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5929E" w14:textId="0DB0A931" w:rsidR="00AA57AC" w:rsidRDefault="009516E7" w:rsidP="007E0697">
      <w:pPr>
        <w:spacing w:before="51" w:line="250" w:lineRule="auto"/>
        <w:ind w:left="4580" w:right="1831" w:hanging="1428"/>
        <w:rPr>
          <w:sz w:val="20"/>
          <w:szCs w:val="20"/>
        </w:rPr>
      </w:pPr>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icia</w:t>
      </w:r>
      <w:r>
        <w:rPr>
          <w:rFonts w:ascii="Times New Roman" w:eastAsia="Times New Roman" w:hAnsi="Times New Roman" w:cs="Times New Roman"/>
          <w:color w:val="FFFFFF"/>
          <w:spacing w:val="1"/>
          <w:w w:val="95"/>
          <w:sz w:val="32"/>
          <w:szCs w:val="32"/>
        </w:rPr>
        <w:t>l</w:t>
      </w:r>
      <w:r>
        <w:rPr>
          <w:rFonts w:ascii="Times New Roman" w:eastAsia="Times New Roman" w:hAnsi="Times New Roman" w:cs="Times New Roman"/>
          <w:color w:val="FFFFFF"/>
          <w:w w:val="95"/>
          <w:sz w:val="32"/>
          <w:szCs w:val="32"/>
        </w:rPr>
        <w:t>s</w:t>
      </w:r>
    </w:p>
    <w:p w14:paraId="3006B701" w14:textId="77777777" w:rsidR="00AA57AC" w:rsidRDefault="00AA57AC">
      <w:pPr>
        <w:spacing w:line="200" w:lineRule="exact"/>
        <w:rPr>
          <w:sz w:val="20"/>
          <w:szCs w:val="20"/>
        </w:rPr>
      </w:pPr>
    </w:p>
    <w:p w14:paraId="0CA761A8" w14:textId="77777777" w:rsidR="00AA57AC" w:rsidRDefault="00AA57AC">
      <w:pPr>
        <w:spacing w:line="200" w:lineRule="exact"/>
        <w:rPr>
          <w:sz w:val="20"/>
          <w:szCs w:val="20"/>
        </w:rPr>
      </w:pPr>
    </w:p>
    <w:p w14:paraId="0C5A17AB" w14:textId="77777777" w:rsidR="00AA57AC" w:rsidRDefault="00AA57AC">
      <w:pPr>
        <w:spacing w:line="200" w:lineRule="exact"/>
        <w:rPr>
          <w:sz w:val="20"/>
          <w:szCs w:val="20"/>
        </w:rPr>
      </w:pPr>
    </w:p>
    <w:p w14:paraId="774A9FFC" w14:textId="77777777" w:rsidR="00AA57AC" w:rsidRDefault="00AA57AC">
      <w:pPr>
        <w:spacing w:line="200" w:lineRule="exact"/>
        <w:rPr>
          <w:sz w:val="20"/>
          <w:szCs w:val="20"/>
        </w:rPr>
      </w:pPr>
    </w:p>
    <w:p w14:paraId="04E86E7A" w14:textId="77777777" w:rsidR="00AA57AC" w:rsidRDefault="00AA57AC">
      <w:pPr>
        <w:spacing w:line="200" w:lineRule="exact"/>
        <w:rPr>
          <w:sz w:val="20"/>
          <w:szCs w:val="20"/>
        </w:rPr>
      </w:pPr>
    </w:p>
    <w:p w14:paraId="63E2EF65" w14:textId="4A4764DD" w:rsidR="00AA57AC" w:rsidRDefault="00AA57AC">
      <w:pPr>
        <w:spacing w:line="200" w:lineRule="exact"/>
        <w:rPr>
          <w:sz w:val="20"/>
          <w:szCs w:val="20"/>
        </w:rPr>
      </w:pPr>
    </w:p>
    <w:p w14:paraId="1406F4EC" w14:textId="49D63CDF" w:rsidR="00AA57AC" w:rsidRDefault="00FA30BE">
      <w:pPr>
        <w:pStyle w:val="Heading1"/>
        <w:tabs>
          <w:tab w:val="left" w:pos="2187"/>
          <w:tab w:val="left" w:pos="8133"/>
        </w:tabs>
        <w:spacing w:line="1306" w:lineRule="exact"/>
        <w:rPr>
          <w:rFonts w:ascii="Times New Roman" w:eastAsia="Times New Roman" w:hAnsi="Times New Roman" w:cs="Times New Roman"/>
          <w:sz w:val="100"/>
          <w:szCs w:val="100"/>
        </w:rPr>
      </w:pPr>
      <w:r>
        <w:rPr>
          <w:noProof/>
        </w:rPr>
        <mc:AlternateContent>
          <mc:Choice Requires="wpg">
            <w:drawing>
              <wp:anchor distT="0" distB="0" distL="114300" distR="114300" simplePos="0" relativeHeight="503278277" behindDoc="1" locked="0" layoutInCell="1" allowOverlap="1" wp14:anchorId="383DC692" wp14:editId="4B9EEB91">
                <wp:simplePos x="0" y="0"/>
                <wp:positionH relativeFrom="page">
                  <wp:posOffset>5454650</wp:posOffset>
                </wp:positionH>
                <wp:positionV relativeFrom="paragraph">
                  <wp:posOffset>-258445</wp:posOffset>
                </wp:positionV>
                <wp:extent cx="41275" cy="1143000"/>
                <wp:effectExtent l="6350" t="8255" r="0" b="1270"/>
                <wp:wrapNone/>
                <wp:docPr id="16681" name="Group 16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143000"/>
                          <a:chOff x="8590" y="-407"/>
                          <a:chExt cx="65" cy="1800"/>
                        </a:xfrm>
                      </wpg:grpSpPr>
                      <wpg:grpSp>
                        <wpg:cNvPr id="16682" name="Group 16681"/>
                        <wpg:cNvGrpSpPr>
                          <a:grpSpLocks/>
                        </wpg:cNvGrpSpPr>
                        <wpg:grpSpPr bwMode="auto">
                          <a:xfrm>
                            <a:off x="8630" y="-357"/>
                            <a:ext cx="2" cy="1671"/>
                            <a:chOff x="8630" y="-357"/>
                            <a:chExt cx="2" cy="1671"/>
                          </a:xfrm>
                        </wpg:grpSpPr>
                        <wps:wsp>
                          <wps:cNvPr id="16683" name="Freeform 16682"/>
                          <wps:cNvSpPr>
                            <a:spLocks/>
                          </wps:cNvSpPr>
                          <wps:spPr bwMode="auto">
                            <a:xfrm>
                              <a:off x="8630" y="-357"/>
                              <a:ext cx="2" cy="1671"/>
                            </a:xfrm>
                            <a:custGeom>
                              <a:avLst/>
                              <a:gdLst>
                                <a:gd name="T0" fmla="+- 0 1314 -357"/>
                                <a:gd name="T1" fmla="*/ 1314 h 1671"/>
                                <a:gd name="T2" fmla="+- 0 -357 -357"/>
                                <a:gd name="T3" fmla="*/ -357 h 1671"/>
                              </a:gdLst>
                              <a:ahLst/>
                              <a:cxnLst>
                                <a:cxn ang="0">
                                  <a:pos x="0" y="T1"/>
                                </a:cxn>
                                <a:cxn ang="0">
                                  <a:pos x="0" y="T3"/>
                                </a:cxn>
                              </a:cxnLst>
                              <a:rect l="0" t="0" r="r" b="b"/>
                              <a:pathLst>
                                <a:path h="1671">
                                  <a:moveTo>
                                    <a:pt x="0" y="167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4" name="Group 16679"/>
                        <wpg:cNvGrpSpPr>
                          <a:grpSpLocks/>
                        </wpg:cNvGrpSpPr>
                        <wpg:grpSpPr bwMode="auto">
                          <a:xfrm>
                            <a:off x="8600" y="1353"/>
                            <a:ext cx="30" cy="30"/>
                            <a:chOff x="8600" y="1353"/>
                            <a:chExt cx="30" cy="30"/>
                          </a:xfrm>
                        </wpg:grpSpPr>
                        <wps:wsp>
                          <wps:cNvPr id="16685" name="Freeform 16680"/>
                          <wps:cNvSpPr>
                            <a:spLocks/>
                          </wps:cNvSpPr>
                          <wps:spPr bwMode="auto">
                            <a:xfrm>
                              <a:off x="8600" y="1353"/>
                              <a:ext cx="30" cy="30"/>
                            </a:xfrm>
                            <a:custGeom>
                              <a:avLst/>
                              <a:gdLst>
                                <a:gd name="T0" fmla="+- 0 8600 8600"/>
                                <a:gd name="T1" fmla="*/ T0 w 30"/>
                                <a:gd name="T2" fmla="+- 0 1383 1353"/>
                                <a:gd name="T3" fmla="*/ 1383 h 30"/>
                                <a:gd name="T4" fmla="+- 0 8630 8600"/>
                                <a:gd name="T5" fmla="*/ T4 w 30"/>
                                <a:gd name="T6" fmla="+- 0 1383 1353"/>
                                <a:gd name="T7" fmla="*/ 1383 h 30"/>
                                <a:gd name="T8" fmla="+- 0 8630 8600"/>
                                <a:gd name="T9" fmla="*/ T8 w 30"/>
                                <a:gd name="T10" fmla="+- 0 1353 1353"/>
                                <a:gd name="T11" fmla="*/ 1353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6" name="Group 16677"/>
                        <wpg:cNvGrpSpPr>
                          <a:grpSpLocks/>
                        </wpg:cNvGrpSpPr>
                        <wpg:grpSpPr bwMode="auto">
                          <a:xfrm>
                            <a:off x="8620" y="-392"/>
                            <a:ext cx="20" cy="2"/>
                            <a:chOff x="8620" y="-392"/>
                            <a:chExt cx="20" cy="2"/>
                          </a:xfrm>
                        </wpg:grpSpPr>
                        <wps:wsp>
                          <wps:cNvPr id="16687" name="Freeform 16678"/>
                          <wps:cNvSpPr>
                            <a:spLocks/>
                          </wps:cNvSpPr>
                          <wps:spPr bwMode="auto">
                            <a:xfrm>
                              <a:off x="8620" y="-392"/>
                              <a:ext cx="20" cy="2"/>
                            </a:xfrm>
                            <a:custGeom>
                              <a:avLst/>
                              <a:gdLst>
                                <a:gd name="T0" fmla="+- 0 8620 8620"/>
                                <a:gd name="T1" fmla="*/ T0 w 20"/>
                                <a:gd name="T2" fmla="+- 0 8640 862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43146A" id="Group 16676" o:spid="_x0000_s1026" style="position:absolute;margin-left:429.5pt;margin-top:-20.35pt;width:3.25pt;height:90pt;z-index:-38203;mso-position-horizontal-relative:page" coordorigin="8590,-407" coordsize="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">
                <v:group id="Group 16681" o:spid="_x0000_s1027" style="position:absolute;left:8630;top:-357;width:2;height:1671" coordorigin="8630,-357"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9VM8QAAADeAAAADwAAAGRycy9kb3ducmV2LnhtbERPTYvCMBC9L/gfwgje&#10;1rTKFqlGEVHxIMLqwuJtaMa22ExKE9v6782CsLd5vM9ZrHpTiZYaV1pWEI8jEMSZ1SXnCn4uu88Z&#10;COeRNVaWScGTHKyWg48Fptp2/E3t2ecihLBLUUHhfZ1K6bKCDLqxrYkDd7ONQR9gk0vdYBfCTSUn&#10;UZRIgyWHhgJr2hSU3c8Po2DfYbeextv2eL9tntfL1+n3GJNSo2G/noPw1Pt/8dt90GF+kswm8Pd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9VM8QAAADeAAAA&#10;DwAAAAAAAAAAAAAAAACqAgAAZHJzL2Rvd25yZXYueG1sUEsFBgAAAAAEAAQA+gAAAJsDAAAAAA==&#10;">
                  <v:shape id="Freeform 16682" o:spid="_x0000_s1028" style="position:absolute;left:8630;top:-357;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EN8UA&#10;AADeAAAADwAAAGRycy9kb3ducmV2LnhtbERPTWvCQBC9C/0PyxR6kbpRa7DRVUTQKj1VvfQ2Zsck&#10;mJ0N2a1Z/31XKPQ2j/c582UwtbhR6yrLCoaDBARxbnXFhYLTcfM6BeE8ssbaMim4k4Pl4qk3x0zb&#10;jr/odvCFiCHsMlRQet9kUrq8JINuYBviyF1sa9BH2BZSt9jFcFPLUZKk0mDFsaHEhtYl5dfDj1FQ&#10;99/3+tt8TM5hOxpfuon9vIc3pV6ew2oGwlPw/+I/907H+Wk6HcPj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UQ3xQAAAN4AAAAPAAAAAAAAAAAAAAAAAJgCAABkcnMv&#10;ZG93bnJldi54bWxQSwUGAAAAAAQABAD1AAAAigMAAAAA&#10;" path="m,1671l,e" filled="f" strokecolor="#949494" strokeweight="1pt">
                    <v:stroke dashstyle="dash"/>
                    <v:path arrowok="t" o:connecttype="custom" o:connectlocs="0,1314;0,-357" o:connectangles="0,0"/>
                  </v:shape>
                </v:group>
                <v:group id="Group 16679" o:spid="_x0000_s1029" style="position:absolute;left:8600;top:1353;width:30;height:30" coordorigin="8600,1353"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6aNzFAAAA3gAA&#10;AA8AAAAAAAAAAAAAAAAAqgIAAGRycy9kb3ducmV2LnhtbFBLBQYAAAAABAAEAPoAAACcAwAAAAA=&#10;">
                  <v:shape id="Freeform 16680" o:spid="_x0000_s1030" style="position:absolute;left:8600;top:1353;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BuMcA&#10;AADeAAAADwAAAGRycy9kb3ducmV2LnhtbESP0WoCMRBF3wv9hzAF32q2iouuRimKoNIHq37AsBl3&#10;t24m2yTq6tcbodC3Ge6de+5MZq2pxYWcrywr+OgmIIhzqysuFBz2y/chCB+QNdaWScGNPMymry8T&#10;zLS98jdddqEQMYR9hgrKEJpMSp+XZNB3bUMctaN1BkNcXSG1w2sMN7XsJUkqDVYcCSU2NC8pP+3O&#10;JkLuX71ikZ82o9Hvz825tZ33t1apzlv7OQYRqA3/5r/rlY7103Q4gOc7cQY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KwbjHAAAA3gAAAA8AAAAAAAAAAAAAAAAAmAIAAGRy&#10;cy9kb3ducmV2LnhtbFBLBQYAAAAABAAEAPUAAACMAwAAAAA=&#10;" path="m,30r30,l30,e" filled="f" strokecolor="#949494" strokeweight="1pt">
                    <v:path arrowok="t" o:connecttype="custom" o:connectlocs="0,1383;30,1383;30,1353" o:connectangles="0,0,0"/>
                  </v:shape>
                </v:group>
                <v:group id="Group 16677" o:spid="_x0000_s1031" style="position:absolute;left:8620;top:-392;width:20;height:2" coordorigin="8620,-39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RTMMQAAADeAAAADwAAAGRycy9kb3ducmV2LnhtbERPTYvCMBC9L/gfwgje&#10;1rQrW6QaRcQVDyKsCuJtaMa22ExKE9v6782CsLd5vM+ZL3tTiZYaV1pWEI8jEMSZ1SXnCs6nn88p&#10;COeRNVaWScGTHCwXg485ptp2/Evt0ecihLBLUUHhfZ1K6bKCDLqxrYkDd7ONQR9gk0vdYBfCTSW/&#10;oiiRBksODQXWtC4oux8fRsG2w241iTft/n5bP6+n78NlH5NSo2G/moHw1Pt/8du902F+kkwT+Hs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RTMMQAAADeAAAA&#10;DwAAAAAAAAAAAAAAAACqAgAAZHJzL2Rvd25yZXYueG1sUEsFBgAAAAAEAAQA+gAAAJsDAAAAAA==&#10;">
                  <v:shape id="Freeform 16678" o:spid="_x0000_s1032" style="position:absolute;left:8620;top:-392;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YnMMA&#10;AADeAAAADwAAAGRycy9kb3ducmV2LnhtbERP3WrCMBS+F3yHcITdaeoYVapRpDgZZTf+PMAhOTbF&#10;5qQ2mXZvvwwGuzsf3+9ZbwfXigf1ofGsYD7LQBBrbxquFVzO79MliBCRDbaeScE3BdhuxqM1FsY/&#10;+UiPU6xFCuFQoAIbY1dIGbQlh2HmO+LEXX3vMCbY19L0+EzhrpWvWZZLhw2nBosdlZb07fTlFNza&#10;z3K/t82hNFjd37SuhkNeKfUyGXYrEJGG+C/+c3+YND/Plwv4fSf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fYnMMAAADeAAAADwAAAAAAAAAAAAAAAACYAgAAZHJzL2Rv&#10;d25yZXYueG1sUEsFBgAAAAAEAAQA9QAAAIgDAAAAAA==&#10;" path="m,l20,e" filled="f" strokecolor="#949494" strokeweight=".52669mm">
                    <v:path arrowok="t" o:connecttype="custom" o:connectlocs="0,0;20,0" o:connectangles="0,0"/>
                  </v:shape>
                </v:group>
                <w10:wrap anchorx="page"/>
              </v:group>
            </w:pict>
          </mc:Fallback>
        </mc:AlternateContent>
      </w:r>
      <w:r>
        <w:rPr>
          <w:noProof/>
        </w:rPr>
        <mc:AlternateContent>
          <mc:Choice Requires="wpg">
            <w:drawing>
              <wp:anchor distT="0" distB="0" distL="114300" distR="114300" simplePos="0" relativeHeight="503278278" behindDoc="1" locked="0" layoutInCell="1" allowOverlap="1" wp14:anchorId="1908B497" wp14:editId="7E04C045">
                <wp:simplePos x="0" y="0"/>
                <wp:positionH relativeFrom="page">
                  <wp:posOffset>5600700</wp:posOffset>
                </wp:positionH>
                <wp:positionV relativeFrom="paragraph">
                  <wp:posOffset>-252095</wp:posOffset>
                </wp:positionV>
                <wp:extent cx="1143000" cy="1143000"/>
                <wp:effectExtent l="0" t="5080" r="9525" b="4445"/>
                <wp:wrapNone/>
                <wp:docPr id="16662" name="Group 16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397"/>
                          <a:chExt cx="1800" cy="1800"/>
                        </a:xfrm>
                      </wpg:grpSpPr>
                      <wpg:grpSp>
                        <wpg:cNvPr id="16663" name="Group 16674"/>
                        <wpg:cNvGrpSpPr>
                          <a:grpSpLocks/>
                        </wpg:cNvGrpSpPr>
                        <wpg:grpSpPr bwMode="auto">
                          <a:xfrm>
                            <a:off x="8830" y="-317"/>
                            <a:ext cx="2" cy="1661"/>
                            <a:chOff x="8830" y="-317"/>
                            <a:chExt cx="2" cy="1661"/>
                          </a:xfrm>
                        </wpg:grpSpPr>
                        <wps:wsp>
                          <wps:cNvPr id="16664" name="Freeform 16675"/>
                          <wps:cNvSpPr>
                            <a:spLocks/>
                          </wps:cNvSpPr>
                          <wps:spPr bwMode="auto">
                            <a:xfrm>
                              <a:off x="8830" y="-317"/>
                              <a:ext cx="2" cy="1661"/>
                            </a:xfrm>
                            <a:custGeom>
                              <a:avLst/>
                              <a:gdLst>
                                <a:gd name="T0" fmla="+- 0 -317 -317"/>
                                <a:gd name="T1" fmla="*/ -317 h 1661"/>
                                <a:gd name="T2" fmla="+- 0 1344 -317"/>
                                <a:gd name="T3" fmla="*/ 1344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5" name="Group 16672"/>
                        <wpg:cNvGrpSpPr>
                          <a:grpSpLocks/>
                        </wpg:cNvGrpSpPr>
                        <wpg:grpSpPr bwMode="auto">
                          <a:xfrm>
                            <a:off x="8899" y="1393"/>
                            <a:ext cx="1661" cy="2"/>
                            <a:chOff x="8899" y="1393"/>
                            <a:chExt cx="1661" cy="2"/>
                          </a:xfrm>
                        </wpg:grpSpPr>
                        <wps:wsp>
                          <wps:cNvPr id="16666" name="Freeform 16673"/>
                          <wps:cNvSpPr>
                            <a:spLocks/>
                          </wps:cNvSpPr>
                          <wps:spPr bwMode="auto">
                            <a:xfrm>
                              <a:off x="8899" y="1393"/>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7" name="Group 16670"/>
                        <wpg:cNvGrpSpPr>
                          <a:grpSpLocks/>
                        </wpg:cNvGrpSpPr>
                        <wpg:grpSpPr bwMode="auto">
                          <a:xfrm>
                            <a:off x="10610" y="-337"/>
                            <a:ext cx="2" cy="1661"/>
                            <a:chOff x="10610" y="-337"/>
                            <a:chExt cx="2" cy="1661"/>
                          </a:xfrm>
                        </wpg:grpSpPr>
                        <wps:wsp>
                          <wps:cNvPr id="16668" name="Freeform 16671"/>
                          <wps:cNvSpPr>
                            <a:spLocks/>
                          </wps:cNvSpPr>
                          <wps:spPr bwMode="auto">
                            <a:xfrm>
                              <a:off x="10610" y="-337"/>
                              <a:ext cx="2" cy="1661"/>
                            </a:xfrm>
                            <a:custGeom>
                              <a:avLst/>
                              <a:gdLst>
                                <a:gd name="T0" fmla="+- 0 1324 -337"/>
                                <a:gd name="T1" fmla="*/ 1324 h 1661"/>
                                <a:gd name="T2" fmla="+- 0 -337 -337"/>
                                <a:gd name="T3" fmla="*/ -337 h 1661"/>
                              </a:gdLst>
                              <a:ahLst/>
                              <a:cxnLst>
                                <a:cxn ang="0">
                                  <a:pos x="0" y="T1"/>
                                </a:cxn>
                                <a:cxn ang="0">
                                  <a:pos x="0" y="T3"/>
                                </a:cxn>
                              </a:cxnLst>
                              <a:rect l="0" t="0" r="r" b="b"/>
                              <a:pathLst>
                                <a:path h="1661">
                                  <a:moveTo>
                                    <a:pt x="0" y="1661"/>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9" name="Group 16668"/>
                        <wpg:cNvGrpSpPr>
                          <a:grpSpLocks/>
                        </wpg:cNvGrpSpPr>
                        <wpg:grpSpPr bwMode="auto">
                          <a:xfrm>
                            <a:off x="8879" y="-387"/>
                            <a:ext cx="1661" cy="2"/>
                            <a:chOff x="8879" y="-387"/>
                            <a:chExt cx="1661" cy="2"/>
                          </a:xfrm>
                        </wpg:grpSpPr>
                        <wps:wsp>
                          <wps:cNvPr id="16670" name="Freeform 16669"/>
                          <wps:cNvSpPr>
                            <a:spLocks/>
                          </wps:cNvSpPr>
                          <wps:spPr bwMode="auto">
                            <a:xfrm>
                              <a:off x="8879" y="-387"/>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1" name="Group 16666"/>
                        <wpg:cNvGrpSpPr>
                          <a:grpSpLocks/>
                        </wpg:cNvGrpSpPr>
                        <wpg:grpSpPr bwMode="auto">
                          <a:xfrm>
                            <a:off x="8830" y="1364"/>
                            <a:ext cx="30" cy="30"/>
                            <a:chOff x="8830" y="1364"/>
                            <a:chExt cx="30" cy="30"/>
                          </a:xfrm>
                        </wpg:grpSpPr>
                        <wps:wsp>
                          <wps:cNvPr id="16672" name="Freeform 16667"/>
                          <wps:cNvSpPr>
                            <a:spLocks/>
                          </wps:cNvSpPr>
                          <wps:spPr bwMode="auto">
                            <a:xfrm>
                              <a:off x="8830" y="1364"/>
                              <a:ext cx="30" cy="30"/>
                            </a:xfrm>
                            <a:custGeom>
                              <a:avLst/>
                              <a:gdLst>
                                <a:gd name="T0" fmla="+- 0 8830 8830"/>
                                <a:gd name="T1" fmla="*/ T0 w 30"/>
                                <a:gd name="T2" fmla="+- 0 1364 1364"/>
                                <a:gd name="T3" fmla="*/ 1364 h 30"/>
                                <a:gd name="T4" fmla="+- 0 8830 8830"/>
                                <a:gd name="T5" fmla="*/ T4 w 30"/>
                                <a:gd name="T6" fmla="+- 0 1393 1364"/>
                                <a:gd name="T7" fmla="*/ 1393 h 30"/>
                                <a:gd name="T8" fmla="+- 0 8860 8830"/>
                                <a:gd name="T9" fmla="*/ T8 w 30"/>
                                <a:gd name="T10" fmla="+- 0 1393 1364"/>
                                <a:gd name="T11" fmla="*/ 1393 h 30"/>
                              </a:gdLst>
                              <a:ahLst/>
                              <a:cxnLst>
                                <a:cxn ang="0">
                                  <a:pos x="T1" y="T3"/>
                                </a:cxn>
                                <a:cxn ang="0">
                                  <a:pos x="T5" y="T7"/>
                                </a:cxn>
                                <a:cxn ang="0">
                                  <a:pos x="T9" y="T11"/>
                                </a:cxn>
                              </a:cxnLst>
                              <a:rect l="0" t="0" r="r" b="b"/>
                              <a:pathLst>
                                <a:path w="30" h="30">
                                  <a:moveTo>
                                    <a:pt x="0" y="0"/>
                                  </a:moveTo>
                                  <a:lnTo>
                                    <a:pt x="0" y="29"/>
                                  </a:lnTo>
                                  <a:lnTo>
                                    <a:pt x="30" y="29"/>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3" name="Group 16664"/>
                        <wpg:cNvGrpSpPr>
                          <a:grpSpLocks/>
                        </wpg:cNvGrpSpPr>
                        <wpg:grpSpPr bwMode="auto">
                          <a:xfrm>
                            <a:off x="10580" y="1364"/>
                            <a:ext cx="30" cy="30"/>
                            <a:chOff x="10580" y="1364"/>
                            <a:chExt cx="30" cy="30"/>
                          </a:xfrm>
                        </wpg:grpSpPr>
                        <wps:wsp>
                          <wps:cNvPr id="16674" name="Freeform 16665"/>
                          <wps:cNvSpPr>
                            <a:spLocks/>
                          </wps:cNvSpPr>
                          <wps:spPr bwMode="auto">
                            <a:xfrm>
                              <a:off x="10580" y="1364"/>
                              <a:ext cx="30" cy="30"/>
                            </a:xfrm>
                            <a:custGeom>
                              <a:avLst/>
                              <a:gdLst>
                                <a:gd name="T0" fmla="+- 0 10580 10580"/>
                                <a:gd name="T1" fmla="*/ T0 w 30"/>
                                <a:gd name="T2" fmla="+- 0 1393 1364"/>
                                <a:gd name="T3" fmla="*/ 1393 h 30"/>
                                <a:gd name="T4" fmla="+- 0 10610 10580"/>
                                <a:gd name="T5" fmla="*/ T4 w 30"/>
                                <a:gd name="T6" fmla="+- 0 1393 1364"/>
                                <a:gd name="T7" fmla="*/ 1393 h 30"/>
                                <a:gd name="T8" fmla="+- 0 10610 10580"/>
                                <a:gd name="T9" fmla="*/ T8 w 30"/>
                                <a:gd name="T10" fmla="+- 0 1364 1364"/>
                                <a:gd name="T11" fmla="*/ 1364 h 30"/>
                              </a:gdLst>
                              <a:ahLst/>
                              <a:cxnLst>
                                <a:cxn ang="0">
                                  <a:pos x="T1" y="T3"/>
                                </a:cxn>
                                <a:cxn ang="0">
                                  <a:pos x="T5" y="T7"/>
                                </a:cxn>
                                <a:cxn ang="0">
                                  <a:pos x="T9" y="T11"/>
                                </a:cxn>
                              </a:cxnLst>
                              <a:rect l="0" t="0" r="r" b="b"/>
                              <a:pathLst>
                                <a:path w="30" h="30">
                                  <a:moveTo>
                                    <a:pt x="0" y="29"/>
                                  </a:moveTo>
                                  <a:lnTo>
                                    <a:pt x="30" y="29"/>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5" name="Group 16662"/>
                        <wpg:cNvGrpSpPr>
                          <a:grpSpLocks/>
                        </wpg:cNvGrpSpPr>
                        <wpg:grpSpPr bwMode="auto">
                          <a:xfrm>
                            <a:off x="10580" y="-387"/>
                            <a:ext cx="30" cy="30"/>
                            <a:chOff x="10580" y="-387"/>
                            <a:chExt cx="30" cy="30"/>
                          </a:xfrm>
                        </wpg:grpSpPr>
                        <wps:wsp>
                          <wps:cNvPr id="16676" name="Freeform 16663"/>
                          <wps:cNvSpPr>
                            <a:spLocks/>
                          </wps:cNvSpPr>
                          <wps:spPr bwMode="auto">
                            <a:xfrm>
                              <a:off x="10580" y="-387"/>
                              <a:ext cx="30" cy="30"/>
                            </a:xfrm>
                            <a:custGeom>
                              <a:avLst/>
                              <a:gdLst>
                                <a:gd name="T0" fmla="+- 0 10610 10580"/>
                                <a:gd name="T1" fmla="*/ T0 w 30"/>
                                <a:gd name="T2" fmla="+- 0 -357 -387"/>
                                <a:gd name="T3" fmla="*/ -357 h 30"/>
                                <a:gd name="T4" fmla="+- 0 10610 10580"/>
                                <a:gd name="T5" fmla="*/ T4 w 30"/>
                                <a:gd name="T6" fmla="+- 0 -387 -387"/>
                                <a:gd name="T7" fmla="*/ -387 h 30"/>
                                <a:gd name="T8" fmla="+- 0 10580 10580"/>
                                <a:gd name="T9" fmla="*/ T8 w 30"/>
                                <a:gd name="T10" fmla="+- 0 -387 -387"/>
                                <a:gd name="T11" fmla="*/ -387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7" name="Group 16660"/>
                        <wpg:cNvGrpSpPr>
                          <a:grpSpLocks/>
                        </wpg:cNvGrpSpPr>
                        <wpg:grpSpPr bwMode="auto">
                          <a:xfrm>
                            <a:off x="8830" y="-387"/>
                            <a:ext cx="30" cy="30"/>
                            <a:chOff x="8830" y="-387"/>
                            <a:chExt cx="30" cy="30"/>
                          </a:xfrm>
                        </wpg:grpSpPr>
                        <wps:wsp>
                          <wps:cNvPr id="16678" name="Freeform 16661"/>
                          <wps:cNvSpPr>
                            <a:spLocks/>
                          </wps:cNvSpPr>
                          <wps:spPr bwMode="auto">
                            <a:xfrm>
                              <a:off x="8830" y="-387"/>
                              <a:ext cx="30" cy="30"/>
                            </a:xfrm>
                            <a:custGeom>
                              <a:avLst/>
                              <a:gdLst>
                                <a:gd name="T0" fmla="+- 0 8860 8830"/>
                                <a:gd name="T1" fmla="*/ T0 w 30"/>
                                <a:gd name="T2" fmla="+- 0 -387 -387"/>
                                <a:gd name="T3" fmla="*/ -387 h 30"/>
                                <a:gd name="T4" fmla="+- 0 8830 8830"/>
                                <a:gd name="T5" fmla="*/ T4 w 30"/>
                                <a:gd name="T6" fmla="+- 0 -387 -387"/>
                                <a:gd name="T7" fmla="*/ -387 h 30"/>
                                <a:gd name="T8" fmla="+- 0 8830 8830"/>
                                <a:gd name="T9" fmla="*/ T8 w 30"/>
                                <a:gd name="T10" fmla="+- 0 -357 -387"/>
                                <a:gd name="T11" fmla="*/ -357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9" name="Group 16658"/>
                        <wpg:cNvGrpSpPr>
                          <a:grpSpLocks/>
                        </wpg:cNvGrpSpPr>
                        <wpg:grpSpPr bwMode="auto">
                          <a:xfrm>
                            <a:off x="9018" y="-217"/>
                            <a:ext cx="1440" cy="1440"/>
                            <a:chOff x="9018" y="-217"/>
                            <a:chExt cx="1440" cy="1440"/>
                          </a:xfrm>
                        </wpg:grpSpPr>
                        <wps:wsp>
                          <wps:cNvPr id="16680" name="Freeform 16659"/>
                          <wps:cNvSpPr>
                            <a:spLocks/>
                          </wps:cNvSpPr>
                          <wps:spPr bwMode="auto">
                            <a:xfrm>
                              <a:off x="9018" y="-217"/>
                              <a:ext cx="1440" cy="1440"/>
                            </a:xfrm>
                            <a:custGeom>
                              <a:avLst/>
                              <a:gdLst>
                                <a:gd name="T0" fmla="+- 0 9018 9018"/>
                                <a:gd name="T1" fmla="*/ T0 w 1440"/>
                                <a:gd name="T2" fmla="+- 0 1223 -217"/>
                                <a:gd name="T3" fmla="*/ 1223 h 1440"/>
                                <a:gd name="T4" fmla="+- 0 10458 9018"/>
                                <a:gd name="T5" fmla="*/ T4 w 1440"/>
                                <a:gd name="T6" fmla="+- 0 1223 -217"/>
                                <a:gd name="T7" fmla="*/ 1223 h 1440"/>
                                <a:gd name="T8" fmla="+- 0 10458 9018"/>
                                <a:gd name="T9" fmla="*/ T8 w 1440"/>
                                <a:gd name="T10" fmla="+- 0 -217 -217"/>
                                <a:gd name="T11" fmla="*/ -217 h 1440"/>
                                <a:gd name="T12" fmla="+- 0 9018 9018"/>
                                <a:gd name="T13" fmla="*/ T12 w 1440"/>
                                <a:gd name="T14" fmla="+- 0 -217 -217"/>
                                <a:gd name="T15" fmla="*/ -217 h 1440"/>
                                <a:gd name="T16" fmla="+- 0 9018 9018"/>
                                <a:gd name="T17" fmla="*/ T16 w 1440"/>
                                <a:gd name="T18" fmla="+- 0 1223 -217"/>
                                <a:gd name="T19" fmla="*/ 1223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19281" id="Group 16657" o:spid="_x0000_s1026" style="position:absolute;margin-left:441pt;margin-top:-19.85pt;width:90pt;height:90pt;z-index:-38202;mso-position-horizontal-relative:page" coordorigin="8820,-397"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">
                <v:group id="Group 16674" o:spid="_x0000_s1027" style="position:absolute;left:8830;top:-317;width:2;height:1661" coordorigin="8830,-317"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8WUsQAAADeAAAADwAAAGRycy9kb3ducmV2LnhtbERPTYvCMBC9L/gfwgje&#10;1rTKFqlGEVHxIAurgngbmrEtNpPSxLb+e7OwsLd5vM9ZrHpTiZYaV1pWEI8jEMSZ1SXnCi7n3ecM&#10;hPPIGivLpOBFDlbLwccCU207/qH25HMRQtilqKDwvk6ldFlBBt3Y1sSBu9vGoA+wyaVusAvhppKT&#10;KEqkwZJDQ4E1bQrKHqenUbDvsFtP4217fNw3r9v56/t6jEmp0bBfz0F46v2/+M990GF+ki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8WUsQAAADeAAAA&#10;DwAAAAAAAAAAAAAAAACqAgAAZHJzL2Rvd25yZXYueG1sUEsFBgAAAAAEAAQA+gAAAJsDAAAAAA==&#10;">
                  <v:shape id="Freeform 16675" o:spid="_x0000_s1028" style="position:absolute;left:8830;top:-317;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N78EA&#10;AADeAAAADwAAAGRycy9kb3ducmV2LnhtbERP24rCMBB9F/yHMMK+aequhqVrlEUQZEXEywcMzdgW&#10;m0lJonb/3giCb3M415ktOtuIG/lQO9YwHmUgiAtnai41nI6r4TeIEJENNo5Jwz8FWMz7vRnmxt15&#10;T7dDLEUK4ZCjhirGNpcyFBVZDCPXEifu7LzFmKAvpfF4T+G2kZ9ZpqTFmlNDhS0tKyouh6vVoNCs&#10;d7YlvzV/p6kbf212x6XX+mPQ/f6AiNTFt/jlXps0Xyk1gec76QY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Yje/BAAAA3gAAAA8AAAAAAAAAAAAAAAAAmAIAAGRycy9kb3du&#10;cmV2LnhtbFBLBQYAAAAABAAEAPUAAACGAwAAAAA=&#10;" path="m,l,1661e" filled="f" strokecolor="#949494" strokeweight="1pt">
                    <v:stroke dashstyle="dash"/>
                    <v:path arrowok="t" o:connecttype="custom" o:connectlocs="0,-317;0,1344" o:connectangles="0,0"/>
                  </v:shape>
                </v:group>
                <v:group id="Group 16672" o:spid="_x0000_s1029" style="position:absolute;left:8899;top:1393;width:1661;height:2" coordorigin="8899,1393"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orvcQAAADeAAAADwAAAGRycy9kb3ducmV2LnhtbERPTYvCMBC9L/gfwgh7&#10;W9MqFqlGEXFlDyKsCuJtaMa22ExKk23rvzeCsLd5vM9ZrHpTiZYaV1pWEI8iEMSZ1SXnCs6n768Z&#10;COeRNVaWScGDHKyWg48Fptp2/Evt0ecihLBLUUHhfZ1K6bKCDLqRrYkDd7ONQR9gk0vdYBfCTSXH&#10;UZRIgyWHhgJr2hSU3Y9/RsGuw249ibft/n7bPK6n6eGyj0mpz2G/noPw1Pt/8dv9o8P8JE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orvcQAAADeAAAA&#10;DwAAAAAAAAAAAAAAAACqAgAAZHJzL2Rvd25yZXYueG1sUEsFBgAAAAAEAAQA+gAAAJsDAAAAAA==&#10;">
                  <v:shape id="Freeform 16673" o:spid="_x0000_s1030" style="position:absolute;left:8899;top:1393;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sosEA&#10;AADeAAAADwAAAGRycy9kb3ducmV2LnhtbERPwarCMBC8P/Afwgrv9kxVEOkzigiCBy/Wgtcl2dcU&#10;m01toq1/bx4IzmmX2ZnZWW0G14gHdaH2rGA6yUAQa29qrhSU5/3PEkSIyAYbz6TgSQE269HXCnPj&#10;ez7Ro4iVSCYcclRgY2xzKYO25DBMfEucuD/fOYxp7SppOuyTuWvkLMsW0mHNKcFiSztL+lrcnQIk&#10;nBup++fy0g72povyWB4zpb7Hw/YXRKQhfo7f6oNJ7y8S4L9Om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j7KLBAAAA3gAAAA8AAAAAAAAAAAAAAAAAmAIAAGRycy9kb3du&#10;cmV2LnhtbFBLBQYAAAAABAAEAPUAAACGAwAAAAA=&#10;" path="m,l1662,e" filled="f" strokecolor="#949494" strokeweight="1pt">
                    <v:stroke dashstyle="dash"/>
                    <v:path arrowok="t" o:connecttype="custom" o:connectlocs="0,0;1662,0" o:connectangles="0,0"/>
                  </v:shape>
                </v:group>
                <v:group id="Group 16670" o:spid="_x0000_s1031" style="position:absolute;left:10610;top:-337;width:2;height:1661" coordorigin="10610,-337"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QQUcUAAADeAAAADwAAAGRycy9kb3ducmV2LnhtbERPS2vCQBC+F/wPywi9&#10;1U0sjRJdRUTFgxR8gHgbsmMSzM6G7JrEf98tFHqbj+8582VvKtFS40rLCuJRBII4s7rkXMHlvP2Y&#10;gnAeWWNlmRS8yMFyMXibY6ptx0dqTz4XIYRdigoK7+tUSpcVZNCNbE0cuLttDPoAm1zqBrsQbio5&#10;jqJEGiw5NBRY07qg7HF6GgW7DrvVZ7xpD4/7+nU7f31fDzEp9T7sVzMQnnr/L/5z73WYny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kEFHFAAAA3gAA&#10;AA8AAAAAAAAAAAAAAAAAqgIAAGRycy9kb3ducmV2LnhtbFBLBQYAAAAABAAEAPoAAACcAwAAAAA=&#10;">
                  <v:shape id="Freeform 16671" o:spid="_x0000_s1032" style="position:absolute;left:10610;top:-337;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H6sUA&#10;AADeAAAADwAAAGRycy9kb3ducmV2LnhtbESP3WoCMRCF74W+Q5iCd5q1YpCtUUQoSIuIPw8wbKa7&#10;i5vJkqS6ffvORcG7Gc6Zc75ZbQbfqTvF1Aa2MJsWoIir4FquLVwvH5MlqJSRHXaBycIvJdisX0Yr&#10;LF148Inu51wrCeFUooUm577UOlUNeUzT0BOL9h2ixyxrrLWL+JBw3+m3ojDaY8vS0GBPu4aq2/nH&#10;WzDo9kffUzy4z+sizOZfx8suWjt+HbbvoDIN+Wn+v947wTfGCK+8Iz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YfqxQAAAN4AAAAPAAAAAAAAAAAAAAAAAJgCAABkcnMv&#10;ZG93bnJldi54bWxQSwUGAAAAAAQABAD1AAAAigMAAAAA&#10;" path="m,1661l,e" filled="f" strokecolor="#949494" strokeweight="1pt">
                    <v:stroke dashstyle="dash"/>
                    <v:path arrowok="t" o:connecttype="custom" o:connectlocs="0,1324;0,-337" o:connectangles="0,0"/>
                  </v:shape>
                </v:group>
                <v:group id="Group 16668" o:spid="_x0000_s1033" style="position:absolute;left:8879;top:-387;width:1661;height:2" coordorigin="8879,-387"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chuMUAAADeAAAADwAAAGRycy9kb3ducmV2LnhtbERPS2vCQBC+F/wPywi9&#10;1U0sDRpdRUTFgxR8gHgbsmMSzM6G7JrEf98tFHqbj+8582VvKtFS40rLCuJRBII4s7rkXMHlvP2Y&#10;gHAeWWNlmRS8yMFyMXibY6ptx0dqTz4XIYRdigoK7+tUSpcVZNCNbE0cuLttDPoAm1zqBrsQbio5&#10;jqJEGiw5NBRY07qg7HF6GgW7DrvVZ7xpD4/7+nU7f31fDzEp9T7sVzMQnnr/L/5z73WYny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3IbjFAAAA3gAA&#10;AA8AAAAAAAAAAAAAAAAAqgIAAGRycy9kb3ducmV2LnhtbFBLBQYAAAAABAAEAPoAAACcAwAAAAA=&#10;">
                  <v:shape id="Freeform 16669" o:spid="_x0000_s1034" style="position:absolute;left:8879;top:-387;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HkMQA&#10;AADeAAAADwAAAGRycy9kb3ducmV2LnhtbESPQWvDMAyF74X9B6PBbq2zDdKS1S1jMNihl6WBXoWt&#10;xmGxnMVek/776VDoTUJP771vu59Dry40pi6ygedVAYrYRtdxa6A5fi43oFJGdthHJgNXSrDfPSy2&#10;WLk48Tdd6twqMeFUoQGf81BpnayngGkVB2K5neMYMMs6ttqNOIl56PVLUZQ6YMeS4HGgD0/2p/4L&#10;BpDw1Wk7XTenYfa/tm4OzaEw5ulxfn8DlWnOd/Ht+8tJ/bJcC4DgyAx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R5DEAAAA3gAAAA8AAAAAAAAAAAAAAAAAmAIAAGRycy9k&#10;b3ducmV2LnhtbFBLBQYAAAAABAAEAPUAAACJAwAAAAA=&#10;" path="m1662,l,e" filled="f" strokecolor="#949494" strokeweight="1pt">
                    <v:stroke dashstyle="dash"/>
                    <v:path arrowok="t" o:connecttype="custom" o:connectlocs="1662,0;0,0" o:connectangles="0,0"/>
                  </v:shape>
                </v:group>
                <v:group id="Group 16666" o:spid="_x0000_s1035" style="position:absolute;left:8830;top:1364;width:30;height:30" coordorigin="8830,13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i7Y8UAAADeAAAADwAAAGRycy9kb3ducmV2LnhtbERPS2vCQBC+F/wPywi9&#10;1U0sjRJdRUTFgxR8gHgbsmMSzM6G7JrEf98tFHqbj+8582VvKtFS40rLCuJRBII4s7rkXMHlvP2Y&#10;gnAeWWNlmRS8yMFyMXibY6ptx0dqTz4XIYRdigoK7+tUSpcVZNCNbE0cuLttDPoAm1zqBrsQbio5&#10;jqJEGiw5NBRY07qg7HF6GgW7DrvVZ7xpD4/7+nU7f31fDzEp9T7sVzMQnnr/L/5z73WYnyS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Yu2PFAAAA3gAA&#10;AA8AAAAAAAAAAAAAAAAAqgIAAGRycy9kb3ducmV2LnhtbFBLBQYAAAAABAAEAPoAAACcAwAAAAA=&#10;">
                  <v:shape id="Freeform 16667" o:spid="_x0000_s1036" style="position:absolute;left:8830;top:136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p68gA&#10;AADeAAAADwAAAGRycy9kb3ducmV2LnhtbESP0WrCQBBF34X+wzJC3+rGCGmNrlIUoZU+tKkfMGTH&#10;JJqdjbtbjX59t1DwbYZ7554782VvWnEm5xvLCsajBARxaXXDlYLd9+bpBYQPyBpby6TgSh6Wi4fB&#10;HHNtL/xF5yJUIoawz1FBHUKXS+nLmgz6ke2Io7a3zmCIq6ukdniJ4aaVaZJk0mDDkVBjR6uaymPx&#10;YyLk9pFW6/K4nU5Ph6tz73Y1+bRKPQ771xmIQH24m/+v33Ssn2XPKfy9E2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inryAAAAN4AAAAPAAAAAAAAAAAAAAAAAJgCAABk&#10;cnMvZG93bnJldi54bWxQSwUGAAAAAAQABAD1AAAAjQMAAAAA&#10;" path="m,l,29r30,e" filled="f" strokecolor="#949494" strokeweight="1pt">
                    <v:path arrowok="t" o:connecttype="custom" o:connectlocs="0,1364;0,1393;30,1393" o:connectangles="0,0,0"/>
                  </v:shape>
                </v:group>
                <v:group id="Group 16664" o:spid="_x0000_s1037" style="position:absolute;left:10580;top:1364;width:30;height:30" coordorigin="10580,136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aAj8QAAADeAAAADwAAAGRycy9kb3ducmV2LnhtbERPTWvCQBC9F/wPywje&#10;dBOlqURXEdHSgwhVQbwN2TEJZmdDdk3iv+8WCr3N433Oct2bSrTUuNKygngSgSDOrC45V3A578dz&#10;EM4ja6wsk4IXOVivBm9LTLXt+Jvak89FCGGXooLC+zqV0mUFGXQTWxMH7m4bgz7AJpe6wS6Em0pO&#10;oyiRBksODQXWtC0oe5yeRsFnh91mFu/aw+O+fd3O78frISalRsN+swDhqff/4j/3lw7zk+Rj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aAj8QAAADeAAAA&#10;DwAAAAAAAAAAAAAAAACqAgAAZHJzL2Rvd25yZXYueG1sUEsFBgAAAAAEAAQA+gAAAJsDAAAAAA==&#10;">
                  <v:shape id="Freeform 16665" o:spid="_x0000_s1038" style="position:absolute;left:10580;top:136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UBMgA&#10;AADeAAAADwAAAGRycy9kb3ducmV2LnhtbESPwW7CMBBE70j8g7VIvRGnFKUlYBCiqlQQh5b2A1bx&#10;kqTE62C7EPr1NRISt13N7LzZ2aIzjTiR87VlBY9JCoK4sLrmUsH319vwBYQPyBoby6TgQh4W835v&#10;hrm2Z/6k0y6UIoawz1FBFUKbS+mLigz6xLbEUdtbZzDE1ZVSOzzHcNPIUZpm0mDNkVBhS6uKisPu&#10;10TI33ZUvhaHzWRy/Lk4t7arpw+r1MOgW05BBOrC3Xy7ftexfpY9j+H6TpxB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0xQEyAAAAN4AAAAPAAAAAAAAAAAAAAAAAJgCAABk&#10;cnMvZG93bnJldi54bWxQSwUGAAAAAAQABAD1AAAAjQMAAAAA&#10;" path="m,29r30,l30,e" filled="f" strokecolor="#949494" strokeweight="1pt">
                    <v:path arrowok="t" o:connecttype="custom" o:connectlocs="0,1393;30,1393;30,1364" o:connectangles="0,0,0"/>
                  </v:shape>
                </v:group>
                <v:group id="Group 16662" o:spid="_x0000_s1039" style="position:absolute;left:10580;top:-387;width:30;height:30" coordorigin="10580,-387"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O9YMQAAADeAAAADwAAAGRycy9kb3ducmV2LnhtbERPTWvCQBC9F/wPywi9&#10;1U0UU4muIqKlBylUBfE2ZMckmJ0N2TWJ/74rCL3N433OYtWbSrTUuNKygngUgSDOrC45V3A67j5m&#10;IJxH1lhZJgUPcrBaDt4WmGrb8S+1B5+LEMIuRQWF93UqpcsKMuhGtiYO3NU2Bn2ATS51g10IN5Uc&#10;R1EiDZYcGgqsaVNQdjvcjYKvDrv1JN62+9t187gcpz/nfUxKvQ/79RyEp97/i1/ubx3mJ8nn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GO9YMQAAADeAAAA&#10;DwAAAAAAAAAAAAAAAACqAgAAZHJzL2Rvd25yZXYueG1sUEsFBgAAAAAEAAQA+gAAAJsDAAAAAA==&#10;">
                  <v:shape id="Freeform 16663" o:spid="_x0000_s1040" style="position:absolute;left:10580;top:-38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v6MgA&#10;AADeAAAADwAAAGRycy9kb3ducmV2LnhtbESP0WrCQBBF3wX/YRmhb2ajhVjTrCKWQlt8aG0/YMiO&#10;STQ7m+5uNfbrXUHwbYZ75547xbI3rTiS841lBZMkBUFcWt1wpeDn+3X8BMIHZI2tZVJwJg/LxXBQ&#10;YK7tib/ouA2ViCHsc1RQh9DlUvqyJoM+sR1x1HbWGQxxdZXUDk8x3LRymqaZNNhwJNTY0bqm8rD9&#10;MxHyv5lWL+XhYz7/3Z+de7frx0+r1MOoXz2DCNSHu/l2/aZj/SybZXB9J84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S/oyAAAAN4AAAAPAAAAAAAAAAAAAAAAAJgCAABk&#10;cnMvZG93bnJldi54bWxQSwUGAAAAAAQABAD1AAAAjQMAAAAA&#10;" path="m30,30l30,,,e" filled="f" strokecolor="#949494" strokeweight="1pt">
                    <v:path arrowok="t" o:connecttype="custom" o:connectlocs="30,-357;30,-387;0,-387" o:connectangles="0,0,0"/>
                  </v:shape>
                </v:group>
                <v:group id="Group 16660" o:spid="_x0000_s1041" style="position:absolute;left:8830;top:-387;width:30;height:30" coordorigin="8830,-387"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GjMQAAADeAAAADwAAAGRycy9kb3ducmV2LnhtbERPTWvCQBC9F/wPywi9&#10;1U2URomuIlJLDyJUBfE2ZMckmJ0N2W0S/70rCL3N433OYtWbSrTUuNKygngUgSDOrC45V3A6bj9m&#10;IJxH1lhZJgV3crBaDt4WmGrb8S+1B5+LEMIuRQWF93UqpcsKMuhGtiYO3NU2Bn2ATS51g10IN5Uc&#10;R1EiDZYcGgqsaVNQdjv8GQXfHXbrSfzV7m7Xzf1y/NyfdzEp9T7s13MQnnr/L365f3SYnyTT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GjMQAAADeAAAA&#10;DwAAAAAAAAAAAAAAAACqAgAAZHJzL2Rvd25yZXYueG1sUEsFBgAAAAAEAAQA+gAAAJsDAAAAAA==&#10;">
                  <v:shape id="Freeform 16661" o:spid="_x0000_s1042" style="position:absolute;left:8830;top:-387;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eAccA&#10;AADeAAAADwAAAGRycy9kb3ducmV2LnhtbESPzW7CMAzH75N4h8hIu410TOqgEBACIW3TDsD2AFZj&#10;2o7GKUkGZU8/HybtZsv/j5/ny9616kIhNp4NPI4yUMSltw1XBj4/tg8TUDEhW2w9k4EbRVguBndz&#10;LKy/8p4uh1QpCeFYoIE6pa7QOpY1OYwj3xHL7eiDwyRrqLQNeJVw1+pxluXaYcPSUGNH65rK0+Hb&#10;ScnP+7jalKe36fT8dQvh1a+fdt6Y+2G/moFK1Kd/8Z/7xQp+nj8Lr7w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HgHHAAAA3gAAAA8AAAAAAAAAAAAAAAAAmAIAAGRy&#10;cy9kb3ducmV2LnhtbFBLBQYAAAAABAAEAPUAAACMAwAAAAA=&#10;" path="m30,l,,,30e" filled="f" strokecolor="#949494" strokeweight="1pt">
                    <v:path arrowok="t" o:connecttype="custom" o:connectlocs="30,-387;0,-387;0,-357" o:connectangles="0,0,0"/>
                  </v:shape>
                </v:group>
                <v:group id="Group 16658" o:spid="_x0000_s1043" style="position:absolute;left:9018;top:-217;width:1440;height:1440" coordorigin="9018,-217"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63ZcUAAADeAAAADwAAAGRycy9kb3ducmV2LnhtbERPTWvCQBC9F/oflil4&#10;q5tUTGvqKiIqHkRQC8XbkB2TYHY2ZNck/ntXKPQ2j/c503lvKtFS40rLCuJhBII4s7rkXMHPaf3+&#10;BcJ5ZI2VZVJwJwfz2evLFFNtOz5Qe/S5CCHsUlRQeF+nUrqsIINuaGviwF1sY9AH2ORSN9iFcFPJ&#10;jyhKpMGSQ0OBNS0Lyq7Hm1Gw6bBbjOJVu7telvfzabz/3cWk1OCtX3yD8NT7f/Gfe6vD/CT5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ut2XFAAAA3gAA&#10;AA8AAAAAAAAAAAAAAAAAqgIAAGRycy9kb3ducmV2LnhtbFBLBQYAAAAABAAEAPoAAACcAwAAAAA=&#10;">
                  <v:shape id="Freeform 16659" o:spid="_x0000_s1044" style="position:absolute;left:9018;top:-217;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YUcQA&#10;AADeAAAADwAAAGRycy9kb3ducmV2LnhtbESPQWvDMAyF74X9B6PBbo2zHUJJ65QxUjZ2azfoVdhq&#10;EhLLWey2yb+fDoPdJPT03vt2+9kP6kZT7AIbeM5yUMQ2uI4bA99fh/UGVEzIDofAZGChCPvqYbXD&#10;0oU7H+l2So0SE44lGmhTGkuto23JY8zCSCy3S5g8JlmnRrsJ72LuB/2S54X22LEktDjSW0u2P129&#10;AX3s61r7yye/u9mfl9ran8Ua8/Q4v25BJZrTv/jv+8NJ/aLYCIDgyAy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WFHEAAAA3gAAAA8AAAAAAAAAAAAAAAAAmAIAAGRycy9k&#10;b3ducmV2LnhtbFBLBQYAAAAABAAEAPUAAACJAwAAAAA=&#10;" path="m,1440r1440,l1440,,,,,1440xe" fillcolor="#dfdfdf" stroked="f">
                    <v:path arrowok="t" o:connecttype="custom" o:connectlocs="0,1223;1440,1223;1440,-217;0,-217;0,1223" o:connectangles="0,0,0,0,0"/>
                  </v:shape>
                </v:group>
                <w10:wrap anchorx="page"/>
              </v:group>
            </w:pict>
          </mc:Fallback>
        </mc:AlternateContent>
      </w:r>
      <w:r w:rsidR="009516E7">
        <w:rPr>
          <w:u w:val="dotted" w:color="949494"/>
        </w:rPr>
        <w:t xml:space="preserve"> </w:t>
      </w:r>
      <w:ins w:id="0" w:author="Sablan Kevin" w:date="2016-07-13T11:44:00Z">
        <w:r w:rsidR="000E78C0">
          <w:rPr>
            <w:u w:val="dotted" w:color="949494"/>
          </w:rPr>
          <w:t xml:space="preserve">      </w:t>
        </w:r>
      </w:ins>
      <w:del w:id="1" w:author="Sablan Kevin" w:date="2016-07-13T11:44:00Z">
        <w:r w:rsidR="009516E7" w:rsidDel="000E78C0">
          <w:rPr>
            <w:u w:val="dotted" w:color="949494"/>
          </w:rPr>
          <w:tab/>
        </w:r>
      </w:del>
      <w:ins w:id="2" w:author="Sablan Kevin" w:date="2016-07-13T11:44:00Z">
        <w:r w:rsidR="000E78C0">
          <w:rPr>
            <w:u w:val="dotted" w:color="949494"/>
          </w:rPr>
          <w:t xml:space="preserve">Test </w:t>
        </w:r>
      </w:ins>
      <w:r w:rsidR="009516E7">
        <w:rPr>
          <w:spacing w:val="-8"/>
          <w:u w:val="dotted" w:color="949494"/>
        </w:rPr>
        <w:t>E</w:t>
      </w:r>
      <w:r w:rsidR="009516E7">
        <w:rPr>
          <w:spacing w:val="-15"/>
          <w:u w:val="dotted" w:color="949494"/>
        </w:rPr>
        <w:t>v</w:t>
      </w:r>
      <w:r w:rsidR="009516E7">
        <w:rPr>
          <w:spacing w:val="-8"/>
          <w:u w:val="dotted" w:color="949494"/>
        </w:rPr>
        <w:t>aluation</w:t>
      </w:r>
      <w:r w:rsidR="009516E7">
        <w:rPr>
          <w:spacing w:val="-9"/>
          <w:u w:val="dotted" w:color="949494"/>
        </w:rPr>
        <w:t xml:space="preserve"> </w:t>
      </w:r>
      <w:r w:rsidR="009516E7">
        <w:rPr>
          <w:spacing w:val="-8"/>
          <w:u w:val="dotted" w:color="949494"/>
        </w:rPr>
        <w:t>Cri</w:t>
      </w:r>
      <w:r w:rsidR="009516E7">
        <w:rPr>
          <w:spacing w:val="-16"/>
          <w:u w:val="dotted" w:color="949494"/>
        </w:rPr>
        <w:t>t</w:t>
      </w:r>
      <w:r w:rsidR="009516E7">
        <w:rPr>
          <w:spacing w:val="-8"/>
          <w:u w:val="dotted" w:color="949494"/>
        </w:rPr>
        <w:t>eria</w:t>
      </w:r>
      <w:r w:rsidR="009516E7">
        <w:rPr>
          <w:spacing w:val="-8"/>
        </w:rPr>
        <w:tab/>
      </w:r>
      <w:r w:rsidR="009516E7">
        <w:rPr>
          <w:rFonts w:ascii="Times New Roman" w:eastAsia="Times New Roman" w:hAnsi="Times New Roman" w:cs="Times New Roman"/>
          <w:position w:val="30"/>
          <w:sz w:val="100"/>
          <w:szCs w:val="100"/>
        </w:rPr>
        <w:t>5</w:t>
      </w:r>
    </w:p>
    <w:p w14:paraId="69EEC58B" w14:textId="5B4CF010" w:rsidR="00AA57AC" w:rsidRDefault="00AA57AC">
      <w:pPr>
        <w:spacing w:line="200" w:lineRule="exact"/>
        <w:rPr>
          <w:sz w:val="20"/>
          <w:szCs w:val="20"/>
        </w:rPr>
      </w:pPr>
    </w:p>
    <w:p w14:paraId="081D4E1A" w14:textId="22D8858F" w:rsidR="00AA57AC" w:rsidRDefault="00AA57AC">
      <w:pPr>
        <w:spacing w:line="200" w:lineRule="exact"/>
        <w:rPr>
          <w:sz w:val="20"/>
          <w:szCs w:val="20"/>
        </w:rPr>
      </w:pPr>
    </w:p>
    <w:p w14:paraId="6749DE6F" w14:textId="047DDBBE" w:rsidR="00AA57AC" w:rsidRDefault="00AA57AC">
      <w:pPr>
        <w:spacing w:line="200" w:lineRule="exact"/>
        <w:rPr>
          <w:sz w:val="20"/>
          <w:szCs w:val="20"/>
        </w:rPr>
      </w:pPr>
    </w:p>
    <w:p w14:paraId="17E741DC" w14:textId="203A182F" w:rsidR="00AA57AC" w:rsidRDefault="00AA57AC">
      <w:pPr>
        <w:spacing w:line="200" w:lineRule="exact"/>
        <w:rPr>
          <w:sz w:val="20"/>
          <w:szCs w:val="20"/>
        </w:rPr>
      </w:pPr>
    </w:p>
    <w:p w14:paraId="1DD6603A" w14:textId="66E8561B" w:rsidR="00AA57AC" w:rsidRDefault="00AA57AC">
      <w:pPr>
        <w:spacing w:before="5" w:line="220" w:lineRule="exact"/>
      </w:pPr>
    </w:p>
    <w:p w14:paraId="4436599A" w14:textId="5425C759" w:rsidR="00AA57AC" w:rsidRDefault="009516E7">
      <w:pPr>
        <w:pStyle w:val="Heading3"/>
        <w:numPr>
          <w:ilvl w:val="1"/>
          <w:numId w:val="61"/>
        </w:numPr>
        <w:tabs>
          <w:tab w:val="left" w:pos="526"/>
        </w:tabs>
        <w:ind w:left="526"/>
      </w:pPr>
      <w:bookmarkStart w:id="3" w:name="_TOC_250048"/>
      <w:bookmarkEnd w:id="3"/>
      <w:r>
        <w:t>GENERAL</w:t>
      </w:r>
    </w:p>
    <w:p w14:paraId="74183C30" w14:textId="1C013442" w:rsidR="00AA57AC" w:rsidRDefault="00AA57AC">
      <w:pPr>
        <w:spacing w:before="2" w:line="140" w:lineRule="exact"/>
        <w:rPr>
          <w:ins w:id="4" w:author="Sablan Kevin" w:date="2016-07-13T15:47:00Z"/>
          <w:sz w:val="14"/>
          <w:szCs w:val="14"/>
        </w:rPr>
      </w:pPr>
    </w:p>
    <w:p w14:paraId="7A02FCB9" w14:textId="3BDEF270" w:rsidR="00786BCA" w:rsidRDefault="00786BCA">
      <w:pPr>
        <w:spacing w:before="2" w:line="140" w:lineRule="exact"/>
        <w:rPr>
          <w:sz w:val="14"/>
          <w:szCs w:val="14"/>
        </w:rPr>
      </w:pPr>
    </w:p>
    <w:p w14:paraId="60C9F612" w14:textId="45F56202" w:rsidR="00AA57AC" w:rsidRDefault="00786BCA">
      <w:pPr>
        <w:spacing w:line="200" w:lineRule="exact"/>
        <w:rPr>
          <w:sz w:val="20"/>
          <w:szCs w:val="20"/>
        </w:rPr>
      </w:pPr>
      <w:r>
        <w:rPr>
          <w:noProof/>
        </w:rPr>
        <mc:AlternateContent>
          <mc:Choice Requires="wps">
            <w:drawing>
              <wp:anchor distT="0" distB="0" distL="114300" distR="114300" simplePos="0" relativeHeight="503278279" behindDoc="1" locked="0" layoutInCell="1" allowOverlap="1" wp14:anchorId="175118D8" wp14:editId="3F68C660">
                <wp:simplePos x="0" y="0"/>
                <wp:positionH relativeFrom="page">
                  <wp:posOffset>883920</wp:posOffset>
                </wp:positionH>
                <wp:positionV relativeFrom="paragraph">
                  <wp:posOffset>85725</wp:posOffset>
                </wp:positionV>
                <wp:extent cx="289560" cy="427355"/>
                <wp:effectExtent l="0" t="0" r="15240" b="10795"/>
                <wp:wrapNone/>
                <wp:docPr id="16661" name="Text Box 1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7FF9" w14:textId="6B413F28" w:rsidR="007B532A" w:rsidRDefault="007B532A">
                            <w:pPr>
                              <w:spacing w:line="673" w:lineRule="exact"/>
                              <w:rPr>
                                <w:rFonts w:ascii="Times New Roman" w:eastAsia="Times New Roman" w:hAnsi="Times New Roman" w:cs="Times New Roman"/>
                                <w:sz w:val="67"/>
                                <w:szCs w:val="67"/>
                              </w:rPr>
                            </w:pPr>
                            <w:del w:id="5" w:author="Sablan Kevin" w:date="2016-07-13T15:46:00Z">
                              <w:r w:rsidDel="00786BCA">
                                <w:rPr>
                                  <w:rFonts w:ascii="Times New Roman" w:eastAsia="Times New Roman" w:hAnsi="Times New Roman" w:cs="Times New Roman"/>
                                  <w:w w:val="85"/>
                                  <w:sz w:val="67"/>
                                  <w:szCs w:val="67"/>
                                </w:rPr>
                                <w:delText>R</w:delText>
                              </w:r>
                            </w:del>
                            <w:ins w:id="6" w:author="Sablan Kevin" w:date="2016-07-13T15:46:00Z">
                              <w:r w:rsidR="00786BCA">
                                <w:rPr>
                                  <w:rFonts w:ascii="Times New Roman" w:eastAsia="Times New Roman" w:hAnsi="Times New Roman" w:cs="Times New Roman"/>
                                  <w:w w:val="85"/>
                                  <w:sz w:val="67"/>
                                  <w:szCs w:val="67"/>
                                </w:rPr>
                                <w:t>T</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118D8" id="_x0000_t202" coordsize="21600,21600" o:spt="202" path="m,l,21600r21600,l21600,xe">
                <v:stroke joinstyle="miter"/>
                <v:path gradientshapeok="t" o:connecttype="rect"/>
              </v:shapetype>
              <v:shape id="Text Box 16656" o:spid="_x0000_s1026" type="#_x0000_t202" style="position:absolute;margin-left:69.6pt;margin-top:6.75pt;width:22.8pt;height:33.65pt;z-index:-382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" filled="f" stroked="f">
                <v:textbox inset="0,0,0,0">
                  <w:txbxContent>
                    <w:p w14:paraId="4BAA7FF9" w14:textId="6B413F28" w:rsidR="007B532A" w:rsidRDefault="007B532A">
                      <w:pPr>
                        <w:spacing w:line="673" w:lineRule="exact"/>
                        <w:rPr>
                          <w:rFonts w:ascii="Times New Roman" w:eastAsia="Times New Roman" w:hAnsi="Times New Roman" w:cs="Times New Roman"/>
                          <w:sz w:val="67"/>
                          <w:szCs w:val="67"/>
                        </w:rPr>
                      </w:pPr>
                      <w:del w:id="7" w:author="Sablan Kevin" w:date="2016-07-13T15:46:00Z">
                        <w:r w:rsidDel="00786BCA">
                          <w:rPr>
                            <w:rFonts w:ascii="Times New Roman" w:eastAsia="Times New Roman" w:hAnsi="Times New Roman" w:cs="Times New Roman"/>
                            <w:w w:val="85"/>
                            <w:sz w:val="67"/>
                            <w:szCs w:val="67"/>
                          </w:rPr>
                          <w:delText>R</w:delText>
                        </w:r>
                      </w:del>
                      <w:ins w:id="8" w:author="Sablan Kevin" w:date="2016-07-13T15:46:00Z">
                        <w:r w:rsidR="00786BCA">
                          <w:rPr>
                            <w:rFonts w:ascii="Times New Roman" w:eastAsia="Times New Roman" w:hAnsi="Times New Roman" w:cs="Times New Roman"/>
                            <w:w w:val="85"/>
                            <w:sz w:val="67"/>
                            <w:szCs w:val="67"/>
                          </w:rPr>
                          <w:t>T</w:t>
                        </w:r>
                      </w:ins>
                    </w:p>
                  </w:txbxContent>
                </v:textbox>
                <w10:wrap anchorx="page"/>
              </v:shape>
            </w:pict>
          </mc:Fallback>
        </mc:AlternateContent>
      </w:r>
    </w:p>
    <w:p w14:paraId="3EF1FB76" w14:textId="1B2A6F1D" w:rsidR="00AA57AC" w:rsidDel="00786BCA" w:rsidRDefault="009516E7" w:rsidP="00445A1D">
      <w:pPr>
        <w:pStyle w:val="BodyText"/>
        <w:ind w:left="540" w:right="445" w:firstLine="540"/>
        <w:rPr>
          <w:moveFrom w:id="7" w:author="Sablan Kevin" w:date="2016-07-13T15:44:00Z"/>
        </w:rPr>
      </w:pPr>
      <w:moveFromRangeStart w:id="8" w:author="Sablan Kevin" w:date="2016-07-13T15:44:00Z" w:name="move456188021"/>
      <w:moveFrom w:id="9" w:author="Sablan Kevin" w:date="2016-07-13T15:44:00Z">
        <w:r w:rsidDel="00786BCA">
          <w:t>ecommended impact performance evaluation criteria for safety features are given in</w:t>
        </w:r>
        <w:r w:rsidDel="00786BCA">
          <w:rPr>
            <w:spacing w:val="-4"/>
          </w:rPr>
          <w:t xml:space="preserve"> </w:t>
        </w:r>
        <w:r w:rsidDel="00786BCA">
          <w:rPr>
            <w:spacing w:val="-16"/>
          </w:rPr>
          <w:t>T</w:t>
        </w:r>
        <w:r w:rsidDel="00786BCA">
          <w:t>able 5-1.</w:t>
        </w:r>
      </w:moveFrom>
    </w:p>
    <w:p w14:paraId="6448BF6C" w14:textId="2C48D29A" w:rsidR="00AA57AC" w:rsidDel="00786BCA" w:rsidRDefault="009516E7" w:rsidP="00445A1D">
      <w:pPr>
        <w:pStyle w:val="BodyText"/>
        <w:spacing w:before="47" w:line="284" w:lineRule="auto"/>
        <w:ind w:left="540" w:right="409" w:firstLine="540"/>
        <w:rPr>
          <w:moveFrom w:id="10" w:author="Sablan Kevin" w:date="2016-07-13T15:44:00Z"/>
        </w:rPr>
      </w:pPr>
      <w:moveFrom w:id="11" w:author="Sablan Kevin" w:date="2016-07-13T15:44:00Z">
        <w:r w:rsidDel="00786BCA">
          <w:t>Three dynamic performance evaluation factors are given together with recommended evaluation criteria and applicable tests.</w:t>
        </w:r>
        <w:r w:rsidDel="00786BCA">
          <w:rPr>
            <w:spacing w:val="-4"/>
          </w:rPr>
          <w:t xml:space="preserve"> </w:t>
        </w:r>
        <w:r w:rsidDel="00786BCA">
          <w:t>The factors are: (1) structural adequac</w:t>
        </w:r>
        <w:r w:rsidDel="00786BCA">
          <w:rPr>
            <w:spacing w:val="-15"/>
          </w:rPr>
          <w:t>y</w:t>
        </w:r>
        <w:r w:rsidDel="00786BCA">
          <w:t>, (2) occupant risk, and (3) post- impact vehicular response.</w:t>
        </w:r>
      </w:moveFrom>
    </w:p>
    <w:p w14:paraId="55E47F1B" w14:textId="00C42BE0" w:rsidR="00AA57AC" w:rsidDel="00786BCA" w:rsidRDefault="00AA57AC" w:rsidP="00445A1D">
      <w:pPr>
        <w:spacing w:before="2" w:line="100" w:lineRule="exact"/>
        <w:ind w:left="540" w:firstLine="540"/>
        <w:rPr>
          <w:moveFrom w:id="12" w:author="Sablan Kevin" w:date="2016-07-13T15:44:00Z"/>
          <w:sz w:val="10"/>
          <w:szCs w:val="10"/>
        </w:rPr>
      </w:pPr>
    </w:p>
    <w:p w14:paraId="39ED05BA" w14:textId="00D3E042" w:rsidR="00AA57AC" w:rsidDel="00786BCA" w:rsidRDefault="00AA57AC" w:rsidP="00445A1D">
      <w:pPr>
        <w:spacing w:line="200" w:lineRule="exact"/>
        <w:ind w:left="540" w:firstLine="540"/>
        <w:rPr>
          <w:moveFrom w:id="13" w:author="Sablan Kevin" w:date="2016-07-13T15:44:00Z"/>
          <w:sz w:val="20"/>
          <w:szCs w:val="20"/>
        </w:rPr>
      </w:pPr>
    </w:p>
    <w:moveFromRangeEnd w:id="8"/>
    <w:p w14:paraId="2E08F4FE" w14:textId="77777777" w:rsidR="00786BCA" w:rsidRDefault="009516E7" w:rsidP="00445A1D">
      <w:pPr>
        <w:pStyle w:val="BodyText"/>
        <w:spacing w:line="284" w:lineRule="auto"/>
        <w:ind w:left="540" w:right="119"/>
        <w:rPr>
          <w:ins w:id="14" w:author="Sablan Kevin" w:date="2016-07-13T15:50:00Z"/>
        </w:rPr>
      </w:pPr>
      <w:del w:id="15" w:author="Sablan Kevin" w:date="2016-07-13T15:46:00Z">
        <w:r w:rsidDel="00786BCA">
          <w:rPr>
            <w:spacing w:val="-16"/>
          </w:rPr>
          <w:delText>T</w:delText>
        </w:r>
      </w:del>
      <w:proofErr w:type="gramStart"/>
      <w:r>
        <w:t>o</w:t>
      </w:r>
      <w:proofErr w:type="gramEnd"/>
      <w:r>
        <w:t xml:space="preserve"> the extent possible and practicable, limiting values recommended for the respective evaluation criteria are based on current technology and, when necessar</w:t>
      </w:r>
      <w:r>
        <w:rPr>
          <w:spacing w:val="-15"/>
        </w:rPr>
        <w:t>y</w:t>
      </w:r>
      <w:r>
        <w:t xml:space="preserve">, on the collective judgment of </w:t>
      </w:r>
    </w:p>
    <w:p w14:paraId="55017F05" w14:textId="2EDFD3EB" w:rsidR="00AA57AC" w:rsidRDefault="009516E7" w:rsidP="00786BCA">
      <w:pPr>
        <w:pStyle w:val="BodyText"/>
        <w:spacing w:line="284" w:lineRule="auto"/>
        <w:ind w:left="0" w:right="119"/>
      </w:pPr>
      <w:proofErr w:type="gramStart"/>
      <w:r>
        <w:t>experts</w:t>
      </w:r>
      <w:proofErr w:type="gramEnd"/>
      <w:r>
        <w:t xml:space="preserve"> in roadside safety design. Establishment of performance criteria has been based on a “state-of-the- practical” philosophy since the late 1960s.</w:t>
      </w:r>
      <w:r>
        <w:rPr>
          <w:spacing w:val="-4"/>
        </w:rPr>
        <w:t xml:space="preserve"> </w:t>
      </w:r>
      <w:r>
        <w:t>That philosophy basically contends that as technological and economic conditions permit, higher levels of impact performance should be expected from some safety features than from others.</w:t>
      </w:r>
      <w:r>
        <w:rPr>
          <w:spacing w:val="-4"/>
        </w:rPr>
        <w:t xml:space="preserve"> </w:t>
      </w:r>
      <w:r>
        <w:t>Thus, impact performance requirements of a breakaway sign, luminaire support,</w:t>
      </w:r>
      <w:r>
        <w:rPr>
          <w:spacing w:val="-5"/>
        </w:rPr>
        <w:t xml:space="preserve"> </w:t>
      </w:r>
      <w:r>
        <w:t>or</w:t>
      </w:r>
      <w:r>
        <w:rPr>
          <w:spacing w:val="-4"/>
        </w:rPr>
        <w:t xml:space="preserve"> </w:t>
      </w:r>
      <w:r>
        <w:t>work-zone</w:t>
      </w:r>
      <w:r>
        <w:rPr>
          <w:spacing w:val="-5"/>
        </w:rPr>
        <w:t xml:space="preserve"> </w:t>
      </w:r>
      <w:proofErr w:type="spellStart"/>
      <w:r>
        <w:t>traf</w:t>
      </w:r>
      <w:r>
        <w:rPr>
          <w:rFonts w:cs="Times New Roman"/>
        </w:rPr>
        <w:t>fi</w:t>
      </w:r>
      <w:proofErr w:type="spellEnd"/>
      <w:r>
        <w:rPr>
          <w:rFonts w:cs="Times New Roman"/>
          <w:spacing w:val="-10"/>
        </w:rPr>
        <w:t xml:space="preserve"> </w:t>
      </w:r>
      <w:r>
        <w:t>c</w:t>
      </w:r>
      <w:r>
        <w:rPr>
          <w:spacing w:val="-4"/>
        </w:rPr>
        <w:t xml:space="preserve"> </w:t>
      </w:r>
      <w:r>
        <w:t>control</w:t>
      </w:r>
      <w:r>
        <w:rPr>
          <w:spacing w:val="-5"/>
        </w:rPr>
        <w:t xml:space="preserve"> </w:t>
      </w:r>
      <w:r>
        <w:t>device</w:t>
      </w:r>
      <w:r>
        <w:rPr>
          <w:spacing w:val="-4"/>
        </w:rPr>
        <w:t xml:space="preserve"> </w:t>
      </w:r>
      <w:r>
        <w:t>are</w:t>
      </w:r>
      <w:r>
        <w:rPr>
          <w:spacing w:val="-5"/>
        </w:rPr>
        <w:t xml:space="preserve"> </w:t>
      </w:r>
      <w:r>
        <w:t>more</w:t>
      </w:r>
      <w:r>
        <w:rPr>
          <w:spacing w:val="-4"/>
        </w:rPr>
        <w:t xml:space="preserve"> </w:t>
      </w:r>
      <w:r>
        <w:t>demanding</w:t>
      </w:r>
      <w:r>
        <w:rPr>
          <w:spacing w:val="-5"/>
        </w:rPr>
        <w:t xml:space="preserve"> </w:t>
      </w:r>
      <w:r>
        <w:t>than</w:t>
      </w:r>
      <w:r>
        <w:rPr>
          <w:spacing w:val="-4"/>
        </w:rPr>
        <w:t xml:space="preserve"> </w:t>
      </w:r>
      <w:r>
        <w:t>a</w:t>
      </w:r>
      <w:r>
        <w:rPr>
          <w:spacing w:val="-4"/>
        </w:rPr>
        <w:t xml:space="preserve"> </w:t>
      </w:r>
      <w:r>
        <w:t>crash</w:t>
      </w:r>
      <w:r>
        <w:rPr>
          <w:spacing w:val="-5"/>
        </w:rPr>
        <w:t xml:space="preserve"> </w:t>
      </w:r>
      <w:r>
        <w:t>cushion.</w:t>
      </w:r>
      <w:r>
        <w:rPr>
          <w:spacing w:val="-4"/>
        </w:rPr>
        <w:t xml:space="preserve"> </w:t>
      </w:r>
      <w:r>
        <w:t>Recommended values were also made in consideration of the limitations of the recommended test procedures and methodologies</w:t>
      </w:r>
      <w:r>
        <w:rPr>
          <w:spacing w:val="-1"/>
        </w:rPr>
        <w:t xml:space="preserve"> </w:t>
      </w:r>
      <w:r>
        <w:t>used</w:t>
      </w:r>
      <w:r>
        <w:rPr>
          <w:spacing w:val="-1"/>
        </w:rPr>
        <w:t xml:space="preserve"> </w:t>
      </w:r>
      <w:r>
        <w:t>to</w:t>
      </w:r>
      <w:r>
        <w:rPr>
          <w:spacing w:val="-1"/>
        </w:rPr>
        <w:t xml:space="preserve"> </w:t>
      </w:r>
      <w:r>
        <w:t>estimate</w:t>
      </w:r>
      <w:r>
        <w:rPr>
          <w:spacing w:val="-1"/>
        </w:rPr>
        <w:t xml:space="preserve"> </w:t>
      </w:r>
      <w:r>
        <w:t>occupant</w:t>
      </w:r>
      <w:r>
        <w:rPr>
          <w:spacing w:val="-1"/>
        </w:rPr>
        <w:t xml:space="preserve"> </w:t>
      </w:r>
      <w:r>
        <w:t>risk.</w:t>
      </w:r>
      <w:r>
        <w:rPr>
          <w:spacing w:val="-13"/>
        </w:rPr>
        <w:t xml:space="preserve"> </w:t>
      </w:r>
      <w:r>
        <w:t>As</w:t>
      </w:r>
      <w:r>
        <w:rPr>
          <w:spacing w:val="-1"/>
        </w:rPr>
        <w:t xml:space="preserve"> </w:t>
      </w:r>
      <w:r>
        <w:t>a</w:t>
      </w:r>
      <w:r>
        <w:rPr>
          <w:spacing w:val="-1"/>
        </w:rPr>
        <w:t xml:space="preserve"> </w:t>
      </w:r>
      <w:r>
        <w:t>consequence</w:t>
      </w:r>
      <w:r>
        <w:rPr>
          <w:spacing w:val="-1"/>
        </w:rPr>
        <w:t xml:space="preserve"> </w:t>
      </w:r>
      <w:r>
        <w:t>and</w:t>
      </w:r>
      <w:r>
        <w:rPr>
          <w:spacing w:val="-1"/>
        </w:rPr>
        <w:t xml:space="preserve"> </w:t>
      </w:r>
      <w:r>
        <w:t>in</w:t>
      </w:r>
      <w:r>
        <w:rPr>
          <w:spacing w:val="-1"/>
        </w:rPr>
        <w:t xml:space="preserve"> </w:t>
      </w:r>
      <w:r>
        <w:t>view</w:t>
      </w:r>
      <w:r>
        <w:rPr>
          <w:spacing w:val="-1"/>
        </w:rPr>
        <w:t xml:space="preserve"> </w:t>
      </w:r>
      <w:r>
        <w:t>of</w:t>
      </w:r>
      <w:r>
        <w:rPr>
          <w:spacing w:val="-1"/>
        </w:rPr>
        <w:t xml:space="preserve"> </w:t>
      </w:r>
      <w:r>
        <w:t>the</w:t>
      </w:r>
      <w:r>
        <w:rPr>
          <w:spacing w:val="-1"/>
        </w:rPr>
        <w:t xml:space="preserve"> </w:t>
      </w:r>
      <w:r>
        <w:t>very</w:t>
      </w:r>
      <w:r>
        <w:rPr>
          <w:spacing w:val="-1"/>
        </w:rPr>
        <w:t xml:space="preserve"> </w:t>
      </w:r>
      <w:r>
        <w:t>complex</w:t>
      </w:r>
      <w:r>
        <w:rPr>
          <w:spacing w:val="-1"/>
        </w:rPr>
        <w:t xml:space="preserve"> </w:t>
      </w:r>
      <w:r>
        <w:t>nature of vehicular collisions and the dynamic responses of an occupant to the collision, as well as human tolerances to impact, the recommended criteria should be treated as general guidelines and not as absolute criteria.</w:t>
      </w:r>
      <w:r>
        <w:rPr>
          <w:spacing w:val="-4"/>
        </w:rPr>
        <w:t xml:space="preserve"> </w:t>
      </w:r>
      <w:r>
        <w:t>The adequacy of these or other criteria would ultimately be established by the agency responsible for the implementation of the safety device being evaluated.</w:t>
      </w:r>
    </w:p>
    <w:p w14:paraId="3572C37A" w14:textId="77777777" w:rsidR="00AA57AC" w:rsidRDefault="00AA57AC">
      <w:pPr>
        <w:spacing w:before="2" w:line="100" w:lineRule="exact"/>
        <w:rPr>
          <w:sz w:val="10"/>
          <w:szCs w:val="10"/>
        </w:rPr>
      </w:pPr>
    </w:p>
    <w:p w14:paraId="0EC1DEF0" w14:textId="77777777" w:rsidR="00AA57AC" w:rsidRDefault="00AA57AC">
      <w:pPr>
        <w:spacing w:line="200" w:lineRule="exact"/>
        <w:rPr>
          <w:sz w:val="20"/>
          <w:szCs w:val="20"/>
        </w:rPr>
      </w:pPr>
    </w:p>
    <w:p w14:paraId="3E9258D5" w14:textId="01B41A00" w:rsidR="00AA57AC" w:rsidRDefault="009516E7">
      <w:pPr>
        <w:pStyle w:val="BodyText"/>
        <w:spacing w:line="284" w:lineRule="auto"/>
        <w:ind w:right="118"/>
      </w:pPr>
      <w:r>
        <w:t>Note that the evaluation criteria relate only to the impact performance of the safety feature. Costs, aesthetics, maintainabilit</w:t>
      </w:r>
      <w:r>
        <w:rPr>
          <w:spacing w:val="-15"/>
        </w:rPr>
        <w:t>y</w:t>
      </w:r>
      <w:r>
        <w:t>, durabilit</w:t>
      </w:r>
      <w:r>
        <w:rPr>
          <w:spacing w:val="-15"/>
        </w:rPr>
        <w:t>y</w:t>
      </w:r>
      <w:r>
        <w:t>, and other service requirements are not evaluated. It is recognized that user agencies seldom make safety hardware implementation decisions based solely upon impact performance evaluation and that these other factors are also considered.</w:t>
      </w:r>
    </w:p>
    <w:p w14:paraId="0F66AD56" w14:textId="77777777" w:rsidR="00AA57AC" w:rsidRDefault="00AA57AC">
      <w:pPr>
        <w:spacing w:line="200" w:lineRule="exact"/>
        <w:rPr>
          <w:sz w:val="20"/>
          <w:szCs w:val="20"/>
        </w:rPr>
      </w:pPr>
    </w:p>
    <w:p w14:paraId="71147A6E" w14:textId="77777777" w:rsidR="00AA57AC" w:rsidRDefault="00AA57AC">
      <w:pPr>
        <w:spacing w:before="10" w:line="240" w:lineRule="exact"/>
        <w:rPr>
          <w:sz w:val="24"/>
          <w:szCs w:val="24"/>
        </w:rPr>
      </w:pPr>
    </w:p>
    <w:p w14:paraId="22903B06" w14:textId="1235092F" w:rsidR="000E78C0" w:rsidRDefault="000E78C0">
      <w:pPr>
        <w:pStyle w:val="Heading3"/>
        <w:numPr>
          <w:ilvl w:val="1"/>
          <w:numId w:val="61"/>
        </w:numPr>
        <w:tabs>
          <w:tab w:val="left" w:pos="523"/>
        </w:tabs>
        <w:ind w:left="523" w:hanging="404"/>
        <w:rPr>
          <w:ins w:id="16" w:author="Sablan Kevin" w:date="2016-07-13T11:43:00Z"/>
        </w:rPr>
      </w:pPr>
      <w:bookmarkStart w:id="17" w:name="_TOC_250047"/>
      <w:ins w:id="18" w:author="Sablan Kevin" w:date="2016-07-13T11:44:00Z">
        <w:r>
          <w:t>EVALUATION FACTORS AND CRITERIA</w:t>
        </w:r>
      </w:ins>
    </w:p>
    <w:p w14:paraId="11081B38" w14:textId="77777777" w:rsidR="00786BCA" w:rsidRDefault="00786BCA" w:rsidP="00786BCA">
      <w:pPr>
        <w:pStyle w:val="BodyText"/>
        <w:ind w:left="90" w:right="445"/>
        <w:rPr>
          <w:ins w:id="19" w:author="Sablan Kevin" w:date="2016-07-13T15:45:00Z"/>
        </w:rPr>
      </w:pPr>
    </w:p>
    <w:p w14:paraId="2E721CB2" w14:textId="0F0A1659" w:rsidR="00786BCA" w:rsidRDefault="00786BCA" w:rsidP="00786BCA">
      <w:pPr>
        <w:pStyle w:val="BodyText"/>
        <w:ind w:left="90" w:right="445"/>
        <w:rPr>
          <w:moveTo w:id="20" w:author="Sablan Kevin" w:date="2016-07-13T15:44:00Z"/>
        </w:rPr>
      </w:pPr>
      <w:ins w:id="21" w:author="Sablan Kevin" w:date="2016-07-13T15:45:00Z">
        <w:r>
          <w:t>R</w:t>
        </w:r>
      </w:ins>
      <w:moveToRangeStart w:id="22" w:author="Sablan Kevin" w:date="2016-07-13T15:44:00Z" w:name="move456188021"/>
      <w:moveTo w:id="23" w:author="Sablan Kevin" w:date="2016-07-13T15:44:00Z">
        <w:r>
          <w:t>ecommended impact performance evaluation criteria for safety features are given in</w:t>
        </w:r>
        <w:r>
          <w:rPr>
            <w:spacing w:val="-4"/>
          </w:rPr>
          <w:t xml:space="preserve"> </w:t>
        </w:r>
        <w:r>
          <w:rPr>
            <w:spacing w:val="-16"/>
          </w:rPr>
          <w:t>T</w:t>
        </w:r>
        <w:r>
          <w:t>able 5-1.</w:t>
        </w:r>
      </w:moveTo>
    </w:p>
    <w:p w14:paraId="6AC3B6B2" w14:textId="77777777" w:rsidR="00786BCA" w:rsidRDefault="00786BCA" w:rsidP="00786BCA">
      <w:pPr>
        <w:pStyle w:val="BodyText"/>
        <w:spacing w:before="47" w:line="284" w:lineRule="auto"/>
        <w:ind w:left="90" w:right="409"/>
        <w:rPr>
          <w:ins w:id="24" w:author="Sablan Kevin" w:date="2016-07-15T10:03:00Z"/>
        </w:rPr>
      </w:pPr>
      <w:moveTo w:id="25" w:author="Sablan Kevin" w:date="2016-07-13T15:44:00Z">
        <w:r>
          <w:t>Three dynamic performance evaluation factors are given together with recommended evaluation criteria and applicable tests.</w:t>
        </w:r>
        <w:r>
          <w:rPr>
            <w:spacing w:val="-4"/>
          </w:rPr>
          <w:t xml:space="preserve"> </w:t>
        </w:r>
        <w:r>
          <w:t>The factors are: (1) structural adequac</w:t>
        </w:r>
        <w:r>
          <w:rPr>
            <w:spacing w:val="-15"/>
          </w:rPr>
          <w:t>y</w:t>
        </w:r>
        <w:r>
          <w:t xml:space="preserve">, (2) occupant risk, and (3) post- </w:t>
        </w:r>
        <w:r>
          <w:lastRenderedPageBreak/>
          <w:t>impact vehicular response.</w:t>
        </w:r>
      </w:moveTo>
    </w:p>
    <w:p w14:paraId="6DA97D5A" w14:textId="77777777" w:rsidR="009E2387" w:rsidRDefault="009E2387" w:rsidP="00786BCA">
      <w:pPr>
        <w:pStyle w:val="BodyText"/>
        <w:spacing w:before="47" w:line="284" w:lineRule="auto"/>
        <w:ind w:left="90" w:right="409"/>
        <w:rPr>
          <w:ins w:id="26" w:author="Sablan Kevin" w:date="2016-07-15T10:03:00Z"/>
        </w:rPr>
      </w:pPr>
    </w:p>
    <w:p w14:paraId="5D7EDDBC" w14:textId="77777777" w:rsidR="009E2387" w:rsidRDefault="009E2387" w:rsidP="009E2387">
      <w:pPr>
        <w:pStyle w:val="BodyText"/>
        <w:spacing w:before="76"/>
        <w:ind w:left="100"/>
        <w:rPr>
          <w:ins w:id="27" w:author="Sablan Kevin" w:date="2016-07-15T10:03:00Z"/>
          <w:rFonts w:ascii="Franklin Gothic Medium" w:eastAsia="Franklin Gothic Medium" w:hAnsi="Franklin Gothic Medium" w:cs="Franklin Gothic Medium"/>
        </w:rPr>
      </w:pPr>
      <w:ins w:id="28" w:author="Sablan Kevin" w:date="2016-07-15T10:03:00Z">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5-</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Evaluation Factors and Criteria</w:t>
        </w:r>
      </w:ins>
    </w:p>
    <w:p w14:paraId="670D6649" w14:textId="77777777" w:rsidR="009E2387" w:rsidRDefault="009E2387" w:rsidP="009E2387">
      <w:pPr>
        <w:spacing w:before="4" w:line="100" w:lineRule="exact"/>
        <w:rPr>
          <w:ins w:id="29" w:author="Sablan Kevin" w:date="2016-07-15T10:03:00Z"/>
          <w:sz w:val="10"/>
          <w:szCs w:val="10"/>
        </w:rPr>
      </w:pPr>
    </w:p>
    <w:tbl>
      <w:tblPr>
        <w:tblW w:w="9345" w:type="dxa"/>
        <w:tblInd w:w="99" w:type="dxa"/>
        <w:tblLayout w:type="fixed"/>
        <w:tblCellMar>
          <w:left w:w="0" w:type="dxa"/>
          <w:right w:w="0" w:type="dxa"/>
        </w:tblCellMar>
        <w:tblLook w:val="01E0" w:firstRow="1" w:lastRow="1" w:firstColumn="1" w:lastColumn="1" w:noHBand="0" w:noVBand="0"/>
      </w:tblPr>
      <w:tblGrid>
        <w:gridCol w:w="1875"/>
        <w:gridCol w:w="5310"/>
        <w:gridCol w:w="2160"/>
      </w:tblGrid>
      <w:tr w:rsidR="009E2387" w14:paraId="1DA72265" w14:textId="77777777" w:rsidTr="00127ED0">
        <w:trPr>
          <w:trHeight w:hRule="exact" w:val="568"/>
          <w:ins w:id="30" w:author="Sablan Kevin" w:date="2016-07-15T10:03:00Z"/>
        </w:trPr>
        <w:tc>
          <w:tcPr>
            <w:tcW w:w="1875" w:type="dxa"/>
            <w:tcBorders>
              <w:top w:val="single" w:sz="5" w:space="0" w:color="000000"/>
              <w:left w:val="single" w:sz="5" w:space="0" w:color="000000"/>
              <w:bottom w:val="single" w:sz="5" w:space="0" w:color="000000"/>
              <w:right w:val="single" w:sz="5" w:space="0" w:color="000000"/>
            </w:tcBorders>
            <w:shd w:val="clear" w:color="auto" w:fill="DFDFDF"/>
          </w:tcPr>
          <w:p w14:paraId="0819FB6E" w14:textId="77777777" w:rsidR="009E2387" w:rsidRDefault="009E2387" w:rsidP="00641414">
            <w:pPr>
              <w:pStyle w:val="TableParagraph"/>
              <w:spacing w:before="43" w:line="250" w:lineRule="auto"/>
              <w:ind w:left="378" w:right="233" w:hanging="145"/>
              <w:rPr>
                <w:ins w:id="31" w:author="Sablan Kevin" w:date="2016-07-15T10:03:00Z"/>
                <w:rFonts w:ascii="Arial" w:eastAsia="Arial" w:hAnsi="Arial" w:cs="Arial"/>
                <w:sz w:val="20"/>
                <w:szCs w:val="20"/>
              </w:rPr>
            </w:pPr>
            <w:ins w:id="32" w:author="Sablan Kevin" w:date="2016-07-15T10:03:00Z">
              <w:r>
                <w:rPr>
                  <w:rFonts w:ascii="Arial" w:eastAsia="Arial" w:hAnsi="Arial" w:cs="Arial"/>
                  <w:b/>
                  <w:bCs/>
                  <w:sz w:val="20"/>
                  <w:szCs w:val="20"/>
                </w:rPr>
                <w:t>Evaluation Factors</w:t>
              </w:r>
            </w:ins>
          </w:p>
        </w:tc>
        <w:tc>
          <w:tcPr>
            <w:tcW w:w="5310" w:type="dxa"/>
            <w:tcBorders>
              <w:top w:val="single" w:sz="5" w:space="0" w:color="000000"/>
              <w:left w:val="single" w:sz="5" w:space="0" w:color="000000"/>
              <w:bottom w:val="single" w:sz="5" w:space="0" w:color="000000"/>
              <w:right w:val="single" w:sz="5" w:space="0" w:color="000000"/>
            </w:tcBorders>
            <w:shd w:val="clear" w:color="auto" w:fill="DFDFDF"/>
          </w:tcPr>
          <w:p w14:paraId="67CF5691" w14:textId="77777777" w:rsidR="009E2387" w:rsidRDefault="009E2387" w:rsidP="00641414">
            <w:pPr>
              <w:pStyle w:val="TableParagraph"/>
              <w:spacing w:before="3" w:line="160" w:lineRule="exact"/>
              <w:rPr>
                <w:ins w:id="33" w:author="Sablan Kevin" w:date="2016-07-15T10:03:00Z"/>
                <w:sz w:val="16"/>
                <w:szCs w:val="16"/>
              </w:rPr>
            </w:pPr>
          </w:p>
          <w:p w14:paraId="1838EDF1" w14:textId="77777777" w:rsidR="009E2387" w:rsidRDefault="009E2387" w:rsidP="00641414">
            <w:pPr>
              <w:pStyle w:val="TableParagraph"/>
              <w:ind w:left="1743"/>
              <w:rPr>
                <w:ins w:id="34" w:author="Sablan Kevin" w:date="2016-07-15T10:03:00Z"/>
                <w:rFonts w:ascii="Arial" w:eastAsia="Arial" w:hAnsi="Arial" w:cs="Arial"/>
                <w:sz w:val="20"/>
                <w:szCs w:val="20"/>
              </w:rPr>
            </w:pPr>
            <w:ins w:id="35" w:author="Sablan Kevin" w:date="2016-07-15T10:03:00Z">
              <w:r>
                <w:rPr>
                  <w:rFonts w:ascii="Arial" w:eastAsia="Arial" w:hAnsi="Arial" w:cs="Arial"/>
                  <w:b/>
                  <w:bCs/>
                  <w:sz w:val="20"/>
                  <w:szCs w:val="20"/>
                </w:rPr>
                <w:t>Evaluation Criteria</w:t>
              </w:r>
            </w:ins>
          </w:p>
        </w:tc>
        <w:tc>
          <w:tcPr>
            <w:tcW w:w="2160" w:type="dxa"/>
            <w:tcBorders>
              <w:top w:val="single" w:sz="5" w:space="0" w:color="000000"/>
              <w:left w:val="single" w:sz="5" w:space="0" w:color="000000"/>
              <w:bottom w:val="single" w:sz="5" w:space="0" w:color="000000"/>
              <w:right w:val="single" w:sz="5" w:space="0" w:color="000000"/>
            </w:tcBorders>
            <w:shd w:val="clear" w:color="auto" w:fill="DFDFDF"/>
          </w:tcPr>
          <w:p w14:paraId="5B0CF44A" w14:textId="77777777" w:rsidR="009E2387" w:rsidRDefault="009E2387" w:rsidP="00641414">
            <w:pPr>
              <w:pStyle w:val="TableParagraph"/>
              <w:spacing w:before="3" w:line="160" w:lineRule="exact"/>
              <w:rPr>
                <w:ins w:id="36" w:author="Sablan Kevin" w:date="2016-07-15T10:03:00Z"/>
                <w:sz w:val="16"/>
                <w:szCs w:val="16"/>
              </w:rPr>
            </w:pPr>
          </w:p>
          <w:p w14:paraId="1B04AE80" w14:textId="77777777" w:rsidR="009E2387" w:rsidRDefault="009E2387" w:rsidP="00641414">
            <w:pPr>
              <w:pStyle w:val="TableParagraph"/>
              <w:ind w:left="324"/>
              <w:rPr>
                <w:ins w:id="37" w:author="Sablan Kevin" w:date="2016-07-15T10:03:00Z"/>
                <w:rFonts w:ascii="Arial" w:eastAsia="Arial" w:hAnsi="Arial" w:cs="Arial"/>
                <w:sz w:val="20"/>
                <w:szCs w:val="20"/>
              </w:rPr>
            </w:pPr>
            <w:ins w:id="38" w:author="Sablan Kevin" w:date="2016-07-15T10:03:00Z">
              <w:r>
                <w:rPr>
                  <w:rFonts w:ascii="Arial" w:eastAsia="Arial" w:hAnsi="Arial" w:cs="Arial"/>
                  <w:b/>
                  <w:bCs/>
                  <w:sz w:val="20"/>
                  <w:szCs w:val="20"/>
                </w:rPr>
                <w:t xml:space="preserve">Applicable </w:t>
              </w:r>
              <w:r>
                <w:rPr>
                  <w:rFonts w:ascii="Arial" w:eastAsia="Arial" w:hAnsi="Arial" w:cs="Arial"/>
                  <w:b/>
                  <w:bCs/>
                  <w:spacing w:val="-15"/>
                  <w:sz w:val="20"/>
                  <w:szCs w:val="20"/>
                </w:rPr>
                <w:t>T</w:t>
              </w:r>
              <w:r>
                <w:rPr>
                  <w:rFonts w:ascii="Arial" w:eastAsia="Arial" w:hAnsi="Arial" w:cs="Arial"/>
                  <w:b/>
                  <w:bCs/>
                  <w:sz w:val="20"/>
                  <w:szCs w:val="20"/>
                </w:rPr>
                <w:t>ests</w:t>
              </w:r>
            </w:ins>
          </w:p>
        </w:tc>
      </w:tr>
      <w:tr w:rsidR="009E2387" w14:paraId="3D5647D0" w14:textId="77777777" w:rsidTr="00127ED0">
        <w:trPr>
          <w:trHeight w:hRule="exact" w:val="1433"/>
          <w:ins w:id="39" w:author="Sablan Kevin" w:date="2016-07-15T10:03:00Z"/>
        </w:trPr>
        <w:tc>
          <w:tcPr>
            <w:tcW w:w="1875" w:type="dxa"/>
            <w:vMerge w:val="restart"/>
            <w:tcBorders>
              <w:top w:val="single" w:sz="5" w:space="0" w:color="000000"/>
              <w:left w:val="single" w:sz="5" w:space="0" w:color="000000"/>
              <w:right w:val="single" w:sz="5" w:space="0" w:color="000000"/>
            </w:tcBorders>
          </w:tcPr>
          <w:p w14:paraId="2FDF3184" w14:textId="77777777" w:rsidR="009E2387" w:rsidRDefault="009E2387" w:rsidP="00641414">
            <w:pPr>
              <w:pStyle w:val="TableParagraph"/>
              <w:spacing w:line="200" w:lineRule="exact"/>
              <w:rPr>
                <w:ins w:id="40" w:author="Sablan Kevin" w:date="2016-07-15T10:03:00Z"/>
                <w:sz w:val="20"/>
                <w:szCs w:val="20"/>
              </w:rPr>
            </w:pPr>
          </w:p>
          <w:p w14:paraId="207B70F8" w14:textId="77777777" w:rsidR="009E2387" w:rsidRDefault="009E2387" w:rsidP="00641414">
            <w:pPr>
              <w:pStyle w:val="TableParagraph"/>
              <w:spacing w:line="200" w:lineRule="exact"/>
              <w:rPr>
                <w:ins w:id="41" w:author="Sablan Kevin" w:date="2016-07-15T10:03:00Z"/>
                <w:sz w:val="20"/>
                <w:szCs w:val="20"/>
              </w:rPr>
            </w:pPr>
          </w:p>
          <w:p w14:paraId="3AA98FAB" w14:textId="77777777" w:rsidR="009E2387" w:rsidRDefault="009E2387" w:rsidP="00641414">
            <w:pPr>
              <w:pStyle w:val="TableParagraph"/>
              <w:spacing w:line="200" w:lineRule="exact"/>
              <w:rPr>
                <w:ins w:id="42" w:author="Sablan Kevin" w:date="2016-07-15T10:03:00Z"/>
                <w:sz w:val="20"/>
                <w:szCs w:val="20"/>
              </w:rPr>
            </w:pPr>
          </w:p>
          <w:p w14:paraId="55C5D521" w14:textId="77777777" w:rsidR="009E2387" w:rsidRDefault="009E2387" w:rsidP="00641414">
            <w:pPr>
              <w:pStyle w:val="TableParagraph"/>
              <w:spacing w:line="200" w:lineRule="exact"/>
              <w:rPr>
                <w:ins w:id="43" w:author="Sablan Kevin" w:date="2016-07-15T10:03:00Z"/>
                <w:sz w:val="20"/>
                <w:szCs w:val="20"/>
              </w:rPr>
            </w:pPr>
          </w:p>
          <w:p w14:paraId="218E2F3A" w14:textId="77777777" w:rsidR="009E2387" w:rsidRDefault="009E2387" w:rsidP="00641414">
            <w:pPr>
              <w:pStyle w:val="TableParagraph"/>
              <w:spacing w:before="16" w:line="240" w:lineRule="exact"/>
              <w:rPr>
                <w:ins w:id="44" w:author="Sablan Kevin" w:date="2016-07-15T10:03:00Z"/>
                <w:sz w:val="24"/>
                <w:szCs w:val="24"/>
              </w:rPr>
            </w:pPr>
          </w:p>
          <w:p w14:paraId="565E193B" w14:textId="77777777" w:rsidR="009E2387" w:rsidRDefault="009E2387" w:rsidP="00641414">
            <w:pPr>
              <w:pStyle w:val="TableParagraph"/>
              <w:spacing w:line="250" w:lineRule="auto"/>
              <w:ind w:left="316" w:right="316" w:firstLine="15"/>
              <w:rPr>
                <w:ins w:id="45" w:author="Sablan Kevin" w:date="2016-07-15T10:12:00Z"/>
                <w:rFonts w:ascii="Arial" w:eastAsia="Arial" w:hAnsi="Arial" w:cs="Arial"/>
                <w:w w:val="95"/>
                <w:sz w:val="20"/>
                <w:szCs w:val="20"/>
              </w:rPr>
            </w:pPr>
            <w:ins w:id="46" w:author="Sablan Kevin" w:date="2016-07-15T10:03:00Z">
              <w:r>
                <w:rPr>
                  <w:rFonts w:ascii="Arial" w:eastAsia="Arial" w:hAnsi="Arial" w:cs="Arial"/>
                  <w:w w:val="95"/>
                  <w:sz w:val="20"/>
                  <w:szCs w:val="20"/>
                </w:rPr>
                <w:t>Structural Adequacy</w:t>
              </w:r>
            </w:ins>
          </w:p>
          <w:p w14:paraId="66B68E8C" w14:textId="1A6433CB" w:rsidR="00127ED0" w:rsidRPr="00127ED0" w:rsidRDefault="00127ED0" w:rsidP="00641414">
            <w:pPr>
              <w:pStyle w:val="TableParagraph"/>
              <w:spacing w:line="250" w:lineRule="auto"/>
              <w:ind w:left="316" w:right="316" w:firstLine="15"/>
              <w:rPr>
                <w:ins w:id="47" w:author="Sablan Kevin" w:date="2016-07-15T10:03:00Z"/>
                <w:rFonts w:ascii="Arial" w:eastAsia="Arial" w:hAnsi="Arial" w:cs="Arial"/>
                <w:sz w:val="18"/>
                <w:szCs w:val="18"/>
              </w:rPr>
            </w:pPr>
            <w:ins w:id="48" w:author="Sablan Kevin" w:date="2016-07-15T10:12:00Z">
              <w:r w:rsidRPr="00127ED0">
                <w:rPr>
                  <w:rFonts w:ascii="Arial" w:eastAsia="Arial" w:hAnsi="Arial" w:cs="Arial"/>
                  <w:w w:val="95"/>
                  <w:sz w:val="18"/>
                  <w:szCs w:val="18"/>
                </w:rPr>
                <w:t>(See Section 5.2.1)</w:t>
              </w:r>
            </w:ins>
          </w:p>
        </w:tc>
        <w:tc>
          <w:tcPr>
            <w:tcW w:w="5310" w:type="dxa"/>
            <w:tcBorders>
              <w:top w:val="single" w:sz="5" w:space="0" w:color="000000"/>
              <w:left w:val="single" w:sz="5" w:space="0" w:color="000000"/>
              <w:bottom w:val="single" w:sz="5" w:space="0" w:color="000000"/>
              <w:right w:val="single" w:sz="5" w:space="0" w:color="000000"/>
            </w:tcBorders>
          </w:tcPr>
          <w:p w14:paraId="04877FD5" w14:textId="77777777" w:rsidR="009E2387" w:rsidRDefault="009E2387" w:rsidP="00641414">
            <w:pPr>
              <w:pStyle w:val="TableParagraph"/>
              <w:spacing w:before="6" w:line="110" w:lineRule="exact"/>
              <w:rPr>
                <w:ins w:id="49" w:author="Sablan Kevin" w:date="2016-07-15T10:03:00Z"/>
                <w:sz w:val="11"/>
                <w:szCs w:val="11"/>
              </w:rPr>
            </w:pPr>
          </w:p>
          <w:p w14:paraId="5D3FC23A" w14:textId="77777777" w:rsidR="009E2387" w:rsidRDefault="009E2387" w:rsidP="00641414">
            <w:pPr>
              <w:pStyle w:val="TableParagraph"/>
              <w:spacing w:line="250" w:lineRule="auto"/>
              <w:ind w:left="461" w:right="112" w:hanging="361"/>
              <w:rPr>
                <w:ins w:id="50" w:author="Sablan Kevin" w:date="2016-07-15T10:03:00Z"/>
                <w:rFonts w:ascii="Arial" w:eastAsia="Arial" w:hAnsi="Arial" w:cs="Arial"/>
                <w:sz w:val="20"/>
                <w:szCs w:val="20"/>
              </w:rPr>
            </w:pPr>
            <w:ins w:id="51" w:author="Sablan Kevin" w:date="2016-07-15T10:03:00Z">
              <w:r>
                <w:rPr>
                  <w:rFonts w:ascii="Arial" w:eastAsia="Arial" w:hAnsi="Arial" w:cs="Arial"/>
                  <w:w w:val="95"/>
                  <w:sz w:val="20"/>
                  <w:szCs w:val="20"/>
                </w:rPr>
                <w:t xml:space="preserve">A.  </w:t>
              </w:r>
              <w:r>
                <w:rPr>
                  <w:rFonts w:ascii="Arial" w:eastAsia="Arial" w:hAnsi="Arial" w:cs="Arial"/>
                  <w:spacing w:val="21"/>
                  <w:w w:val="95"/>
                  <w:sz w:val="20"/>
                  <w:szCs w:val="20"/>
                </w:rPr>
                <w:t xml:space="preserve"> </w:t>
              </w:r>
              <w:r>
                <w:rPr>
                  <w:rFonts w:ascii="Arial" w:eastAsia="Arial" w:hAnsi="Arial" w:cs="Arial"/>
                  <w:spacing w:val="-22"/>
                  <w:w w:val="95"/>
                  <w:sz w:val="20"/>
                  <w:szCs w:val="20"/>
                </w:rPr>
                <w:t>T</w:t>
              </w:r>
              <w:r>
                <w:rPr>
                  <w:rFonts w:ascii="Arial" w:eastAsia="Arial" w:hAnsi="Arial" w:cs="Arial"/>
                  <w:w w:val="95"/>
                  <w:sz w:val="20"/>
                  <w:szCs w:val="20"/>
                </w:rPr>
                <w:t>est article</w:t>
              </w:r>
              <w:r>
                <w:rPr>
                  <w:rFonts w:ascii="Arial" w:eastAsia="Arial" w:hAnsi="Arial" w:cs="Arial"/>
                  <w:spacing w:val="-1"/>
                  <w:w w:val="95"/>
                  <w:sz w:val="20"/>
                  <w:szCs w:val="20"/>
                </w:rPr>
                <w:t xml:space="preserve"> </w:t>
              </w:r>
              <w:r>
                <w:rPr>
                  <w:rFonts w:ascii="Arial" w:eastAsia="Arial" w:hAnsi="Arial" w:cs="Arial"/>
                  <w:w w:val="95"/>
                  <w:sz w:val="20"/>
                  <w:szCs w:val="20"/>
                </w:rPr>
                <w:t>should contain and redirect the</w:t>
              </w:r>
              <w:r>
                <w:rPr>
                  <w:rFonts w:ascii="Arial" w:eastAsia="Arial" w:hAnsi="Arial" w:cs="Arial"/>
                  <w:spacing w:val="-1"/>
                  <w:w w:val="95"/>
                  <w:sz w:val="20"/>
                  <w:szCs w:val="20"/>
                </w:rPr>
                <w:t xml:space="preserve"> </w:t>
              </w:r>
              <w:r>
                <w:rPr>
                  <w:rFonts w:ascii="Arial" w:eastAsia="Arial" w:hAnsi="Arial" w:cs="Arial"/>
                  <w:w w:val="95"/>
                  <w:sz w:val="20"/>
                  <w:szCs w:val="20"/>
                </w:rPr>
                <w:t>vehicle or bring</w:t>
              </w:r>
              <w:r>
                <w:rPr>
                  <w:rFonts w:ascii="Arial" w:eastAsia="Arial" w:hAnsi="Arial" w:cs="Arial"/>
                  <w:spacing w:val="-1"/>
                  <w:w w:val="95"/>
                  <w:sz w:val="20"/>
                  <w:szCs w:val="20"/>
                </w:rPr>
                <w:t xml:space="preserve"> </w:t>
              </w:r>
              <w:r>
                <w:rPr>
                  <w:rFonts w:ascii="Arial" w:eastAsia="Arial" w:hAnsi="Arial" w:cs="Arial"/>
                  <w:w w:val="95"/>
                  <w:sz w:val="20"/>
                  <w:szCs w:val="20"/>
                </w:rPr>
                <w:t>the vehicle to a</w:t>
              </w:r>
              <w:r>
                <w:rPr>
                  <w:rFonts w:ascii="Arial" w:eastAsia="Arial" w:hAnsi="Arial" w:cs="Arial"/>
                  <w:spacing w:val="-1"/>
                  <w:w w:val="95"/>
                  <w:sz w:val="20"/>
                  <w:szCs w:val="20"/>
                </w:rPr>
                <w:t xml:space="preserve"> </w:t>
              </w:r>
              <w:r>
                <w:rPr>
                  <w:rFonts w:ascii="Arial" w:eastAsia="Arial" w:hAnsi="Arial" w:cs="Arial"/>
                  <w:w w:val="95"/>
                  <w:sz w:val="20"/>
                  <w:szCs w:val="20"/>
                </w:rPr>
                <w:t>controlled stop; the vehicle should not</w:t>
              </w:r>
              <w:r>
                <w:rPr>
                  <w:rFonts w:ascii="Arial" w:eastAsia="Arial" w:hAnsi="Arial" w:cs="Arial"/>
                  <w:spacing w:val="-1"/>
                  <w:w w:val="95"/>
                  <w:sz w:val="20"/>
                  <w:szCs w:val="20"/>
                </w:rPr>
                <w:t xml:space="preserve"> </w:t>
              </w:r>
              <w:r>
                <w:rPr>
                  <w:rFonts w:ascii="Arial" w:eastAsia="Arial" w:hAnsi="Arial" w:cs="Arial"/>
                  <w:w w:val="95"/>
                  <w:sz w:val="20"/>
                  <w:szCs w:val="20"/>
                </w:rPr>
                <w:t>penetrate, underride, or override</w:t>
              </w:r>
              <w:r>
                <w:rPr>
                  <w:rFonts w:ascii="Arial" w:eastAsia="Arial" w:hAnsi="Arial" w:cs="Arial"/>
                  <w:spacing w:val="-1"/>
                  <w:w w:val="95"/>
                  <w:sz w:val="20"/>
                  <w:szCs w:val="20"/>
                </w:rPr>
                <w:t xml:space="preserve"> </w:t>
              </w:r>
              <w:r>
                <w:rPr>
                  <w:rFonts w:ascii="Arial" w:eastAsia="Arial" w:hAnsi="Arial" w:cs="Arial"/>
                  <w:w w:val="95"/>
                  <w:sz w:val="20"/>
                  <w:szCs w:val="20"/>
                </w:rPr>
                <w:t>the installation although</w:t>
              </w:r>
              <w:r>
                <w:rPr>
                  <w:rFonts w:ascii="Arial" w:eastAsia="Arial" w:hAnsi="Arial" w:cs="Arial"/>
                  <w:spacing w:val="-6"/>
                  <w:w w:val="95"/>
                  <w:sz w:val="20"/>
                  <w:szCs w:val="20"/>
                </w:rPr>
                <w:t xml:space="preserve"> </w:t>
              </w:r>
              <w:r>
                <w:rPr>
                  <w:rFonts w:ascii="Arial" w:eastAsia="Arial" w:hAnsi="Arial" w:cs="Arial"/>
                  <w:w w:val="95"/>
                  <w:sz w:val="20"/>
                  <w:szCs w:val="20"/>
                </w:rPr>
                <w:t>controlled</w:t>
              </w:r>
              <w:r>
                <w:rPr>
                  <w:rFonts w:ascii="Arial" w:eastAsia="Arial" w:hAnsi="Arial" w:cs="Arial"/>
                  <w:spacing w:val="-5"/>
                  <w:w w:val="95"/>
                  <w:sz w:val="20"/>
                  <w:szCs w:val="20"/>
                </w:rPr>
                <w:t xml:space="preserve"> </w:t>
              </w:r>
              <w:r>
                <w:rPr>
                  <w:rFonts w:ascii="Arial" w:eastAsia="Arial" w:hAnsi="Arial" w:cs="Arial"/>
                  <w:w w:val="95"/>
                  <w:sz w:val="20"/>
                  <w:szCs w:val="20"/>
                </w:rPr>
                <w:t>lateral</w:t>
              </w:r>
              <w:r>
                <w:rPr>
                  <w:rFonts w:ascii="Arial" w:eastAsia="Arial" w:hAnsi="Arial" w:cs="Arial"/>
                  <w:spacing w:val="-5"/>
                  <w:w w:val="95"/>
                  <w:sz w:val="20"/>
                  <w:szCs w:val="20"/>
                </w:rPr>
                <w:t xml:space="preserve"> </w:t>
              </w:r>
              <w:proofErr w:type="spellStart"/>
              <w:r>
                <w:rPr>
                  <w:rFonts w:ascii="Arial" w:eastAsia="Arial" w:hAnsi="Arial" w:cs="Arial"/>
                  <w:w w:val="95"/>
                  <w:sz w:val="20"/>
                  <w:szCs w:val="20"/>
                </w:rPr>
                <w:t>defl</w:t>
              </w:r>
              <w:proofErr w:type="spellEnd"/>
              <w:r>
                <w:rPr>
                  <w:rFonts w:ascii="Arial" w:eastAsia="Arial" w:hAnsi="Arial" w:cs="Arial"/>
                  <w:spacing w:val="-15"/>
                  <w:w w:val="95"/>
                  <w:sz w:val="20"/>
                  <w:szCs w:val="20"/>
                </w:rPr>
                <w:t xml:space="preserve"> </w:t>
              </w:r>
              <w:proofErr w:type="spellStart"/>
              <w:r>
                <w:rPr>
                  <w:rFonts w:ascii="Arial" w:eastAsia="Arial" w:hAnsi="Arial" w:cs="Arial"/>
                  <w:w w:val="95"/>
                  <w:sz w:val="20"/>
                  <w:szCs w:val="20"/>
                </w:rPr>
                <w:t>ection</w:t>
              </w:r>
              <w:proofErr w:type="spellEnd"/>
              <w:r>
                <w:rPr>
                  <w:rFonts w:ascii="Arial" w:eastAsia="Arial" w:hAnsi="Arial" w:cs="Arial"/>
                  <w:spacing w:val="-5"/>
                  <w:w w:val="95"/>
                  <w:sz w:val="20"/>
                  <w:szCs w:val="20"/>
                </w:rPr>
                <w:t xml:space="preserve"> </w:t>
              </w:r>
              <w:r>
                <w:rPr>
                  <w:rFonts w:ascii="Arial" w:eastAsia="Arial" w:hAnsi="Arial" w:cs="Arial"/>
                  <w:w w:val="95"/>
                  <w:sz w:val="20"/>
                  <w:szCs w:val="20"/>
                </w:rPr>
                <w:t>of</w:t>
              </w:r>
              <w:r>
                <w:rPr>
                  <w:rFonts w:ascii="Arial" w:eastAsia="Arial" w:hAnsi="Arial" w:cs="Arial"/>
                  <w:spacing w:val="-5"/>
                  <w:w w:val="95"/>
                  <w:sz w:val="20"/>
                  <w:szCs w:val="20"/>
                </w:rPr>
                <w:t xml:space="preserve"> </w:t>
              </w:r>
              <w:r>
                <w:rPr>
                  <w:rFonts w:ascii="Arial" w:eastAsia="Arial" w:hAnsi="Arial" w:cs="Arial"/>
                  <w:w w:val="95"/>
                  <w:sz w:val="20"/>
                  <w:szCs w:val="20"/>
                </w:rPr>
                <w:t>the</w:t>
              </w:r>
              <w:r>
                <w:rPr>
                  <w:rFonts w:ascii="Arial" w:eastAsia="Arial" w:hAnsi="Arial" w:cs="Arial"/>
                  <w:spacing w:val="-5"/>
                  <w:w w:val="95"/>
                  <w:sz w:val="20"/>
                  <w:szCs w:val="20"/>
                </w:rPr>
                <w:t xml:space="preserve"> </w:t>
              </w:r>
              <w:r>
                <w:rPr>
                  <w:rFonts w:ascii="Arial" w:eastAsia="Arial" w:hAnsi="Arial" w:cs="Arial"/>
                  <w:w w:val="95"/>
                  <w:sz w:val="20"/>
                  <w:szCs w:val="20"/>
                </w:rPr>
                <w:t>test</w:t>
              </w:r>
              <w:r>
                <w:rPr>
                  <w:rFonts w:ascii="Arial" w:eastAsia="Arial" w:hAnsi="Arial" w:cs="Arial"/>
                  <w:spacing w:val="-5"/>
                  <w:w w:val="95"/>
                  <w:sz w:val="20"/>
                  <w:szCs w:val="20"/>
                </w:rPr>
                <w:t xml:space="preserve"> </w:t>
              </w:r>
              <w:r>
                <w:rPr>
                  <w:rFonts w:ascii="Arial" w:eastAsia="Arial" w:hAnsi="Arial" w:cs="Arial"/>
                  <w:w w:val="95"/>
                  <w:sz w:val="20"/>
                  <w:szCs w:val="20"/>
                </w:rPr>
                <w:t>article</w:t>
              </w:r>
              <w:r>
                <w:rPr>
                  <w:rFonts w:ascii="Arial" w:eastAsia="Arial" w:hAnsi="Arial" w:cs="Arial"/>
                  <w:spacing w:val="-5"/>
                  <w:w w:val="95"/>
                  <w:sz w:val="20"/>
                  <w:szCs w:val="20"/>
                </w:rPr>
                <w:t xml:space="preserve"> </w:t>
              </w:r>
              <w:r>
                <w:rPr>
                  <w:rFonts w:ascii="Arial" w:eastAsia="Arial" w:hAnsi="Arial" w:cs="Arial"/>
                  <w:w w:val="95"/>
                  <w:sz w:val="20"/>
                  <w:szCs w:val="20"/>
                </w:rPr>
                <w:t>is acceptable.</w:t>
              </w:r>
            </w:ins>
          </w:p>
        </w:tc>
        <w:tc>
          <w:tcPr>
            <w:tcW w:w="2160" w:type="dxa"/>
            <w:tcBorders>
              <w:top w:val="single" w:sz="5" w:space="0" w:color="000000"/>
              <w:left w:val="single" w:sz="5" w:space="0" w:color="000000"/>
              <w:bottom w:val="single" w:sz="5" w:space="0" w:color="000000"/>
              <w:right w:val="single" w:sz="5" w:space="0" w:color="000000"/>
            </w:tcBorders>
          </w:tcPr>
          <w:p w14:paraId="720B1F95" w14:textId="77777777" w:rsidR="009E2387" w:rsidRDefault="009E2387" w:rsidP="00641414">
            <w:pPr>
              <w:pStyle w:val="TableParagraph"/>
              <w:spacing w:before="6" w:line="150" w:lineRule="exact"/>
              <w:rPr>
                <w:ins w:id="52" w:author="Sablan Kevin" w:date="2016-07-15T10:03:00Z"/>
                <w:sz w:val="15"/>
                <w:szCs w:val="15"/>
              </w:rPr>
            </w:pPr>
          </w:p>
          <w:p w14:paraId="2FC78247" w14:textId="77777777" w:rsidR="009E2387" w:rsidRDefault="009E2387" w:rsidP="00641414">
            <w:pPr>
              <w:pStyle w:val="TableParagraph"/>
              <w:spacing w:line="200" w:lineRule="exact"/>
              <w:rPr>
                <w:ins w:id="53" w:author="Sablan Kevin" w:date="2016-07-15T10:03:00Z"/>
                <w:sz w:val="20"/>
                <w:szCs w:val="20"/>
              </w:rPr>
            </w:pPr>
          </w:p>
          <w:p w14:paraId="13DDAE0B" w14:textId="77777777" w:rsidR="009E2387" w:rsidRDefault="009E2387" w:rsidP="00641414">
            <w:pPr>
              <w:pStyle w:val="TableParagraph"/>
              <w:ind w:left="101"/>
              <w:rPr>
                <w:ins w:id="54" w:author="Sablan Kevin" w:date="2016-07-15T10:03:00Z"/>
                <w:rFonts w:ascii="Arial" w:eastAsia="Arial" w:hAnsi="Arial" w:cs="Arial"/>
                <w:sz w:val="20"/>
                <w:szCs w:val="20"/>
              </w:rPr>
            </w:pPr>
            <w:ins w:id="55" w:author="Sablan Kevin" w:date="2016-07-15T10:03:00Z">
              <w:r>
                <w:rPr>
                  <w:rFonts w:ascii="Arial" w:eastAsia="Arial" w:hAnsi="Arial" w:cs="Arial"/>
                  <w:w w:val="95"/>
                  <w:sz w:val="20"/>
                  <w:szCs w:val="20"/>
                </w:rPr>
                <w:t>10,</w:t>
              </w:r>
              <w:r>
                <w:rPr>
                  <w:rFonts w:ascii="Arial" w:eastAsia="Arial" w:hAnsi="Arial" w:cs="Arial"/>
                  <w:spacing w:val="-1"/>
                  <w:w w:val="95"/>
                  <w:sz w:val="20"/>
                  <w:szCs w:val="20"/>
                </w:rPr>
                <w:t xml:space="preserve"> </w:t>
              </w:r>
              <w:r>
                <w:rPr>
                  <w:rFonts w:ascii="Arial" w:eastAsia="Arial" w:hAnsi="Arial" w:cs="Arial"/>
                  <w:spacing w:val="-15"/>
                  <w:w w:val="95"/>
                  <w:sz w:val="20"/>
                  <w:szCs w:val="20"/>
                </w:rPr>
                <w:t>1</w:t>
              </w:r>
              <w:r>
                <w:rPr>
                  <w:rFonts w:ascii="Arial" w:eastAsia="Arial" w:hAnsi="Arial" w:cs="Arial"/>
                  <w:w w:val="95"/>
                  <w:sz w:val="20"/>
                  <w:szCs w:val="20"/>
                </w:rPr>
                <w:t>1, 12, 13, 14, 15, 16, 17, 18, 20, 21,</w:t>
              </w:r>
              <w:r>
                <w:rPr>
                  <w:rFonts w:ascii="Arial" w:eastAsia="Arial" w:hAnsi="Arial" w:cs="Arial"/>
                  <w:spacing w:val="-1"/>
                  <w:w w:val="95"/>
                  <w:sz w:val="20"/>
                  <w:szCs w:val="20"/>
                </w:rPr>
                <w:t xml:space="preserve"> </w:t>
              </w:r>
              <w:r>
                <w:rPr>
                  <w:rFonts w:ascii="Arial" w:eastAsia="Arial" w:hAnsi="Arial" w:cs="Arial"/>
                  <w:w w:val="95"/>
                  <w:sz w:val="20"/>
                  <w:szCs w:val="20"/>
                </w:rPr>
                <w:t>22,</w:t>
              </w:r>
            </w:ins>
          </w:p>
          <w:p w14:paraId="3A6AA414" w14:textId="77777777" w:rsidR="009E2387" w:rsidRDefault="009E2387" w:rsidP="00641414">
            <w:pPr>
              <w:pStyle w:val="TableParagraph"/>
              <w:spacing w:before="6"/>
              <w:ind w:left="101"/>
              <w:rPr>
                <w:ins w:id="56" w:author="Sablan Kevin" w:date="2016-07-15T10:03:00Z"/>
                <w:rFonts w:ascii="Arial" w:eastAsia="Arial" w:hAnsi="Arial" w:cs="Arial"/>
                <w:sz w:val="14"/>
                <w:szCs w:val="14"/>
              </w:rPr>
            </w:pPr>
            <w:commentRangeStart w:id="57"/>
            <w:commentRangeStart w:id="58"/>
            <w:ins w:id="59" w:author="Sablan Kevin" w:date="2016-07-15T10:03:00Z">
              <w:r w:rsidRPr="00445A1D">
                <w:rPr>
                  <w:rFonts w:ascii="Arial" w:eastAsia="Arial" w:hAnsi="Arial" w:cs="Arial"/>
                  <w:w w:val="95"/>
                  <w:sz w:val="20"/>
                  <w:szCs w:val="20"/>
                  <w:highlight w:val="yellow"/>
                </w:rPr>
                <w:t>30</w:t>
              </w:r>
              <w:r w:rsidRPr="00445A1D">
                <w:rPr>
                  <w:rFonts w:ascii="Arial" w:eastAsia="Arial" w:hAnsi="Arial" w:cs="Arial"/>
                  <w:w w:val="95"/>
                  <w:sz w:val="20"/>
                  <w:szCs w:val="20"/>
                  <w:highlight w:val="yellow"/>
                  <w:vertAlign w:val="superscript"/>
                </w:rPr>
                <w:t>a</w:t>
              </w:r>
              <w:r w:rsidRPr="00445A1D">
                <w:rPr>
                  <w:rFonts w:ascii="Arial" w:eastAsia="Arial" w:hAnsi="Arial" w:cs="Arial"/>
                  <w:spacing w:val="-1"/>
                  <w:w w:val="95"/>
                  <w:sz w:val="20"/>
                  <w:szCs w:val="20"/>
                  <w:highlight w:val="yellow"/>
                </w:rPr>
                <w:t>,</w:t>
              </w:r>
              <w:commentRangeEnd w:id="57"/>
              <w:r w:rsidRPr="00445A1D">
                <w:rPr>
                  <w:rStyle w:val="CommentReference"/>
                  <w:highlight w:val="yellow"/>
                </w:rPr>
                <w:commentReference w:id="57"/>
              </w:r>
              <w:commentRangeEnd w:id="58"/>
              <w:r w:rsidRPr="00445A1D">
                <w:rPr>
                  <w:rStyle w:val="CommentReference"/>
                  <w:highlight w:val="yellow"/>
                </w:rPr>
                <w:commentReference w:id="58"/>
              </w:r>
              <w:r w:rsidRPr="00445A1D">
                <w:rPr>
                  <w:rFonts w:ascii="Arial" w:eastAsia="Arial" w:hAnsi="Arial" w:cs="Arial"/>
                  <w:spacing w:val="14"/>
                  <w:w w:val="95"/>
                  <w:position w:val="6"/>
                  <w:sz w:val="14"/>
                  <w:szCs w:val="14"/>
                  <w:highlight w:val="yellow"/>
                </w:rPr>
                <w:t xml:space="preserve"> </w:t>
              </w:r>
              <w:r w:rsidRPr="00445A1D">
                <w:rPr>
                  <w:rFonts w:ascii="Arial" w:eastAsia="Arial" w:hAnsi="Arial" w:cs="Arial"/>
                  <w:w w:val="95"/>
                  <w:sz w:val="20"/>
                  <w:szCs w:val="20"/>
                  <w:highlight w:val="yellow"/>
                </w:rPr>
                <w:t>31</w:t>
              </w:r>
              <w:r w:rsidRPr="00445A1D">
                <w:rPr>
                  <w:rFonts w:ascii="Arial" w:eastAsia="Arial" w:hAnsi="Arial" w:cs="Arial"/>
                  <w:w w:val="95"/>
                  <w:sz w:val="20"/>
                  <w:szCs w:val="20"/>
                  <w:highlight w:val="yellow"/>
                  <w:vertAlign w:val="superscript"/>
                </w:rPr>
                <w:t>a</w:t>
              </w:r>
              <w:r w:rsidRPr="00445A1D">
                <w:rPr>
                  <w:rFonts w:ascii="Arial" w:eastAsia="Arial" w:hAnsi="Arial" w:cs="Arial"/>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32</w:t>
              </w:r>
              <w:r w:rsidRPr="00445A1D">
                <w:rPr>
                  <w:rFonts w:ascii="Arial" w:eastAsia="Arial" w:hAnsi="Arial" w:cs="Arial"/>
                  <w:w w:val="95"/>
                  <w:sz w:val="20"/>
                  <w:szCs w:val="20"/>
                  <w:highlight w:val="yellow"/>
                  <w:vertAlign w:val="superscript"/>
                </w:rPr>
                <w:t>a</w:t>
              </w:r>
              <w:r w:rsidRPr="00445A1D">
                <w:rPr>
                  <w:rFonts w:ascii="Arial" w:eastAsia="Arial" w:hAnsi="Arial" w:cs="Arial"/>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33</w:t>
              </w:r>
              <w:r w:rsidRPr="00445A1D">
                <w:rPr>
                  <w:rFonts w:ascii="Arial" w:eastAsia="Arial" w:hAnsi="Arial" w:cs="Arial"/>
                  <w:w w:val="95"/>
                  <w:sz w:val="20"/>
                  <w:szCs w:val="20"/>
                  <w:highlight w:val="yellow"/>
                  <w:vertAlign w:val="superscript"/>
                </w:rPr>
                <w:t>a</w:t>
              </w:r>
              <w:r w:rsidRPr="00445A1D">
                <w:rPr>
                  <w:rFonts w:ascii="Arial" w:eastAsia="Arial" w:hAnsi="Arial" w:cs="Arial"/>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34</w:t>
              </w:r>
              <w:r w:rsidRPr="00445A1D">
                <w:rPr>
                  <w:rFonts w:ascii="Arial" w:eastAsia="Arial" w:hAnsi="Arial" w:cs="Arial"/>
                  <w:w w:val="95"/>
                  <w:sz w:val="20"/>
                  <w:szCs w:val="20"/>
                  <w:highlight w:val="yellow"/>
                  <w:vertAlign w:val="superscript"/>
                </w:rPr>
                <w:t>a</w:t>
              </w:r>
              <w:r w:rsidRPr="00445A1D">
                <w:rPr>
                  <w:rFonts w:ascii="Arial" w:eastAsia="Arial" w:hAnsi="Arial" w:cs="Arial"/>
                  <w:w w:val="95"/>
                  <w:sz w:val="20"/>
                  <w:szCs w:val="20"/>
                  <w:highlight w:val="yellow"/>
                </w:rPr>
                <w:t>,</w:t>
              </w:r>
            </w:ins>
          </w:p>
          <w:p w14:paraId="28256311" w14:textId="77777777" w:rsidR="009E2387" w:rsidRDefault="009E2387" w:rsidP="00641414">
            <w:pPr>
              <w:pStyle w:val="TableParagraph"/>
              <w:spacing w:before="6"/>
              <w:ind w:left="101"/>
              <w:rPr>
                <w:ins w:id="60" w:author="Sablan Kevin" w:date="2016-07-15T10:03:00Z"/>
                <w:rFonts w:ascii="Arial" w:eastAsia="Arial" w:hAnsi="Arial" w:cs="Arial"/>
                <w:sz w:val="14"/>
                <w:szCs w:val="14"/>
              </w:rPr>
            </w:pPr>
            <w:ins w:id="61" w:author="Sablan Kevin" w:date="2016-07-15T10:03:00Z">
              <w:r>
                <w:rPr>
                  <w:rFonts w:ascii="Arial" w:eastAsia="Arial" w:hAnsi="Arial" w:cs="Arial"/>
                  <w:w w:val="95"/>
                  <w:sz w:val="20"/>
                  <w:szCs w:val="20"/>
                </w:rPr>
                <w:t>35,</w:t>
              </w:r>
              <w:r>
                <w:rPr>
                  <w:rFonts w:ascii="Arial" w:eastAsia="Arial" w:hAnsi="Arial" w:cs="Arial"/>
                  <w:spacing w:val="-1"/>
                  <w:w w:val="95"/>
                  <w:sz w:val="20"/>
                  <w:szCs w:val="20"/>
                </w:rPr>
                <w:t xml:space="preserve"> </w:t>
              </w:r>
              <w:r>
                <w:rPr>
                  <w:rFonts w:ascii="Arial" w:eastAsia="Arial" w:hAnsi="Arial" w:cs="Arial"/>
                  <w:w w:val="95"/>
                  <w:sz w:val="20"/>
                  <w:szCs w:val="20"/>
                </w:rPr>
                <w:t>36, 37,</w:t>
              </w:r>
              <w:r>
                <w:rPr>
                  <w:rFonts w:ascii="Arial" w:eastAsia="Arial" w:hAnsi="Arial" w:cs="Arial"/>
                  <w:w w:val="95"/>
                  <w:position w:val="6"/>
                  <w:sz w:val="14"/>
                  <w:szCs w:val="14"/>
                </w:rPr>
                <w:t>a</w:t>
              </w:r>
              <w:r>
                <w:rPr>
                  <w:rFonts w:ascii="Arial" w:eastAsia="Arial" w:hAnsi="Arial" w:cs="Arial"/>
                  <w:spacing w:val="15"/>
                  <w:w w:val="95"/>
                  <w:position w:val="6"/>
                  <w:sz w:val="14"/>
                  <w:szCs w:val="14"/>
                </w:rPr>
                <w:t xml:space="preserve"> </w:t>
              </w:r>
              <w:r>
                <w:rPr>
                  <w:rFonts w:ascii="Arial" w:eastAsia="Arial" w:hAnsi="Arial" w:cs="Arial"/>
                  <w:w w:val="95"/>
                  <w:sz w:val="20"/>
                  <w:szCs w:val="20"/>
                </w:rPr>
                <w:t>38</w:t>
              </w:r>
              <w:r>
                <w:rPr>
                  <w:rFonts w:ascii="Arial" w:eastAsia="Arial" w:hAnsi="Arial" w:cs="Arial"/>
                  <w:w w:val="95"/>
                  <w:position w:val="6"/>
                  <w:sz w:val="14"/>
                  <w:szCs w:val="14"/>
                </w:rPr>
                <w:t>a</w:t>
              </w:r>
            </w:ins>
          </w:p>
        </w:tc>
      </w:tr>
      <w:tr w:rsidR="009E2387" w14:paraId="3465E17F" w14:textId="77777777" w:rsidTr="00127ED0">
        <w:trPr>
          <w:trHeight w:hRule="exact" w:val="727"/>
          <w:ins w:id="62" w:author="Sablan Kevin" w:date="2016-07-15T10:03:00Z"/>
        </w:trPr>
        <w:tc>
          <w:tcPr>
            <w:tcW w:w="1875" w:type="dxa"/>
            <w:vMerge/>
            <w:tcBorders>
              <w:left w:val="single" w:sz="5" w:space="0" w:color="000000"/>
              <w:right w:val="single" w:sz="5" w:space="0" w:color="000000"/>
            </w:tcBorders>
          </w:tcPr>
          <w:p w14:paraId="320DB8BA" w14:textId="77777777" w:rsidR="009E2387" w:rsidRDefault="009E2387" w:rsidP="00641414">
            <w:pPr>
              <w:rPr>
                <w:ins w:id="63" w:author="Sablan Kevin" w:date="2016-07-15T10:03:00Z"/>
              </w:rPr>
            </w:pPr>
          </w:p>
        </w:tc>
        <w:tc>
          <w:tcPr>
            <w:tcW w:w="5310" w:type="dxa"/>
            <w:tcBorders>
              <w:top w:val="single" w:sz="5" w:space="0" w:color="000000"/>
              <w:left w:val="single" w:sz="5" w:space="0" w:color="000000"/>
              <w:bottom w:val="single" w:sz="5" w:space="0" w:color="000000"/>
              <w:right w:val="single" w:sz="5" w:space="0" w:color="000000"/>
            </w:tcBorders>
          </w:tcPr>
          <w:p w14:paraId="537479F5" w14:textId="77777777" w:rsidR="009E2387" w:rsidRDefault="009E2387" w:rsidP="00641414">
            <w:pPr>
              <w:pStyle w:val="TableParagraph"/>
              <w:spacing w:before="2" w:line="120" w:lineRule="exact"/>
              <w:rPr>
                <w:ins w:id="64" w:author="Sablan Kevin" w:date="2016-07-15T10:03:00Z"/>
                <w:sz w:val="12"/>
                <w:szCs w:val="12"/>
              </w:rPr>
            </w:pPr>
          </w:p>
          <w:p w14:paraId="3677834C" w14:textId="77777777" w:rsidR="009E2387" w:rsidRDefault="009E2387" w:rsidP="00641414">
            <w:pPr>
              <w:pStyle w:val="TableParagraph"/>
              <w:spacing w:line="250" w:lineRule="auto"/>
              <w:ind w:left="461" w:right="272" w:hanging="361"/>
              <w:rPr>
                <w:ins w:id="65" w:author="Sablan Kevin" w:date="2016-07-15T10:03:00Z"/>
                <w:rFonts w:ascii="Arial" w:eastAsia="Arial" w:hAnsi="Arial" w:cs="Arial"/>
                <w:sz w:val="20"/>
                <w:szCs w:val="20"/>
              </w:rPr>
            </w:pPr>
            <w:ins w:id="66" w:author="Sablan Kevin" w:date="2016-07-15T10:03:00Z">
              <w:r>
                <w:rPr>
                  <w:rFonts w:ascii="Arial" w:eastAsia="Arial" w:hAnsi="Arial" w:cs="Arial"/>
                  <w:w w:val="95"/>
                  <w:sz w:val="20"/>
                  <w:szCs w:val="20"/>
                </w:rPr>
                <w:t xml:space="preserve">B.  </w:t>
              </w:r>
              <w:r>
                <w:rPr>
                  <w:rFonts w:ascii="Arial" w:eastAsia="Arial" w:hAnsi="Arial" w:cs="Arial"/>
                  <w:spacing w:val="21"/>
                  <w:w w:val="95"/>
                  <w:sz w:val="20"/>
                  <w:szCs w:val="20"/>
                </w:rPr>
                <w:t xml:space="preserve"> </w:t>
              </w:r>
              <w:r>
                <w:rPr>
                  <w:rFonts w:ascii="Arial" w:eastAsia="Arial" w:hAnsi="Arial" w:cs="Arial"/>
                  <w:w w:val="95"/>
                  <w:sz w:val="20"/>
                  <w:szCs w:val="20"/>
                </w:rPr>
                <w:t>The test</w:t>
              </w:r>
              <w:r>
                <w:rPr>
                  <w:rFonts w:ascii="Arial" w:eastAsia="Arial" w:hAnsi="Arial" w:cs="Arial"/>
                  <w:spacing w:val="-1"/>
                  <w:w w:val="95"/>
                  <w:sz w:val="20"/>
                  <w:szCs w:val="20"/>
                </w:rPr>
                <w:t xml:space="preserve"> </w:t>
              </w:r>
              <w:r>
                <w:rPr>
                  <w:rFonts w:ascii="Arial" w:eastAsia="Arial" w:hAnsi="Arial" w:cs="Arial"/>
                  <w:w w:val="95"/>
                  <w:sz w:val="20"/>
                  <w:szCs w:val="20"/>
                </w:rPr>
                <w:t>article should readily activate in</w:t>
              </w:r>
              <w:r>
                <w:rPr>
                  <w:rFonts w:ascii="Arial" w:eastAsia="Arial" w:hAnsi="Arial" w:cs="Arial"/>
                  <w:spacing w:val="-1"/>
                  <w:w w:val="95"/>
                  <w:sz w:val="20"/>
                  <w:szCs w:val="20"/>
                </w:rPr>
                <w:t xml:space="preserve"> </w:t>
              </w:r>
              <w:r>
                <w:rPr>
                  <w:rFonts w:ascii="Arial" w:eastAsia="Arial" w:hAnsi="Arial" w:cs="Arial"/>
                  <w:w w:val="95"/>
                  <w:sz w:val="20"/>
                  <w:szCs w:val="20"/>
                </w:rPr>
                <w:t>a predictable manner</w:t>
              </w:r>
              <w:r>
                <w:rPr>
                  <w:rFonts w:ascii="Arial" w:eastAsia="Arial" w:hAnsi="Arial" w:cs="Arial"/>
                  <w:spacing w:val="-1"/>
                  <w:w w:val="95"/>
                  <w:sz w:val="20"/>
                  <w:szCs w:val="20"/>
                </w:rPr>
                <w:t xml:space="preserve"> </w:t>
              </w:r>
              <w:r>
                <w:rPr>
                  <w:rFonts w:ascii="Arial" w:eastAsia="Arial" w:hAnsi="Arial" w:cs="Arial"/>
                  <w:w w:val="95"/>
                  <w:sz w:val="20"/>
                  <w:szCs w:val="20"/>
                </w:rPr>
                <w:t>by breaking awa</w:t>
              </w:r>
              <w:r>
                <w:rPr>
                  <w:rFonts w:ascii="Arial" w:eastAsia="Arial" w:hAnsi="Arial" w:cs="Arial"/>
                  <w:spacing w:val="-15"/>
                  <w:w w:val="95"/>
                  <w:sz w:val="20"/>
                  <w:szCs w:val="20"/>
                </w:rPr>
                <w:t>y</w:t>
              </w:r>
              <w:r>
                <w:rPr>
                  <w:rFonts w:ascii="Arial" w:eastAsia="Arial" w:hAnsi="Arial" w:cs="Arial"/>
                  <w:w w:val="95"/>
                  <w:sz w:val="20"/>
                  <w:szCs w:val="20"/>
                </w:rPr>
                <w:t>, fracturing,</w:t>
              </w:r>
              <w:r>
                <w:rPr>
                  <w:rFonts w:ascii="Arial" w:eastAsia="Arial" w:hAnsi="Arial" w:cs="Arial"/>
                  <w:spacing w:val="-1"/>
                  <w:w w:val="95"/>
                  <w:sz w:val="20"/>
                  <w:szCs w:val="20"/>
                </w:rPr>
                <w:t xml:space="preserve"> </w:t>
              </w:r>
              <w:r>
                <w:rPr>
                  <w:rFonts w:ascii="Arial" w:eastAsia="Arial" w:hAnsi="Arial" w:cs="Arial"/>
                  <w:w w:val="95"/>
                  <w:sz w:val="20"/>
                  <w:szCs w:val="20"/>
                </w:rPr>
                <w:t>or yielding.</w:t>
              </w:r>
            </w:ins>
          </w:p>
        </w:tc>
        <w:tc>
          <w:tcPr>
            <w:tcW w:w="2160" w:type="dxa"/>
            <w:tcBorders>
              <w:top w:val="single" w:sz="5" w:space="0" w:color="000000"/>
              <w:left w:val="single" w:sz="5" w:space="0" w:color="000000"/>
              <w:bottom w:val="single" w:sz="5" w:space="0" w:color="000000"/>
              <w:right w:val="single" w:sz="5" w:space="0" w:color="000000"/>
            </w:tcBorders>
          </w:tcPr>
          <w:p w14:paraId="21F4C58A" w14:textId="77777777" w:rsidR="009E2387" w:rsidRDefault="009E2387" w:rsidP="00641414">
            <w:pPr>
              <w:pStyle w:val="TableParagraph"/>
              <w:spacing w:before="2" w:line="120" w:lineRule="exact"/>
              <w:rPr>
                <w:ins w:id="67" w:author="Sablan Kevin" w:date="2016-07-15T10:03:00Z"/>
                <w:sz w:val="12"/>
                <w:szCs w:val="12"/>
              </w:rPr>
            </w:pPr>
          </w:p>
          <w:p w14:paraId="464B0B2F" w14:textId="77777777" w:rsidR="009E2387" w:rsidRDefault="009E2387" w:rsidP="00641414">
            <w:pPr>
              <w:pStyle w:val="TableParagraph"/>
              <w:ind w:left="101"/>
              <w:rPr>
                <w:ins w:id="68" w:author="Sablan Kevin" w:date="2016-07-15T10:03:00Z"/>
                <w:rFonts w:ascii="Arial" w:eastAsia="Arial" w:hAnsi="Arial" w:cs="Arial"/>
                <w:sz w:val="20"/>
                <w:szCs w:val="20"/>
              </w:rPr>
            </w:pPr>
            <w:ins w:id="69" w:author="Sablan Kevin" w:date="2016-07-15T10:03:00Z">
              <w:r>
                <w:rPr>
                  <w:rFonts w:ascii="Arial" w:eastAsia="Arial" w:hAnsi="Arial" w:cs="Arial"/>
                  <w:w w:val="95"/>
                  <w:sz w:val="20"/>
                  <w:szCs w:val="20"/>
                </w:rPr>
                <w:t>60,</w:t>
              </w:r>
              <w:r>
                <w:rPr>
                  <w:rFonts w:ascii="Arial" w:eastAsia="Arial" w:hAnsi="Arial" w:cs="Arial"/>
                  <w:spacing w:val="-1"/>
                  <w:w w:val="95"/>
                  <w:sz w:val="20"/>
                  <w:szCs w:val="20"/>
                </w:rPr>
                <w:t xml:space="preserve"> </w:t>
              </w:r>
              <w:r>
                <w:rPr>
                  <w:rFonts w:ascii="Arial" w:eastAsia="Arial" w:hAnsi="Arial" w:cs="Arial"/>
                  <w:w w:val="95"/>
                  <w:sz w:val="20"/>
                  <w:szCs w:val="20"/>
                </w:rPr>
                <w:t>61, 62, 70, 71,</w:t>
              </w:r>
              <w:r>
                <w:rPr>
                  <w:rFonts w:ascii="Arial" w:eastAsia="Arial" w:hAnsi="Arial" w:cs="Arial"/>
                  <w:spacing w:val="-1"/>
                  <w:w w:val="95"/>
                  <w:sz w:val="20"/>
                  <w:szCs w:val="20"/>
                </w:rPr>
                <w:t xml:space="preserve"> </w:t>
              </w:r>
              <w:r>
                <w:rPr>
                  <w:rFonts w:ascii="Arial" w:eastAsia="Arial" w:hAnsi="Arial" w:cs="Arial"/>
                  <w:w w:val="95"/>
                  <w:sz w:val="20"/>
                  <w:szCs w:val="20"/>
                </w:rPr>
                <w:t>72,</w:t>
              </w:r>
            </w:ins>
          </w:p>
          <w:p w14:paraId="47F8F1ED" w14:textId="77777777" w:rsidR="009E2387" w:rsidRDefault="009E2387" w:rsidP="00641414">
            <w:pPr>
              <w:pStyle w:val="TableParagraph"/>
              <w:spacing w:before="10"/>
              <w:ind w:left="101"/>
              <w:rPr>
                <w:ins w:id="70" w:author="Sablan Kevin" w:date="2016-07-15T10:03:00Z"/>
                <w:rFonts w:ascii="Arial" w:eastAsia="Arial" w:hAnsi="Arial" w:cs="Arial"/>
                <w:sz w:val="20"/>
                <w:szCs w:val="20"/>
              </w:rPr>
            </w:pPr>
            <w:ins w:id="71" w:author="Sablan Kevin" w:date="2016-07-15T10:03:00Z">
              <w:r>
                <w:rPr>
                  <w:rFonts w:ascii="Arial" w:eastAsia="Arial" w:hAnsi="Arial" w:cs="Arial"/>
                  <w:w w:val="95"/>
                  <w:sz w:val="20"/>
                  <w:szCs w:val="20"/>
                </w:rPr>
                <w:t>80,</w:t>
              </w:r>
              <w:r>
                <w:rPr>
                  <w:rFonts w:ascii="Arial" w:eastAsia="Arial" w:hAnsi="Arial" w:cs="Arial"/>
                  <w:spacing w:val="-1"/>
                  <w:w w:val="95"/>
                  <w:sz w:val="20"/>
                  <w:szCs w:val="20"/>
                </w:rPr>
                <w:t xml:space="preserve"> </w:t>
              </w:r>
              <w:r>
                <w:rPr>
                  <w:rFonts w:ascii="Arial" w:eastAsia="Arial" w:hAnsi="Arial" w:cs="Arial"/>
                  <w:w w:val="95"/>
                  <w:sz w:val="20"/>
                  <w:szCs w:val="20"/>
                </w:rPr>
                <w:t>81, 82</w:t>
              </w:r>
            </w:ins>
          </w:p>
        </w:tc>
      </w:tr>
      <w:tr w:rsidR="009E2387" w14:paraId="5D81E7F6" w14:textId="77777777" w:rsidTr="00127ED0">
        <w:trPr>
          <w:trHeight w:hRule="exact" w:val="1234"/>
          <w:ins w:id="72" w:author="Sablan Kevin" w:date="2016-07-15T10:03:00Z"/>
        </w:trPr>
        <w:tc>
          <w:tcPr>
            <w:tcW w:w="1875" w:type="dxa"/>
            <w:vMerge/>
            <w:tcBorders>
              <w:left w:val="single" w:sz="5" w:space="0" w:color="000000"/>
              <w:bottom w:val="single" w:sz="5" w:space="0" w:color="000000"/>
              <w:right w:val="single" w:sz="5" w:space="0" w:color="000000"/>
            </w:tcBorders>
          </w:tcPr>
          <w:p w14:paraId="43889B28" w14:textId="77777777" w:rsidR="009E2387" w:rsidRDefault="009E2387" w:rsidP="00641414">
            <w:pPr>
              <w:rPr>
                <w:ins w:id="73" w:author="Sablan Kevin" w:date="2016-07-15T10:03:00Z"/>
              </w:rPr>
            </w:pPr>
          </w:p>
        </w:tc>
        <w:tc>
          <w:tcPr>
            <w:tcW w:w="5310" w:type="dxa"/>
            <w:tcBorders>
              <w:top w:val="single" w:sz="5" w:space="0" w:color="000000"/>
              <w:left w:val="single" w:sz="5" w:space="0" w:color="000000"/>
              <w:bottom w:val="single" w:sz="5" w:space="0" w:color="000000"/>
              <w:right w:val="single" w:sz="5" w:space="0" w:color="000000"/>
            </w:tcBorders>
          </w:tcPr>
          <w:p w14:paraId="6AB51516" w14:textId="77777777" w:rsidR="009E2387" w:rsidRDefault="009E2387" w:rsidP="00641414">
            <w:pPr>
              <w:pStyle w:val="TableParagraph"/>
              <w:spacing w:before="16" w:line="240" w:lineRule="exact"/>
              <w:rPr>
                <w:ins w:id="74" w:author="Sablan Kevin" w:date="2016-07-15T10:03:00Z"/>
                <w:sz w:val="24"/>
                <w:szCs w:val="24"/>
              </w:rPr>
            </w:pPr>
          </w:p>
          <w:p w14:paraId="3FF6D8BD" w14:textId="77777777" w:rsidR="009E2387" w:rsidRDefault="009E2387" w:rsidP="00641414">
            <w:pPr>
              <w:pStyle w:val="TableParagraph"/>
              <w:spacing w:line="250" w:lineRule="auto"/>
              <w:ind w:left="461" w:right="102" w:hanging="361"/>
              <w:rPr>
                <w:ins w:id="75" w:author="Sablan Kevin" w:date="2016-07-15T10:03:00Z"/>
                <w:rFonts w:ascii="Arial" w:eastAsia="Arial" w:hAnsi="Arial" w:cs="Arial"/>
                <w:sz w:val="20"/>
                <w:szCs w:val="20"/>
              </w:rPr>
            </w:pPr>
            <w:ins w:id="76" w:author="Sablan Kevin" w:date="2016-07-15T10:03:00Z">
              <w:r>
                <w:rPr>
                  <w:rFonts w:ascii="Arial" w:eastAsia="Arial" w:hAnsi="Arial" w:cs="Arial"/>
                  <w:w w:val="95"/>
                  <w:sz w:val="20"/>
                  <w:szCs w:val="20"/>
                </w:rPr>
                <w:t xml:space="preserve">C.  </w:t>
              </w:r>
              <w:r>
                <w:rPr>
                  <w:rFonts w:ascii="Arial" w:eastAsia="Arial" w:hAnsi="Arial" w:cs="Arial"/>
                  <w:spacing w:val="11"/>
                  <w:w w:val="95"/>
                  <w:sz w:val="20"/>
                  <w:szCs w:val="20"/>
                </w:rPr>
                <w:t xml:space="preserve"> </w:t>
              </w:r>
              <w:r>
                <w:rPr>
                  <w:rFonts w:ascii="Arial" w:eastAsia="Arial" w:hAnsi="Arial" w:cs="Arial"/>
                  <w:w w:val="95"/>
                  <w:sz w:val="20"/>
                  <w:szCs w:val="20"/>
                </w:rPr>
                <w:t>Acceptable test</w:t>
              </w:r>
              <w:r>
                <w:rPr>
                  <w:rFonts w:ascii="Arial" w:eastAsia="Arial" w:hAnsi="Arial" w:cs="Arial"/>
                  <w:spacing w:val="-1"/>
                  <w:w w:val="95"/>
                  <w:sz w:val="20"/>
                  <w:szCs w:val="20"/>
                </w:rPr>
                <w:t xml:space="preserve"> </w:t>
              </w:r>
              <w:r>
                <w:rPr>
                  <w:rFonts w:ascii="Arial" w:eastAsia="Arial" w:hAnsi="Arial" w:cs="Arial"/>
                  <w:w w:val="95"/>
                  <w:sz w:val="20"/>
                  <w:szCs w:val="20"/>
                </w:rPr>
                <w:t>article performance may be by</w:t>
              </w:r>
              <w:r>
                <w:rPr>
                  <w:rFonts w:ascii="Arial" w:eastAsia="Arial" w:hAnsi="Arial" w:cs="Arial"/>
                  <w:spacing w:val="-1"/>
                  <w:w w:val="95"/>
                  <w:sz w:val="20"/>
                  <w:szCs w:val="20"/>
                </w:rPr>
                <w:t xml:space="preserve"> </w:t>
              </w:r>
              <w:proofErr w:type="spellStart"/>
              <w:r>
                <w:rPr>
                  <w:rFonts w:ascii="Arial" w:eastAsia="Arial" w:hAnsi="Arial" w:cs="Arial"/>
                  <w:w w:val="95"/>
                  <w:sz w:val="20"/>
                  <w:szCs w:val="20"/>
                </w:rPr>
                <w:t>redirec</w:t>
              </w:r>
              <w:proofErr w:type="spellEnd"/>
              <w:r>
                <w:rPr>
                  <w:rFonts w:ascii="Arial" w:eastAsia="Arial" w:hAnsi="Arial" w:cs="Arial"/>
                  <w:w w:val="95"/>
                  <w:sz w:val="20"/>
                  <w:szCs w:val="20"/>
                </w:rPr>
                <w:t xml:space="preserve">- </w:t>
              </w:r>
              <w:proofErr w:type="spellStart"/>
              <w:r>
                <w:rPr>
                  <w:rFonts w:ascii="Arial" w:eastAsia="Arial" w:hAnsi="Arial" w:cs="Arial"/>
                  <w:w w:val="95"/>
                  <w:sz w:val="20"/>
                  <w:szCs w:val="20"/>
                </w:rPr>
                <w:t>tion</w:t>
              </w:r>
              <w:proofErr w:type="spellEnd"/>
              <w:r>
                <w:rPr>
                  <w:rFonts w:ascii="Arial" w:eastAsia="Arial" w:hAnsi="Arial" w:cs="Arial"/>
                  <w:w w:val="95"/>
                  <w:sz w:val="20"/>
                  <w:szCs w:val="20"/>
                </w:rPr>
                <w:t>,</w:t>
              </w:r>
              <w:r>
                <w:rPr>
                  <w:rFonts w:ascii="Arial" w:eastAsia="Arial" w:hAnsi="Arial" w:cs="Arial"/>
                  <w:spacing w:val="-1"/>
                  <w:w w:val="95"/>
                  <w:sz w:val="20"/>
                  <w:szCs w:val="20"/>
                </w:rPr>
                <w:t xml:space="preserve"> </w:t>
              </w:r>
              <w:r>
                <w:rPr>
                  <w:rFonts w:ascii="Arial" w:eastAsia="Arial" w:hAnsi="Arial" w:cs="Arial"/>
                  <w:w w:val="95"/>
                  <w:sz w:val="20"/>
                  <w:szCs w:val="20"/>
                </w:rPr>
                <w:t>controlled penetration, or controlled</w:t>
              </w:r>
              <w:r>
                <w:rPr>
                  <w:rFonts w:ascii="Arial" w:eastAsia="Arial" w:hAnsi="Arial" w:cs="Arial"/>
                  <w:spacing w:val="-1"/>
                  <w:w w:val="95"/>
                  <w:sz w:val="20"/>
                  <w:szCs w:val="20"/>
                </w:rPr>
                <w:t xml:space="preserve"> </w:t>
              </w:r>
              <w:r>
                <w:rPr>
                  <w:rFonts w:ascii="Arial" w:eastAsia="Arial" w:hAnsi="Arial" w:cs="Arial"/>
                  <w:w w:val="95"/>
                  <w:sz w:val="20"/>
                  <w:szCs w:val="20"/>
                </w:rPr>
                <w:t>stopping of the vehicle.</w:t>
              </w:r>
            </w:ins>
          </w:p>
        </w:tc>
        <w:tc>
          <w:tcPr>
            <w:tcW w:w="2160" w:type="dxa"/>
            <w:tcBorders>
              <w:top w:val="single" w:sz="5" w:space="0" w:color="000000"/>
              <w:left w:val="single" w:sz="5" w:space="0" w:color="000000"/>
              <w:bottom w:val="single" w:sz="5" w:space="0" w:color="000000"/>
              <w:right w:val="single" w:sz="5" w:space="0" w:color="000000"/>
            </w:tcBorders>
          </w:tcPr>
          <w:p w14:paraId="7BE5AC23" w14:textId="77777777" w:rsidR="009E2387" w:rsidRDefault="009E2387" w:rsidP="00641414">
            <w:pPr>
              <w:pStyle w:val="TableParagraph"/>
              <w:spacing w:before="2" w:line="130" w:lineRule="exact"/>
              <w:rPr>
                <w:ins w:id="77" w:author="Sablan Kevin" w:date="2016-07-15T10:03:00Z"/>
                <w:sz w:val="13"/>
                <w:szCs w:val="13"/>
              </w:rPr>
            </w:pPr>
          </w:p>
          <w:p w14:paraId="3509C6FB" w14:textId="77777777" w:rsidR="009E2387" w:rsidRPr="00445A1D" w:rsidRDefault="009E2387" w:rsidP="00641414">
            <w:pPr>
              <w:pStyle w:val="TableParagraph"/>
              <w:ind w:left="101"/>
              <w:rPr>
                <w:ins w:id="78" w:author="Sablan Kevin" w:date="2016-07-15T10:03:00Z"/>
                <w:rFonts w:ascii="Arial" w:eastAsia="Arial" w:hAnsi="Arial" w:cs="Arial"/>
                <w:sz w:val="14"/>
                <w:szCs w:val="14"/>
                <w:highlight w:val="yellow"/>
              </w:rPr>
            </w:pPr>
            <w:ins w:id="79" w:author="Sablan Kevin" w:date="2016-07-15T10:03:00Z">
              <w:r w:rsidRPr="00445A1D">
                <w:rPr>
                  <w:rFonts w:ascii="Arial" w:eastAsia="Arial" w:hAnsi="Arial" w:cs="Arial"/>
                  <w:w w:val="95"/>
                  <w:sz w:val="20"/>
                  <w:szCs w:val="20"/>
                  <w:highlight w:val="yellow"/>
                </w:rPr>
                <w:t>30</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r w:rsidRPr="00445A1D">
                <w:rPr>
                  <w:rFonts w:ascii="Arial" w:eastAsia="Arial" w:hAnsi="Arial" w:cs="Arial"/>
                  <w:spacing w:val="14"/>
                  <w:w w:val="95"/>
                  <w:position w:val="6"/>
                  <w:sz w:val="14"/>
                  <w:szCs w:val="14"/>
                  <w:highlight w:val="yellow"/>
                </w:rPr>
                <w:t xml:space="preserve"> </w:t>
              </w:r>
              <w:r w:rsidRPr="00445A1D">
                <w:rPr>
                  <w:rFonts w:ascii="Arial" w:eastAsia="Arial" w:hAnsi="Arial" w:cs="Arial"/>
                  <w:w w:val="95"/>
                  <w:sz w:val="20"/>
                  <w:szCs w:val="20"/>
                  <w:highlight w:val="yellow"/>
                </w:rPr>
                <w:t>31</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32</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33</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34</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ins>
          </w:p>
          <w:p w14:paraId="53236638" w14:textId="77777777" w:rsidR="009E2387" w:rsidRDefault="009E2387" w:rsidP="00641414">
            <w:pPr>
              <w:pStyle w:val="TableParagraph"/>
              <w:spacing w:before="6"/>
              <w:ind w:left="101"/>
              <w:rPr>
                <w:ins w:id="80" w:author="Sablan Kevin" w:date="2016-07-15T10:03:00Z"/>
                <w:rFonts w:ascii="Arial" w:eastAsia="Arial" w:hAnsi="Arial" w:cs="Arial"/>
                <w:sz w:val="20"/>
                <w:szCs w:val="20"/>
              </w:rPr>
            </w:pPr>
            <w:ins w:id="81" w:author="Sablan Kevin" w:date="2016-07-15T10:03:00Z">
              <w:r w:rsidRPr="00445A1D">
                <w:rPr>
                  <w:rFonts w:ascii="Arial" w:eastAsia="Arial" w:hAnsi="Arial" w:cs="Arial"/>
                  <w:w w:val="95"/>
                  <w:sz w:val="20"/>
                  <w:szCs w:val="20"/>
                  <w:highlight w:val="yellow"/>
                </w:rPr>
                <w:t>37</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r w:rsidRPr="00445A1D">
                <w:rPr>
                  <w:rFonts w:ascii="Arial" w:eastAsia="Arial" w:hAnsi="Arial" w:cs="Arial"/>
                  <w:spacing w:val="14"/>
                  <w:w w:val="95"/>
                  <w:position w:val="6"/>
                  <w:sz w:val="14"/>
                  <w:szCs w:val="14"/>
                  <w:highlight w:val="yellow"/>
                </w:rPr>
                <w:t xml:space="preserve"> </w:t>
              </w:r>
              <w:r w:rsidRPr="00445A1D">
                <w:rPr>
                  <w:rFonts w:ascii="Arial" w:eastAsia="Arial" w:hAnsi="Arial" w:cs="Arial"/>
                  <w:w w:val="95"/>
                  <w:sz w:val="20"/>
                  <w:szCs w:val="20"/>
                  <w:highlight w:val="yellow"/>
                </w:rPr>
                <w:t>38</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r>
                <w:rPr>
                  <w:rFonts w:ascii="Arial" w:eastAsia="Arial" w:hAnsi="Arial" w:cs="Arial"/>
                  <w:spacing w:val="15"/>
                  <w:w w:val="95"/>
                  <w:position w:val="6"/>
                  <w:sz w:val="14"/>
                  <w:szCs w:val="14"/>
                </w:rPr>
                <w:t xml:space="preserve"> </w:t>
              </w:r>
              <w:r>
                <w:rPr>
                  <w:rFonts w:ascii="Arial" w:eastAsia="Arial" w:hAnsi="Arial" w:cs="Arial"/>
                  <w:w w:val="95"/>
                  <w:sz w:val="20"/>
                  <w:szCs w:val="20"/>
                </w:rPr>
                <w:t>40, 41, 42,</w:t>
              </w:r>
            </w:ins>
          </w:p>
          <w:p w14:paraId="101566C9" w14:textId="77777777" w:rsidR="009E2387" w:rsidRDefault="009E2387" w:rsidP="00641414">
            <w:pPr>
              <w:pStyle w:val="TableParagraph"/>
              <w:spacing w:before="10"/>
              <w:ind w:left="101"/>
              <w:rPr>
                <w:ins w:id="82" w:author="Sablan Kevin" w:date="2016-07-15T10:03:00Z"/>
                <w:rFonts w:ascii="Arial" w:eastAsia="Arial" w:hAnsi="Arial" w:cs="Arial"/>
                <w:sz w:val="20"/>
                <w:szCs w:val="20"/>
              </w:rPr>
            </w:pPr>
            <w:ins w:id="83" w:author="Sablan Kevin" w:date="2016-07-15T10:03:00Z">
              <w:r>
                <w:rPr>
                  <w:rFonts w:ascii="Arial" w:eastAsia="Arial" w:hAnsi="Arial" w:cs="Arial"/>
                  <w:w w:val="95"/>
                  <w:sz w:val="20"/>
                  <w:szCs w:val="20"/>
                </w:rPr>
                <w:t>43,</w:t>
              </w:r>
              <w:r>
                <w:rPr>
                  <w:rFonts w:ascii="Arial" w:eastAsia="Arial" w:hAnsi="Arial" w:cs="Arial"/>
                  <w:spacing w:val="-1"/>
                  <w:w w:val="95"/>
                  <w:sz w:val="20"/>
                  <w:szCs w:val="20"/>
                </w:rPr>
                <w:t xml:space="preserve"> </w:t>
              </w:r>
              <w:r>
                <w:rPr>
                  <w:rFonts w:ascii="Arial" w:eastAsia="Arial" w:hAnsi="Arial" w:cs="Arial"/>
                  <w:w w:val="95"/>
                  <w:sz w:val="20"/>
                  <w:szCs w:val="20"/>
                </w:rPr>
                <w:t>44, 50, 51, 52,</w:t>
              </w:r>
              <w:r>
                <w:rPr>
                  <w:rFonts w:ascii="Arial" w:eastAsia="Arial" w:hAnsi="Arial" w:cs="Arial"/>
                  <w:spacing w:val="-1"/>
                  <w:w w:val="95"/>
                  <w:sz w:val="20"/>
                  <w:szCs w:val="20"/>
                </w:rPr>
                <w:t xml:space="preserve"> </w:t>
              </w:r>
              <w:r>
                <w:rPr>
                  <w:rFonts w:ascii="Arial" w:eastAsia="Arial" w:hAnsi="Arial" w:cs="Arial"/>
                  <w:w w:val="95"/>
                  <w:sz w:val="20"/>
                  <w:szCs w:val="20"/>
                </w:rPr>
                <w:t>53,</w:t>
              </w:r>
            </w:ins>
          </w:p>
          <w:p w14:paraId="2014EAD6" w14:textId="77777777" w:rsidR="009E2387" w:rsidRDefault="009E2387" w:rsidP="00641414">
            <w:pPr>
              <w:pStyle w:val="TableParagraph"/>
              <w:spacing w:before="10"/>
              <w:ind w:left="101"/>
              <w:rPr>
                <w:ins w:id="84" w:author="Sablan Kevin" w:date="2016-07-15T10:03:00Z"/>
                <w:rFonts w:ascii="Arial" w:eastAsia="Arial" w:hAnsi="Arial" w:cs="Arial"/>
                <w:sz w:val="20"/>
                <w:szCs w:val="20"/>
              </w:rPr>
            </w:pPr>
            <w:ins w:id="85" w:author="Sablan Kevin" w:date="2016-07-15T10:03:00Z">
              <w:r>
                <w:rPr>
                  <w:rFonts w:ascii="Arial" w:eastAsia="Arial" w:hAnsi="Arial" w:cs="Arial"/>
                  <w:w w:val="95"/>
                  <w:sz w:val="20"/>
                  <w:szCs w:val="20"/>
                </w:rPr>
                <w:t>90,</w:t>
              </w:r>
              <w:r>
                <w:rPr>
                  <w:rFonts w:ascii="Arial" w:eastAsia="Arial" w:hAnsi="Arial" w:cs="Arial"/>
                  <w:spacing w:val="-1"/>
                  <w:w w:val="95"/>
                  <w:sz w:val="20"/>
                  <w:szCs w:val="20"/>
                </w:rPr>
                <w:t xml:space="preserve"> </w:t>
              </w:r>
              <w:r>
                <w:rPr>
                  <w:rFonts w:ascii="Arial" w:eastAsia="Arial" w:hAnsi="Arial" w:cs="Arial"/>
                  <w:w w:val="95"/>
                  <w:sz w:val="20"/>
                  <w:szCs w:val="20"/>
                </w:rPr>
                <w:t>91</w:t>
              </w:r>
            </w:ins>
          </w:p>
        </w:tc>
      </w:tr>
    </w:tbl>
    <w:p w14:paraId="5BACA880" w14:textId="77777777" w:rsidR="009E2387" w:rsidRDefault="009E2387" w:rsidP="009E2387">
      <w:pPr>
        <w:tabs>
          <w:tab w:val="left" w:pos="459"/>
        </w:tabs>
        <w:spacing w:before="62" w:line="287" w:lineRule="auto"/>
        <w:ind w:left="100" w:right="6146"/>
        <w:rPr>
          <w:ins w:id="86" w:author="Sablan Kevin" w:date="2016-07-15T10:03:00Z"/>
          <w:rFonts w:ascii="Arial" w:eastAsia="Arial" w:hAnsi="Arial" w:cs="Arial"/>
          <w:sz w:val="16"/>
          <w:szCs w:val="16"/>
        </w:rPr>
      </w:pPr>
      <w:proofErr w:type="gramStart"/>
      <w:ins w:id="87" w:author="Sablan Kevin" w:date="2016-07-15T10:03:00Z">
        <w:r>
          <w:rPr>
            <w:rFonts w:ascii="Arial" w:eastAsia="Arial" w:hAnsi="Arial" w:cs="Arial"/>
            <w:w w:val="95"/>
            <w:sz w:val="16"/>
            <w:szCs w:val="16"/>
          </w:rPr>
          <w:t>a</w:t>
        </w:r>
        <w:proofErr w:type="gramEnd"/>
        <w:r>
          <w:rPr>
            <w:rFonts w:ascii="Arial" w:eastAsia="Arial" w:hAnsi="Arial" w:cs="Arial"/>
            <w:w w:val="95"/>
            <w:sz w:val="16"/>
            <w:szCs w:val="16"/>
          </w:rPr>
          <w:tab/>
          <w:t>Non-gating</w:t>
        </w:r>
        <w:r>
          <w:rPr>
            <w:rFonts w:ascii="Arial" w:eastAsia="Arial" w:hAnsi="Arial" w:cs="Arial"/>
            <w:spacing w:val="-1"/>
            <w:w w:val="95"/>
            <w:sz w:val="16"/>
            <w:szCs w:val="16"/>
          </w:rPr>
          <w:t xml:space="preserve"> </w:t>
        </w:r>
        <w:r>
          <w:rPr>
            <w:rFonts w:ascii="Arial" w:eastAsia="Arial" w:hAnsi="Arial" w:cs="Arial"/>
            <w:w w:val="95"/>
            <w:sz w:val="16"/>
            <w:szCs w:val="16"/>
          </w:rPr>
          <w:t>terminals</w:t>
        </w:r>
        <w:r>
          <w:rPr>
            <w:rFonts w:ascii="Arial" w:eastAsia="Arial" w:hAnsi="Arial" w:cs="Arial"/>
            <w:spacing w:val="-1"/>
            <w:w w:val="95"/>
            <w:sz w:val="16"/>
            <w:szCs w:val="16"/>
          </w:rPr>
          <w:t xml:space="preserve"> </w:t>
        </w:r>
        <w:r>
          <w:rPr>
            <w:rFonts w:ascii="Arial" w:eastAsia="Arial" w:hAnsi="Arial" w:cs="Arial"/>
            <w:w w:val="95"/>
            <w:sz w:val="16"/>
            <w:szCs w:val="16"/>
          </w:rPr>
          <w:t>and</w:t>
        </w:r>
        <w:r>
          <w:rPr>
            <w:rFonts w:ascii="Arial" w:eastAsia="Arial" w:hAnsi="Arial" w:cs="Arial"/>
            <w:spacing w:val="-1"/>
            <w:w w:val="95"/>
            <w:sz w:val="16"/>
            <w:szCs w:val="16"/>
          </w:rPr>
          <w:t xml:space="preserve"> </w:t>
        </w:r>
        <w:r>
          <w:rPr>
            <w:rFonts w:ascii="Arial" w:eastAsia="Arial" w:hAnsi="Arial" w:cs="Arial"/>
            <w:w w:val="95"/>
            <w:sz w:val="16"/>
            <w:szCs w:val="16"/>
          </w:rPr>
          <w:t>crash</w:t>
        </w:r>
        <w:r>
          <w:rPr>
            <w:rFonts w:ascii="Arial" w:eastAsia="Arial" w:hAnsi="Arial" w:cs="Arial"/>
            <w:spacing w:val="-1"/>
            <w:w w:val="95"/>
            <w:sz w:val="16"/>
            <w:szCs w:val="16"/>
          </w:rPr>
          <w:t xml:space="preserve"> </w:t>
        </w:r>
        <w:r>
          <w:rPr>
            <w:rFonts w:ascii="Arial" w:eastAsia="Arial" w:hAnsi="Arial" w:cs="Arial"/>
            <w:w w:val="95"/>
            <w:sz w:val="16"/>
            <w:szCs w:val="16"/>
          </w:rPr>
          <w:t>cushions b</w:t>
        </w:r>
        <w:r>
          <w:rPr>
            <w:rFonts w:ascii="Arial" w:eastAsia="Arial" w:hAnsi="Arial" w:cs="Arial"/>
            <w:w w:val="95"/>
            <w:sz w:val="16"/>
            <w:szCs w:val="16"/>
          </w:rPr>
          <w:tab/>
          <w:t>Gating</w:t>
        </w:r>
        <w:r>
          <w:rPr>
            <w:rFonts w:ascii="Arial" w:eastAsia="Arial" w:hAnsi="Arial" w:cs="Arial"/>
            <w:spacing w:val="-1"/>
            <w:w w:val="95"/>
            <w:sz w:val="16"/>
            <w:szCs w:val="16"/>
          </w:rPr>
          <w:t xml:space="preserve"> </w:t>
        </w:r>
        <w:r>
          <w:rPr>
            <w:rFonts w:ascii="Arial" w:eastAsia="Arial" w:hAnsi="Arial" w:cs="Arial"/>
            <w:w w:val="95"/>
            <w:sz w:val="16"/>
            <w:szCs w:val="16"/>
          </w:rPr>
          <w:t>terminals</w:t>
        </w:r>
        <w:r>
          <w:rPr>
            <w:rFonts w:ascii="Arial" w:eastAsia="Arial" w:hAnsi="Arial" w:cs="Arial"/>
            <w:spacing w:val="-1"/>
            <w:w w:val="95"/>
            <w:sz w:val="16"/>
            <w:szCs w:val="16"/>
          </w:rPr>
          <w:t xml:space="preserve"> </w:t>
        </w:r>
        <w:r>
          <w:rPr>
            <w:rFonts w:ascii="Arial" w:eastAsia="Arial" w:hAnsi="Arial" w:cs="Arial"/>
            <w:w w:val="95"/>
            <w:sz w:val="16"/>
            <w:szCs w:val="16"/>
          </w:rPr>
          <w:t>and</w:t>
        </w:r>
        <w:r>
          <w:rPr>
            <w:rFonts w:ascii="Arial" w:eastAsia="Arial" w:hAnsi="Arial" w:cs="Arial"/>
            <w:spacing w:val="-1"/>
            <w:w w:val="95"/>
            <w:sz w:val="16"/>
            <w:szCs w:val="16"/>
          </w:rPr>
          <w:t xml:space="preserve"> </w:t>
        </w:r>
        <w:r>
          <w:rPr>
            <w:rFonts w:ascii="Arial" w:eastAsia="Arial" w:hAnsi="Arial" w:cs="Arial"/>
            <w:w w:val="95"/>
            <w:sz w:val="16"/>
            <w:szCs w:val="16"/>
          </w:rPr>
          <w:t>crash</w:t>
        </w:r>
        <w:r>
          <w:rPr>
            <w:rFonts w:ascii="Arial" w:eastAsia="Arial" w:hAnsi="Arial" w:cs="Arial"/>
            <w:spacing w:val="-1"/>
            <w:w w:val="95"/>
            <w:sz w:val="16"/>
            <w:szCs w:val="16"/>
          </w:rPr>
          <w:t xml:space="preserve"> </w:t>
        </w:r>
        <w:r>
          <w:rPr>
            <w:rFonts w:ascii="Arial" w:eastAsia="Arial" w:hAnsi="Arial" w:cs="Arial"/>
            <w:w w:val="95"/>
            <w:sz w:val="16"/>
            <w:szCs w:val="16"/>
          </w:rPr>
          <w:t>cushions</w:t>
        </w:r>
      </w:ins>
    </w:p>
    <w:p w14:paraId="09C91211" w14:textId="77777777" w:rsidR="009E2387" w:rsidRDefault="009E2387" w:rsidP="009E2387">
      <w:pPr>
        <w:spacing w:line="287" w:lineRule="auto"/>
        <w:rPr>
          <w:ins w:id="88" w:author="Sablan Kevin" w:date="2016-07-15T10:03:00Z"/>
          <w:rFonts w:ascii="Arial" w:eastAsia="Arial" w:hAnsi="Arial" w:cs="Arial"/>
          <w:sz w:val="16"/>
          <w:szCs w:val="16"/>
        </w:rPr>
        <w:sectPr w:rsidR="009E2387">
          <w:pgSz w:w="12240" w:h="15840"/>
          <w:pgMar w:top="560" w:right="1540" w:bottom="540" w:left="1340" w:header="0" w:footer="355" w:gutter="0"/>
          <w:cols w:space="720"/>
        </w:sectPr>
      </w:pPr>
    </w:p>
    <w:p w14:paraId="01C6C84F" w14:textId="77777777" w:rsidR="009E2387" w:rsidRDefault="009E2387" w:rsidP="009E2387">
      <w:pPr>
        <w:spacing w:before="74"/>
        <w:ind w:left="102"/>
        <w:rPr>
          <w:ins w:id="89" w:author="Sablan Kevin" w:date="2016-07-15T10:03:00Z"/>
          <w:rFonts w:ascii="Franklin Gothic Book" w:eastAsia="Franklin Gothic Book" w:hAnsi="Franklin Gothic Book" w:cs="Franklin Gothic Book"/>
          <w:sz w:val="18"/>
          <w:szCs w:val="18"/>
        </w:rPr>
      </w:pPr>
      <w:ins w:id="90" w:author="Sablan Kevin" w:date="2016-07-15T10:03:00Z">
        <w:r>
          <w:rPr>
            <w:rFonts w:ascii="Franklin Gothic Demi" w:eastAsia="Franklin Gothic Demi" w:hAnsi="Franklin Gothic Demi" w:cs="Franklin Gothic Demi"/>
            <w:sz w:val="18"/>
            <w:szCs w:val="18"/>
          </w:rPr>
          <w:lastRenderedPageBreak/>
          <w:t>94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ins>
    </w:p>
    <w:p w14:paraId="41FF1FAB" w14:textId="77777777" w:rsidR="009E2387" w:rsidRDefault="009E2387" w:rsidP="009E2387">
      <w:pPr>
        <w:spacing w:before="4" w:line="150" w:lineRule="exact"/>
        <w:rPr>
          <w:ins w:id="91" w:author="Sablan Kevin" w:date="2016-07-15T10:03:00Z"/>
          <w:sz w:val="15"/>
          <w:szCs w:val="15"/>
        </w:rPr>
      </w:pPr>
    </w:p>
    <w:p w14:paraId="736EB9F6" w14:textId="77777777" w:rsidR="009E2387" w:rsidRDefault="009E2387" w:rsidP="009E2387">
      <w:pPr>
        <w:spacing w:line="200" w:lineRule="exact"/>
        <w:rPr>
          <w:ins w:id="92" w:author="Sablan Kevin" w:date="2016-07-15T10:03:00Z"/>
          <w:sz w:val="20"/>
          <w:szCs w:val="20"/>
        </w:rPr>
      </w:pPr>
    </w:p>
    <w:p w14:paraId="79E11736" w14:textId="77777777" w:rsidR="009E2387" w:rsidRDefault="009E2387" w:rsidP="009E2387">
      <w:pPr>
        <w:spacing w:line="200" w:lineRule="exact"/>
        <w:rPr>
          <w:ins w:id="93" w:author="Sablan Kevin" w:date="2016-07-15T10:03:00Z"/>
          <w:sz w:val="20"/>
          <w:szCs w:val="20"/>
        </w:rPr>
      </w:pPr>
    </w:p>
    <w:p w14:paraId="4B4474C4" w14:textId="77777777" w:rsidR="009E2387" w:rsidRDefault="009E2387" w:rsidP="009E2387">
      <w:pPr>
        <w:pStyle w:val="BodyText"/>
        <w:rPr>
          <w:ins w:id="94" w:author="Sablan Kevin" w:date="2016-07-15T10:03:00Z"/>
          <w:rFonts w:ascii="Franklin Gothic Medium" w:eastAsia="Franklin Gothic Medium" w:hAnsi="Franklin Gothic Medium" w:cs="Franklin Gothic Medium"/>
        </w:rPr>
      </w:pPr>
      <w:ins w:id="95" w:author="Sablan Kevin" w:date="2016-07-15T10:03:00Z">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spacing w:val="-1"/>
          </w:rPr>
          <w:t>ABL</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spacing w:val="-1"/>
          </w:rPr>
          <w:t>5.</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Evaluation Factors and Criteria</w:t>
        </w:r>
        <w:r w:rsidDel="00786BCA">
          <w:rPr>
            <w:rFonts w:ascii="Franklin Gothic Medium" w:eastAsia="Franklin Gothic Medium" w:hAnsi="Franklin Gothic Medium" w:cs="Franklin Gothic Medium"/>
            <w:spacing w:val="-1"/>
          </w:rPr>
          <w:t xml:space="preserve"> </w:t>
        </w:r>
        <w:r>
          <w:rPr>
            <w:rFonts w:ascii="Franklin Gothic Medium" w:eastAsia="Franklin Gothic Medium" w:hAnsi="Franklin Gothic Medium" w:cs="Franklin Gothic Medium"/>
            <w:spacing w:val="-1"/>
          </w:rPr>
          <w:t>(continued)</w:t>
        </w:r>
      </w:ins>
    </w:p>
    <w:p w14:paraId="1C4070AD" w14:textId="77777777" w:rsidR="009E2387" w:rsidRDefault="009E2387" w:rsidP="009E2387">
      <w:pPr>
        <w:spacing w:before="4" w:line="100" w:lineRule="exact"/>
        <w:rPr>
          <w:ins w:id="96" w:author="Sablan Kevin" w:date="2016-07-15T10:03: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267"/>
        <w:gridCol w:w="479"/>
        <w:gridCol w:w="2018"/>
        <w:gridCol w:w="1493"/>
        <w:gridCol w:w="1533"/>
        <w:gridCol w:w="2203"/>
      </w:tblGrid>
      <w:tr w:rsidR="009E2387" w14:paraId="4EF506FD" w14:textId="77777777" w:rsidTr="00641414">
        <w:trPr>
          <w:trHeight w:hRule="exact" w:val="572"/>
          <w:ins w:id="97" w:author="Sablan Kevin" w:date="2016-07-15T10:03:00Z"/>
        </w:trPr>
        <w:tc>
          <w:tcPr>
            <w:tcW w:w="1267" w:type="dxa"/>
            <w:tcBorders>
              <w:top w:val="single" w:sz="5" w:space="0" w:color="000000"/>
              <w:left w:val="single" w:sz="5" w:space="0" w:color="000000"/>
              <w:bottom w:val="single" w:sz="5" w:space="0" w:color="000000"/>
              <w:right w:val="single" w:sz="5" w:space="0" w:color="000000"/>
            </w:tcBorders>
            <w:shd w:val="clear" w:color="auto" w:fill="DFDFDF"/>
          </w:tcPr>
          <w:p w14:paraId="6F2F5EC8" w14:textId="77777777" w:rsidR="009E2387" w:rsidRDefault="009E2387" w:rsidP="00641414">
            <w:pPr>
              <w:pStyle w:val="TableParagraph"/>
              <w:spacing w:before="45" w:line="250" w:lineRule="auto"/>
              <w:ind w:left="266" w:right="121" w:hanging="145"/>
              <w:rPr>
                <w:ins w:id="98" w:author="Sablan Kevin" w:date="2016-07-15T10:03:00Z"/>
                <w:rFonts w:ascii="Arial" w:eastAsia="Arial" w:hAnsi="Arial" w:cs="Arial"/>
                <w:sz w:val="20"/>
                <w:szCs w:val="20"/>
              </w:rPr>
            </w:pPr>
            <w:ins w:id="99" w:author="Sablan Kevin" w:date="2016-07-15T10:03:00Z">
              <w:r>
                <w:rPr>
                  <w:rFonts w:ascii="Arial" w:eastAsia="Arial" w:hAnsi="Arial" w:cs="Arial"/>
                  <w:b/>
                  <w:bCs/>
                  <w:sz w:val="20"/>
                  <w:szCs w:val="20"/>
                </w:rPr>
                <w:t>Evaluation Factors</w:t>
              </w:r>
            </w:ins>
          </w:p>
        </w:tc>
        <w:tc>
          <w:tcPr>
            <w:tcW w:w="5523" w:type="dxa"/>
            <w:gridSpan w:val="4"/>
            <w:tcBorders>
              <w:top w:val="single" w:sz="5" w:space="0" w:color="000000"/>
              <w:left w:val="single" w:sz="5" w:space="0" w:color="000000"/>
              <w:bottom w:val="single" w:sz="5" w:space="0" w:color="000000"/>
              <w:right w:val="single" w:sz="5" w:space="0" w:color="000000"/>
            </w:tcBorders>
            <w:shd w:val="clear" w:color="auto" w:fill="DFDFDF"/>
          </w:tcPr>
          <w:p w14:paraId="075418DE" w14:textId="77777777" w:rsidR="009E2387" w:rsidRDefault="009E2387" w:rsidP="00641414">
            <w:pPr>
              <w:pStyle w:val="TableParagraph"/>
              <w:spacing w:before="5" w:line="160" w:lineRule="exact"/>
              <w:rPr>
                <w:ins w:id="100" w:author="Sablan Kevin" w:date="2016-07-15T10:03:00Z"/>
                <w:sz w:val="16"/>
                <w:szCs w:val="16"/>
              </w:rPr>
            </w:pPr>
          </w:p>
          <w:p w14:paraId="404ABA04" w14:textId="77777777" w:rsidR="009E2387" w:rsidRDefault="009E2387" w:rsidP="00641414">
            <w:pPr>
              <w:pStyle w:val="TableParagraph"/>
              <w:jc w:val="center"/>
              <w:rPr>
                <w:ins w:id="101" w:author="Sablan Kevin" w:date="2016-07-15T10:03:00Z"/>
                <w:rFonts w:ascii="Arial" w:eastAsia="Arial" w:hAnsi="Arial" w:cs="Arial"/>
                <w:sz w:val="20"/>
                <w:szCs w:val="20"/>
              </w:rPr>
            </w:pPr>
            <w:ins w:id="102" w:author="Sablan Kevin" w:date="2016-07-15T10:03:00Z">
              <w:r>
                <w:rPr>
                  <w:rFonts w:ascii="Arial" w:eastAsia="Arial" w:hAnsi="Arial" w:cs="Arial"/>
                  <w:b/>
                  <w:bCs/>
                  <w:sz w:val="20"/>
                  <w:szCs w:val="20"/>
                </w:rPr>
                <w:t>Evaluation Criteria</w:t>
              </w:r>
            </w:ins>
          </w:p>
        </w:tc>
        <w:tc>
          <w:tcPr>
            <w:tcW w:w="2203" w:type="dxa"/>
            <w:tcBorders>
              <w:top w:val="single" w:sz="5" w:space="0" w:color="000000"/>
              <w:left w:val="single" w:sz="5" w:space="0" w:color="000000"/>
              <w:bottom w:val="single" w:sz="5" w:space="0" w:color="000000"/>
              <w:right w:val="single" w:sz="5" w:space="0" w:color="000000"/>
            </w:tcBorders>
            <w:shd w:val="clear" w:color="auto" w:fill="DFDFDF"/>
          </w:tcPr>
          <w:p w14:paraId="0DCEFC3B" w14:textId="77777777" w:rsidR="009E2387" w:rsidRDefault="009E2387" w:rsidP="00641414">
            <w:pPr>
              <w:pStyle w:val="TableParagraph"/>
              <w:spacing w:before="5" w:line="160" w:lineRule="exact"/>
              <w:rPr>
                <w:ins w:id="103" w:author="Sablan Kevin" w:date="2016-07-15T10:03:00Z"/>
                <w:sz w:val="16"/>
                <w:szCs w:val="16"/>
              </w:rPr>
            </w:pPr>
          </w:p>
          <w:p w14:paraId="58AF0F91" w14:textId="77777777" w:rsidR="009E2387" w:rsidRDefault="009E2387" w:rsidP="00641414">
            <w:pPr>
              <w:pStyle w:val="TableParagraph"/>
              <w:ind w:left="308"/>
              <w:rPr>
                <w:ins w:id="104" w:author="Sablan Kevin" w:date="2016-07-15T10:03:00Z"/>
                <w:rFonts w:ascii="Arial" w:eastAsia="Arial" w:hAnsi="Arial" w:cs="Arial"/>
                <w:sz w:val="20"/>
                <w:szCs w:val="20"/>
              </w:rPr>
            </w:pPr>
            <w:ins w:id="105" w:author="Sablan Kevin" w:date="2016-07-15T10:03:00Z">
              <w:r>
                <w:rPr>
                  <w:rFonts w:ascii="Arial" w:eastAsia="Arial" w:hAnsi="Arial" w:cs="Arial"/>
                  <w:b/>
                  <w:bCs/>
                  <w:sz w:val="20"/>
                  <w:szCs w:val="20"/>
                </w:rPr>
                <w:t xml:space="preserve">Applicable </w:t>
              </w:r>
              <w:r>
                <w:rPr>
                  <w:rFonts w:ascii="Arial" w:eastAsia="Arial" w:hAnsi="Arial" w:cs="Arial"/>
                  <w:b/>
                  <w:bCs/>
                  <w:spacing w:val="-15"/>
                  <w:sz w:val="20"/>
                  <w:szCs w:val="20"/>
                </w:rPr>
                <w:t>T</w:t>
              </w:r>
              <w:r>
                <w:rPr>
                  <w:rFonts w:ascii="Arial" w:eastAsia="Arial" w:hAnsi="Arial" w:cs="Arial"/>
                  <w:b/>
                  <w:bCs/>
                  <w:sz w:val="20"/>
                  <w:szCs w:val="20"/>
                </w:rPr>
                <w:t>ests</w:t>
              </w:r>
            </w:ins>
          </w:p>
        </w:tc>
      </w:tr>
      <w:tr w:rsidR="009E2387" w14:paraId="50085515" w14:textId="77777777" w:rsidTr="00641414">
        <w:trPr>
          <w:trHeight w:hRule="exact" w:val="2151"/>
          <w:ins w:id="106" w:author="Sablan Kevin" w:date="2016-07-15T10:03:00Z"/>
        </w:trPr>
        <w:tc>
          <w:tcPr>
            <w:tcW w:w="1267" w:type="dxa"/>
            <w:vMerge w:val="restart"/>
            <w:tcBorders>
              <w:top w:val="single" w:sz="5" w:space="0" w:color="000000"/>
              <w:left w:val="single" w:sz="5" w:space="0" w:color="000000"/>
              <w:right w:val="single" w:sz="5" w:space="0" w:color="000000"/>
            </w:tcBorders>
          </w:tcPr>
          <w:p w14:paraId="291A0588" w14:textId="77777777" w:rsidR="009E2387" w:rsidRDefault="009E2387" w:rsidP="00641414">
            <w:pPr>
              <w:pStyle w:val="TableParagraph"/>
              <w:spacing w:line="200" w:lineRule="exact"/>
              <w:rPr>
                <w:ins w:id="107" w:author="Sablan Kevin" w:date="2016-07-15T10:03:00Z"/>
                <w:sz w:val="20"/>
                <w:szCs w:val="20"/>
              </w:rPr>
            </w:pPr>
          </w:p>
          <w:p w14:paraId="66530247" w14:textId="77777777" w:rsidR="009E2387" w:rsidRDefault="009E2387" w:rsidP="00641414">
            <w:pPr>
              <w:pStyle w:val="TableParagraph"/>
              <w:spacing w:line="200" w:lineRule="exact"/>
              <w:rPr>
                <w:ins w:id="108" w:author="Sablan Kevin" w:date="2016-07-15T10:03:00Z"/>
                <w:sz w:val="20"/>
                <w:szCs w:val="20"/>
              </w:rPr>
            </w:pPr>
          </w:p>
          <w:p w14:paraId="198B4FC3" w14:textId="77777777" w:rsidR="009E2387" w:rsidRDefault="009E2387" w:rsidP="00641414">
            <w:pPr>
              <w:pStyle w:val="TableParagraph"/>
              <w:spacing w:line="200" w:lineRule="exact"/>
              <w:rPr>
                <w:ins w:id="109" w:author="Sablan Kevin" w:date="2016-07-15T10:03:00Z"/>
                <w:sz w:val="20"/>
                <w:szCs w:val="20"/>
              </w:rPr>
            </w:pPr>
          </w:p>
          <w:p w14:paraId="107FA9E2" w14:textId="77777777" w:rsidR="009E2387" w:rsidRDefault="009E2387" w:rsidP="00641414">
            <w:pPr>
              <w:pStyle w:val="TableParagraph"/>
              <w:spacing w:line="200" w:lineRule="exact"/>
              <w:rPr>
                <w:ins w:id="110" w:author="Sablan Kevin" w:date="2016-07-15T10:03:00Z"/>
                <w:sz w:val="20"/>
                <w:szCs w:val="20"/>
              </w:rPr>
            </w:pPr>
          </w:p>
          <w:p w14:paraId="0CA505DE" w14:textId="77777777" w:rsidR="009E2387" w:rsidRDefault="009E2387" w:rsidP="00641414">
            <w:pPr>
              <w:pStyle w:val="TableParagraph"/>
              <w:spacing w:line="200" w:lineRule="exact"/>
              <w:rPr>
                <w:ins w:id="111" w:author="Sablan Kevin" w:date="2016-07-15T10:03:00Z"/>
                <w:sz w:val="20"/>
                <w:szCs w:val="20"/>
              </w:rPr>
            </w:pPr>
          </w:p>
          <w:p w14:paraId="31DEC30E" w14:textId="77777777" w:rsidR="009E2387" w:rsidRDefault="009E2387" w:rsidP="00641414">
            <w:pPr>
              <w:pStyle w:val="TableParagraph"/>
              <w:spacing w:line="200" w:lineRule="exact"/>
              <w:rPr>
                <w:ins w:id="112" w:author="Sablan Kevin" w:date="2016-07-15T10:03:00Z"/>
                <w:sz w:val="20"/>
                <w:szCs w:val="20"/>
              </w:rPr>
            </w:pPr>
          </w:p>
          <w:p w14:paraId="49EDCCC6" w14:textId="77777777" w:rsidR="009E2387" w:rsidRDefault="009E2387" w:rsidP="00641414">
            <w:pPr>
              <w:pStyle w:val="TableParagraph"/>
              <w:spacing w:line="200" w:lineRule="exact"/>
              <w:rPr>
                <w:ins w:id="113" w:author="Sablan Kevin" w:date="2016-07-15T10:03:00Z"/>
                <w:sz w:val="20"/>
                <w:szCs w:val="20"/>
              </w:rPr>
            </w:pPr>
          </w:p>
          <w:p w14:paraId="42D595DB" w14:textId="77777777" w:rsidR="009E2387" w:rsidRDefault="009E2387" w:rsidP="00641414">
            <w:pPr>
              <w:pStyle w:val="TableParagraph"/>
              <w:spacing w:line="200" w:lineRule="exact"/>
              <w:rPr>
                <w:ins w:id="114" w:author="Sablan Kevin" w:date="2016-07-15T10:03:00Z"/>
                <w:sz w:val="20"/>
                <w:szCs w:val="20"/>
              </w:rPr>
            </w:pPr>
          </w:p>
          <w:p w14:paraId="16E2C8CE" w14:textId="77777777" w:rsidR="009E2387" w:rsidRDefault="009E2387" w:rsidP="00641414">
            <w:pPr>
              <w:pStyle w:val="TableParagraph"/>
              <w:spacing w:line="200" w:lineRule="exact"/>
              <w:rPr>
                <w:ins w:id="115" w:author="Sablan Kevin" w:date="2016-07-15T10:03:00Z"/>
                <w:sz w:val="20"/>
                <w:szCs w:val="20"/>
              </w:rPr>
            </w:pPr>
          </w:p>
          <w:p w14:paraId="153E3CF0" w14:textId="77777777" w:rsidR="009E2387" w:rsidRDefault="009E2387" w:rsidP="00641414">
            <w:pPr>
              <w:pStyle w:val="TableParagraph"/>
              <w:spacing w:line="200" w:lineRule="exact"/>
              <w:rPr>
                <w:ins w:id="116" w:author="Sablan Kevin" w:date="2016-07-15T10:03:00Z"/>
                <w:sz w:val="20"/>
                <w:szCs w:val="20"/>
              </w:rPr>
            </w:pPr>
          </w:p>
          <w:p w14:paraId="0FB47C36" w14:textId="77777777" w:rsidR="009E2387" w:rsidRDefault="009E2387" w:rsidP="00641414">
            <w:pPr>
              <w:pStyle w:val="TableParagraph"/>
              <w:spacing w:line="200" w:lineRule="exact"/>
              <w:rPr>
                <w:ins w:id="117" w:author="Sablan Kevin" w:date="2016-07-15T10:03:00Z"/>
                <w:sz w:val="20"/>
                <w:szCs w:val="20"/>
              </w:rPr>
            </w:pPr>
          </w:p>
          <w:p w14:paraId="1A0DDFDD" w14:textId="77777777" w:rsidR="009E2387" w:rsidRDefault="009E2387" w:rsidP="00641414">
            <w:pPr>
              <w:pStyle w:val="TableParagraph"/>
              <w:spacing w:line="200" w:lineRule="exact"/>
              <w:rPr>
                <w:ins w:id="118" w:author="Sablan Kevin" w:date="2016-07-15T10:03:00Z"/>
                <w:sz w:val="20"/>
                <w:szCs w:val="20"/>
              </w:rPr>
            </w:pPr>
          </w:p>
          <w:p w14:paraId="2151D643" w14:textId="77777777" w:rsidR="009E2387" w:rsidRDefault="009E2387" w:rsidP="00641414">
            <w:pPr>
              <w:pStyle w:val="TableParagraph"/>
              <w:spacing w:line="200" w:lineRule="exact"/>
              <w:rPr>
                <w:ins w:id="119" w:author="Sablan Kevin" w:date="2016-07-15T10:03:00Z"/>
                <w:sz w:val="20"/>
                <w:szCs w:val="20"/>
              </w:rPr>
            </w:pPr>
          </w:p>
          <w:p w14:paraId="5B958BEC" w14:textId="77777777" w:rsidR="009E2387" w:rsidRDefault="009E2387" w:rsidP="00641414">
            <w:pPr>
              <w:pStyle w:val="TableParagraph"/>
              <w:spacing w:line="200" w:lineRule="exact"/>
              <w:rPr>
                <w:ins w:id="120" w:author="Sablan Kevin" w:date="2016-07-15T10:03:00Z"/>
                <w:sz w:val="20"/>
                <w:szCs w:val="20"/>
              </w:rPr>
            </w:pPr>
          </w:p>
          <w:p w14:paraId="1325D6CC" w14:textId="77777777" w:rsidR="009E2387" w:rsidRDefault="009E2387" w:rsidP="00641414">
            <w:pPr>
              <w:pStyle w:val="TableParagraph"/>
              <w:spacing w:line="200" w:lineRule="exact"/>
              <w:rPr>
                <w:ins w:id="121" w:author="Sablan Kevin" w:date="2016-07-15T10:03:00Z"/>
                <w:sz w:val="20"/>
                <w:szCs w:val="20"/>
              </w:rPr>
            </w:pPr>
          </w:p>
          <w:p w14:paraId="2DADFF77" w14:textId="77777777" w:rsidR="009E2387" w:rsidRDefault="009E2387" w:rsidP="00641414">
            <w:pPr>
              <w:pStyle w:val="TableParagraph"/>
              <w:spacing w:line="200" w:lineRule="exact"/>
              <w:rPr>
                <w:ins w:id="122" w:author="Sablan Kevin" w:date="2016-07-15T10:03:00Z"/>
                <w:sz w:val="20"/>
                <w:szCs w:val="20"/>
              </w:rPr>
            </w:pPr>
          </w:p>
          <w:p w14:paraId="072E4A48" w14:textId="77777777" w:rsidR="009E2387" w:rsidRDefault="009E2387" w:rsidP="00641414">
            <w:pPr>
              <w:pStyle w:val="TableParagraph"/>
              <w:spacing w:line="200" w:lineRule="exact"/>
              <w:rPr>
                <w:ins w:id="123" w:author="Sablan Kevin" w:date="2016-07-15T10:03:00Z"/>
                <w:sz w:val="20"/>
                <w:szCs w:val="20"/>
              </w:rPr>
            </w:pPr>
          </w:p>
          <w:p w14:paraId="15E45BAA" w14:textId="77777777" w:rsidR="009E2387" w:rsidRDefault="009E2387" w:rsidP="00641414">
            <w:pPr>
              <w:pStyle w:val="TableParagraph"/>
              <w:spacing w:line="200" w:lineRule="exact"/>
              <w:rPr>
                <w:ins w:id="124" w:author="Sablan Kevin" w:date="2016-07-15T10:03:00Z"/>
                <w:sz w:val="20"/>
                <w:szCs w:val="20"/>
              </w:rPr>
            </w:pPr>
          </w:p>
          <w:p w14:paraId="749D4260" w14:textId="77777777" w:rsidR="009E2387" w:rsidRDefault="009E2387" w:rsidP="00641414">
            <w:pPr>
              <w:pStyle w:val="TableParagraph"/>
              <w:spacing w:line="200" w:lineRule="exact"/>
              <w:rPr>
                <w:ins w:id="125" w:author="Sablan Kevin" w:date="2016-07-15T10:03:00Z"/>
                <w:sz w:val="20"/>
                <w:szCs w:val="20"/>
              </w:rPr>
            </w:pPr>
          </w:p>
          <w:p w14:paraId="500850DD" w14:textId="77777777" w:rsidR="009E2387" w:rsidRDefault="009E2387" w:rsidP="00641414">
            <w:pPr>
              <w:pStyle w:val="TableParagraph"/>
              <w:spacing w:line="200" w:lineRule="exact"/>
              <w:rPr>
                <w:ins w:id="126" w:author="Sablan Kevin" w:date="2016-07-15T10:03:00Z"/>
                <w:sz w:val="20"/>
                <w:szCs w:val="20"/>
              </w:rPr>
            </w:pPr>
          </w:p>
          <w:p w14:paraId="28B236F5" w14:textId="77777777" w:rsidR="009E2387" w:rsidRDefault="009E2387" w:rsidP="00641414">
            <w:pPr>
              <w:pStyle w:val="TableParagraph"/>
              <w:spacing w:line="200" w:lineRule="exact"/>
              <w:rPr>
                <w:ins w:id="127" w:author="Sablan Kevin" w:date="2016-07-15T10:03:00Z"/>
                <w:sz w:val="20"/>
                <w:szCs w:val="20"/>
              </w:rPr>
            </w:pPr>
          </w:p>
          <w:p w14:paraId="57F316B7" w14:textId="77777777" w:rsidR="009E2387" w:rsidRDefault="009E2387" w:rsidP="00641414">
            <w:pPr>
              <w:pStyle w:val="TableParagraph"/>
              <w:spacing w:line="200" w:lineRule="exact"/>
              <w:rPr>
                <w:ins w:id="128" w:author="Sablan Kevin" w:date="2016-07-15T10:03:00Z"/>
                <w:sz w:val="20"/>
                <w:szCs w:val="20"/>
              </w:rPr>
            </w:pPr>
          </w:p>
          <w:p w14:paraId="23BB4FC9" w14:textId="77777777" w:rsidR="009E2387" w:rsidRDefault="009E2387" w:rsidP="00641414">
            <w:pPr>
              <w:pStyle w:val="TableParagraph"/>
              <w:spacing w:line="200" w:lineRule="exact"/>
              <w:rPr>
                <w:ins w:id="129" w:author="Sablan Kevin" w:date="2016-07-15T10:03:00Z"/>
                <w:sz w:val="20"/>
                <w:szCs w:val="20"/>
              </w:rPr>
            </w:pPr>
          </w:p>
          <w:p w14:paraId="63F09BAC" w14:textId="77777777" w:rsidR="009E2387" w:rsidRDefault="009E2387" w:rsidP="00641414">
            <w:pPr>
              <w:pStyle w:val="TableParagraph"/>
              <w:spacing w:before="14" w:line="240" w:lineRule="exact"/>
              <w:rPr>
                <w:ins w:id="130" w:author="Sablan Kevin" w:date="2016-07-15T10:03:00Z"/>
                <w:sz w:val="24"/>
                <w:szCs w:val="24"/>
              </w:rPr>
            </w:pPr>
          </w:p>
          <w:p w14:paraId="20910488" w14:textId="75457BAC" w:rsidR="009E2387" w:rsidRDefault="009E2387" w:rsidP="00641414">
            <w:pPr>
              <w:pStyle w:val="TableParagraph"/>
              <w:spacing w:line="250" w:lineRule="auto"/>
              <w:ind w:left="442" w:right="220" w:hanging="222"/>
              <w:rPr>
                <w:ins w:id="131" w:author="Sablan Kevin" w:date="2016-07-15T10:03:00Z"/>
                <w:rFonts w:ascii="Arial" w:eastAsia="Arial" w:hAnsi="Arial" w:cs="Arial"/>
                <w:sz w:val="20"/>
                <w:szCs w:val="20"/>
              </w:rPr>
            </w:pPr>
            <w:ins w:id="132" w:author="Sablan Kevin" w:date="2016-07-15T10:03:00Z">
              <w:r>
                <w:rPr>
                  <w:rFonts w:ascii="Arial" w:eastAsia="Arial" w:hAnsi="Arial" w:cs="Arial"/>
                  <w:w w:val="95"/>
                  <w:sz w:val="20"/>
                  <w:szCs w:val="20"/>
                </w:rPr>
                <w:t>Occupant Risk</w:t>
              </w:r>
            </w:ins>
            <w:ins w:id="133" w:author="Sablan Kevin" w:date="2016-07-15T10:17:00Z">
              <w:r w:rsidR="00127ED0">
                <w:rPr>
                  <w:rFonts w:ascii="Arial" w:eastAsia="Arial" w:hAnsi="Arial" w:cs="Arial"/>
                  <w:w w:val="95"/>
                  <w:sz w:val="20"/>
                  <w:szCs w:val="20"/>
                </w:rPr>
                <w:t xml:space="preserve"> </w:t>
              </w:r>
              <w:r w:rsidR="00127ED0" w:rsidRPr="00127ED0">
                <w:rPr>
                  <w:rFonts w:ascii="Arial" w:eastAsia="Arial" w:hAnsi="Arial" w:cs="Arial"/>
                  <w:w w:val="95"/>
                  <w:sz w:val="18"/>
                  <w:szCs w:val="18"/>
                </w:rPr>
                <w:t>(See Section 5.2.2)</w:t>
              </w:r>
            </w:ins>
          </w:p>
        </w:tc>
        <w:tc>
          <w:tcPr>
            <w:tcW w:w="5523" w:type="dxa"/>
            <w:gridSpan w:val="4"/>
            <w:tcBorders>
              <w:top w:val="single" w:sz="5" w:space="0" w:color="000000"/>
              <w:left w:val="single" w:sz="5" w:space="0" w:color="000000"/>
              <w:bottom w:val="single" w:sz="5" w:space="0" w:color="000000"/>
              <w:right w:val="single" w:sz="5" w:space="0" w:color="000000"/>
            </w:tcBorders>
          </w:tcPr>
          <w:p w14:paraId="76679039" w14:textId="77777777" w:rsidR="009E2387" w:rsidRDefault="009E2387" w:rsidP="00641414">
            <w:pPr>
              <w:pStyle w:val="TableParagraph"/>
              <w:spacing w:line="225" w:lineRule="exact"/>
              <w:ind w:left="101"/>
              <w:rPr>
                <w:ins w:id="134" w:author="Sablan Kevin" w:date="2016-07-15T10:03:00Z"/>
                <w:rFonts w:ascii="Arial" w:eastAsia="Arial" w:hAnsi="Arial" w:cs="Arial"/>
                <w:sz w:val="20"/>
                <w:szCs w:val="20"/>
              </w:rPr>
            </w:pPr>
            <w:ins w:id="135" w:author="Sablan Kevin" w:date="2016-07-15T10:03:00Z">
              <w:r>
                <w:rPr>
                  <w:rFonts w:ascii="Arial" w:eastAsia="Arial" w:hAnsi="Arial" w:cs="Arial"/>
                  <w:w w:val="95"/>
                  <w:sz w:val="20"/>
                  <w:szCs w:val="20"/>
                </w:rPr>
                <w:t xml:space="preserve">D.  </w:t>
              </w:r>
              <w:r>
                <w:rPr>
                  <w:rFonts w:ascii="Arial" w:eastAsia="Arial" w:hAnsi="Arial" w:cs="Arial"/>
                  <w:spacing w:val="11"/>
                  <w:w w:val="95"/>
                  <w:sz w:val="20"/>
                  <w:szCs w:val="20"/>
                </w:rPr>
                <w:t xml:space="preserve"> </w:t>
              </w:r>
              <w:r>
                <w:rPr>
                  <w:rFonts w:ascii="Arial" w:eastAsia="Arial" w:hAnsi="Arial" w:cs="Arial"/>
                  <w:w w:val="95"/>
                  <w:sz w:val="20"/>
                  <w:szCs w:val="20"/>
                </w:rPr>
                <w:t>Detached elements,</w:t>
              </w:r>
              <w:r>
                <w:rPr>
                  <w:rFonts w:ascii="Arial" w:eastAsia="Arial" w:hAnsi="Arial" w:cs="Arial"/>
                  <w:spacing w:val="-1"/>
                  <w:w w:val="95"/>
                  <w:sz w:val="20"/>
                  <w:szCs w:val="20"/>
                </w:rPr>
                <w:t xml:space="preserve"> </w:t>
              </w:r>
              <w:r>
                <w:rPr>
                  <w:rFonts w:ascii="Arial" w:eastAsia="Arial" w:hAnsi="Arial" w:cs="Arial"/>
                  <w:w w:val="95"/>
                  <w:sz w:val="20"/>
                  <w:szCs w:val="20"/>
                </w:rPr>
                <w:t>fragments, or other debris from</w:t>
              </w:r>
              <w:r>
                <w:rPr>
                  <w:rFonts w:ascii="Arial" w:eastAsia="Arial" w:hAnsi="Arial" w:cs="Arial"/>
                  <w:spacing w:val="-1"/>
                  <w:w w:val="95"/>
                  <w:sz w:val="20"/>
                  <w:szCs w:val="20"/>
                </w:rPr>
                <w:t xml:space="preserve"> </w:t>
              </w:r>
              <w:r>
                <w:rPr>
                  <w:rFonts w:ascii="Arial" w:eastAsia="Arial" w:hAnsi="Arial" w:cs="Arial"/>
                  <w:w w:val="95"/>
                  <w:sz w:val="20"/>
                  <w:szCs w:val="20"/>
                </w:rPr>
                <w:t>the</w:t>
              </w:r>
            </w:ins>
          </w:p>
          <w:p w14:paraId="7E14CB19" w14:textId="77777777" w:rsidR="009E2387" w:rsidRDefault="009E2387" w:rsidP="00641414">
            <w:pPr>
              <w:pStyle w:val="TableParagraph"/>
              <w:spacing w:before="10" w:line="250" w:lineRule="auto"/>
              <w:ind w:left="461" w:right="190"/>
              <w:rPr>
                <w:ins w:id="136" w:author="Sablan Kevin" w:date="2016-07-15T10:03:00Z"/>
                <w:rFonts w:ascii="Arial" w:eastAsia="Arial" w:hAnsi="Arial" w:cs="Arial"/>
                <w:sz w:val="20"/>
                <w:szCs w:val="20"/>
              </w:rPr>
            </w:pPr>
            <w:proofErr w:type="gramStart"/>
            <w:ins w:id="137" w:author="Sablan Kevin" w:date="2016-07-15T10:03:00Z">
              <w:r>
                <w:rPr>
                  <w:rFonts w:ascii="Arial" w:eastAsia="Arial" w:hAnsi="Arial" w:cs="Arial"/>
                  <w:w w:val="95"/>
                  <w:sz w:val="20"/>
                  <w:szCs w:val="20"/>
                </w:rPr>
                <w:t>test</w:t>
              </w:r>
              <w:proofErr w:type="gramEnd"/>
              <w:r>
                <w:rPr>
                  <w:rFonts w:ascii="Arial" w:eastAsia="Arial" w:hAnsi="Arial" w:cs="Arial"/>
                  <w:spacing w:val="-1"/>
                  <w:w w:val="95"/>
                  <w:sz w:val="20"/>
                  <w:szCs w:val="20"/>
                </w:rPr>
                <w:t xml:space="preserve"> </w:t>
              </w:r>
              <w:r>
                <w:rPr>
                  <w:rFonts w:ascii="Arial" w:eastAsia="Arial" w:hAnsi="Arial" w:cs="Arial"/>
                  <w:w w:val="95"/>
                  <w:sz w:val="20"/>
                  <w:szCs w:val="20"/>
                </w:rPr>
                <w:t>article should not penetrate</w:t>
              </w:r>
              <w:r>
                <w:rPr>
                  <w:rFonts w:ascii="Arial" w:eastAsia="Arial" w:hAnsi="Arial" w:cs="Arial"/>
                  <w:spacing w:val="-1"/>
                  <w:w w:val="95"/>
                  <w:sz w:val="20"/>
                  <w:szCs w:val="20"/>
                </w:rPr>
                <w:t xml:space="preserve"> </w:t>
              </w:r>
              <w:r>
                <w:rPr>
                  <w:rFonts w:ascii="Arial" w:eastAsia="Arial" w:hAnsi="Arial" w:cs="Arial"/>
                  <w:w w:val="95"/>
                  <w:sz w:val="20"/>
                  <w:szCs w:val="20"/>
                </w:rPr>
                <w:t>or show potential for penetrating</w:t>
              </w:r>
              <w:r>
                <w:rPr>
                  <w:rFonts w:ascii="Arial" w:eastAsia="Arial" w:hAnsi="Arial" w:cs="Arial"/>
                  <w:spacing w:val="-1"/>
                  <w:w w:val="95"/>
                  <w:sz w:val="20"/>
                  <w:szCs w:val="20"/>
                </w:rPr>
                <w:t xml:space="preserve"> </w:t>
              </w:r>
              <w:r>
                <w:rPr>
                  <w:rFonts w:ascii="Arial" w:eastAsia="Arial" w:hAnsi="Arial" w:cs="Arial"/>
                  <w:w w:val="95"/>
                  <w:sz w:val="20"/>
                  <w:szCs w:val="20"/>
                </w:rPr>
                <w:t>the occupant compartment, or</w:t>
              </w:r>
              <w:r>
                <w:rPr>
                  <w:rFonts w:ascii="Arial" w:eastAsia="Arial" w:hAnsi="Arial" w:cs="Arial"/>
                  <w:spacing w:val="-1"/>
                  <w:w w:val="95"/>
                  <w:sz w:val="20"/>
                  <w:szCs w:val="20"/>
                </w:rPr>
                <w:t xml:space="preserve"> </w:t>
              </w:r>
              <w:r>
                <w:rPr>
                  <w:rFonts w:ascii="Arial" w:eastAsia="Arial" w:hAnsi="Arial" w:cs="Arial"/>
                  <w:w w:val="95"/>
                  <w:sz w:val="20"/>
                  <w:szCs w:val="20"/>
                </w:rPr>
                <w:t>present undue hazard</w:t>
              </w:r>
              <w:r>
                <w:rPr>
                  <w:rFonts w:ascii="Arial" w:eastAsia="Arial" w:hAnsi="Arial" w:cs="Arial"/>
                  <w:spacing w:val="-5"/>
                  <w:w w:val="95"/>
                  <w:sz w:val="20"/>
                  <w:szCs w:val="20"/>
                </w:rPr>
                <w:t xml:space="preserve"> </w:t>
              </w:r>
              <w:r>
                <w:rPr>
                  <w:rFonts w:ascii="Arial" w:eastAsia="Arial" w:hAnsi="Arial" w:cs="Arial"/>
                  <w:w w:val="95"/>
                  <w:sz w:val="20"/>
                  <w:szCs w:val="20"/>
                </w:rPr>
                <w:t>to</w:t>
              </w:r>
              <w:r>
                <w:rPr>
                  <w:rFonts w:ascii="Arial" w:eastAsia="Arial" w:hAnsi="Arial" w:cs="Arial"/>
                  <w:spacing w:val="-5"/>
                  <w:w w:val="95"/>
                  <w:sz w:val="20"/>
                  <w:szCs w:val="20"/>
                </w:rPr>
                <w:t xml:space="preserve"> </w:t>
              </w:r>
              <w:r>
                <w:rPr>
                  <w:rFonts w:ascii="Arial" w:eastAsia="Arial" w:hAnsi="Arial" w:cs="Arial"/>
                  <w:w w:val="95"/>
                  <w:sz w:val="20"/>
                  <w:szCs w:val="20"/>
                </w:rPr>
                <w:t>other</w:t>
              </w:r>
              <w:r>
                <w:rPr>
                  <w:rFonts w:ascii="Arial" w:eastAsia="Arial" w:hAnsi="Arial" w:cs="Arial"/>
                  <w:spacing w:val="-4"/>
                  <w:w w:val="95"/>
                  <w:sz w:val="20"/>
                  <w:szCs w:val="20"/>
                </w:rPr>
                <w:t xml:space="preserve"> </w:t>
              </w:r>
              <w:proofErr w:type="spellStart"/>
              <w:r>
                <w:rPr>
                  <w:rFonts w:ascii="Arial" w:eastAsia="Arial" w:hAnsi="Arial" w:cs="Arial"/>
                  <w:w w:val="95"/>
                  <w:sz w:val="20"/>
                  <w:szCs w:val="20"/>
                </w:rPr>
                <w:t>traffi</w:t>
              </w:r>
              <w:proofErr w:type="spellEnd"/>
              <w:r>
                <w:rPr>
                  <w:rFonts w:ascii="Arial" w:eastAsia="Arial" w:hAnsi="Arial" w:cs="Arial"/>
                  <w:spacing w:val="-15"/>
                  <w:w w:val="95"/>
                  <w:sz w:val="20"/>
                  <w:szCs w:val="20"/>
                </w:rPr>
                <w:t xml:space="preserve"> </w:t>
              </w:r>
              <w:r>
                <w:rPr>
                  <w:rFonts w:ascii="Arial" w:eastAsia="Arial" w:hAnsi="Arial" w:cs="Arial"/>
                  <w:w w:val="95"/>
                  <w:sz w:val="20"/>
                  <w:szCs w:val="20"/>
                </w:rPr>
                <w:t>c,</w:t>
              </w:r>
              <w:r>
                <w:rPr>
                  <w:rFonts w:ascii="Arial" w:eastAsia="Arial" w:hAnsi="Arial" w:cs="Arial"/>
                  <w:spacing w:val="-5"/>
                  <w:w w:val="95"/>
                  <w:sz w:val="20"/>
                  <w:szCs w:val="20"/>
                </w:rPr>
                <w:t xml:space="preserve"> </w:t>
              </w:r>
              <w:r>
                <w:rPr>
                  <w:rFonts w:ascii="Arial" w:eastAsia="Arial" w:hAnsi="Arial" w:cs="Arial"/>
                  <w:w w:val="95"/>
                  <w:sz w:val="20"/>
                  <w:szCs w:val="20"/>
                </w:rPr>
                <w:t>pedestrians,</w:t>
              </w:r>
              <w:r>
                <w:rPr>
                  <w:rFonts w:ascii="Arial" w:eastAsia="Arial" w:hAnsi="Arial" w:cs="Arial"/>
                  <w:spacing w:val="-4"/>
                  <w:w w:val="95"/>
                  <w:sz w:val="20"/>
                  <w:szCs w:val="20"/>
                </w:rPr>
                <w:t xml:space="preserve"> </w:t>
              </w:r>
              <w:r>
                <w:rPr>
                  <w:rFonts w:ascii="Arial" w:eastAsia="Arial" w:hAnsi="Arial" w:cs="Arial"/>
                  <w:w w:val="95"/>
                  <w:sz w:val="20"/>
                  <w:szCs w:val="20"/>
                </w:rPr>
                <w:t>or</w:t>
              </w:r>
              <w:r>
                <w:rPr>
                  <w:rFonts w:ascii="Arial" w:eastAsia="Arial" w:hAnsi="Arial" w:cs="Arial"/>
                  <w:spacing w:val="-5"/>
                  <w:w w:val="95"/>
                  <w:sz w:val="20"/>
                  <w:szCs w:val="20"/>
                </w:rPr>
                <w:t xml:space="preserve"> </w:t>
              </w:r>
              <w:r>
                <w:rPr>
                  <w:rFonts w:ascii="Arial" w:eastAsia="Arial" w:hAnsi="Arial" w:cs="Arial"/>
                  <w:w w:val="95"/>
                  <w:sz w:val="20"/>
                  <w:szCs w:val="20"/>
                </w:rPr>
                <w:t>personnel</w:t>
              </w:r>
              <w:r>
                <w:rPr>
                  <w:rFonts w:ascii="Arial" w:eastAsia="Arial" w:hAnsi="Arial" w:cs="Arial"/>
                  <w:spacing w:val="-4"/>
                  <w:w w:val="95"/>
                  <w:sz w:val="20"/>
                  <w:szCs w:val="20"/>
                </w:rPr>
                <w:t xml:space="preserve"> </w:t>
              </w:r>
              <w:r>
                <w:rPr>
                  <w:rFonts w:ascii="Arial" w:eastAsia="Arial" w:hAnsi="Arial" w:cs="Arial"/>
                  <w:w w:val="95"/>
                  <w:sz w:val="20"/>
                  <w:szCs w:val="20"/>
                </w:rPr>
                <w:t>in</w:t>
              </w:r>
              <w:r>
                <w:rPr>
                  <w:rFonts w:ascii="Arial" w:eastAsia="Arial" w:hAnsi="Arial" w:cs="Arial"/>
                  <w:spacing w:val="-5"/>
                  <w:w w:val="95"/>
                  <w:sz w:val="20"/>
                  <w:szCs w:val="20"/>
                </w:rPr>
                <w:t xml:space="preserve"> </w:t>
              </w:r>
              <w:r>
                <w:rPr>
                  <w:rFonts w:ascii="Arial" w:eastAsia="Arial" w:hAnsi="Arial" w:cs="Arial"/>
                  <w:w w:val="95"/>
                  <w:sz w:val="20"/>
                  <w:szCs w:val="20"/>
                </w:rPr>
                <w:t>a</w:t>
              </w:r>
              <w:r>
                <w:rPr>
                  <w:rFonts w:ascii="Arial" w:eastAsia="Arial" w:hAnsi="Arial" w:cs="Arial"/>
                  <w:spacing w:val="-5"/>
                  <w:w w:val="95"/>
                  <w:sz w:val="20"/>
                  <w:szCs w:val="20"/>
                </w:rPr>
                <w:t xml:space="preserve"> </w:t>
              </w:r>
              <w:r>
                <w:rPr>
                  <w:rFonts w:ascii="Arial" w:eastAsia="Arial" w:hAnsi="Arial" w:cs="Arial"/>
                  <w:w w:val="95"/>
                  <w:sz w:val="20"/>
                  <w:szCs w:val="20"/>
                </w:rPr>
                <w:t>work zone.</w:t>
              </w:r>
            </w:ins>
          </w:p>
          <w:p w14:paraId="7EC0699A" w14:textId="77777777" w:rsidR="009E2387" w:rsidRDefault="009E2387" w:rsidP="00641414">
            <w:pPr>
              <w:pStyle w:val="TableParagraph"/>
              <w:spacing w:line="240" w:lineRule="exact"/>
              <w:rPr>
                <w:ins w:id="138" w:author="Sablan Kevin" w:date="2016-07-15T10:03:00Z"/>
                <w:sz w:val="24"/>
                <w:szCs w:val="24"/>
              </w:rPr>
            </w:pPr>
          </w:p>
          <w:p w14:paraId="36A02BF6" w14:textId="77777777" w:rsidR="009E2387" w:rsidRDefault="009E2387" w:rsidP="00641414">
            <w:pPr>
              <w:pStyle w:val="TableParagraph"/>
              <w:spacing w:line="250" w:lineRule="auto"/>
              <w:ind w:left="461" w:right="212"/>
              <w:jc w:val="both"/>
              <w:rPr>
                <w:ins w:id="139" w:author="Sablan Kevin" w:date="2016-07-15T10:03:00Z"/>
                <w:rFonts w:ascii="Arial" w:eastAsia="Arial" w:hAnsi="Arial" w:cs="Arial"/>
                <w:sz w:val="20"/>
                <w:szCs w:val="20"/>
              </w:rPr>
            </w:pPr>
            <w:ins w:id="140" w:author="Sablan Kevin" w:date="2016-07-15T10:03:00Z">
              <w:r>
                <w:rPr>
                  <w:rFonts w:ascii="Arial" w:eastAsia="Arial" w:hAnsi="Arial" w:cs="Arial"/>
                  <w:w w:val="95"/>
                  <w:sz w:val="20"/>
                  <w:szCs w:val="20"/>
                </w:rPr>
                <w:t>Deformations</w:t>
              </w:r>
              <w:r>
                <w:rPr>
                  <w:rFonts w:ascii="Arial" w:eastAsia="Arial" w:hAnsi="Arial" w:cs="Arial"/>
                  <w:spacing w:val="-1"/>
                  <w:w w:val="95"/>
                  <w:sz w:val="20"/>
                  <w:szCs w:val="20"/>
                </w:rPr>
                <w:t xml:space="preserve"> </w:t>
              </w:r>
              <w:r>
                <w:rPr>
                  <w:rFonts w:ascii="Arial" w:eastAsia="Arial" w:hAnsi="Arial" w:cs="Arial"/>
                  <w:w w:val="95"/>
                  <w:sz w:val="20"/>
                  <w:szCs w:val="20"/>
                </w:rPr>
                <w:t>of, or intrusions into,</w:t>
              </w:r>
              <w:r>
                <w:rPr>
                  <w:rFonts w:ascii="Arial" w:eastAsia="Arial" w:hAnsi="Arial" w:cs="Arial"/>
                  <w:spacing w:val="-1"/>
                  <w:w w:val="95"/>
                  <w:sz w:val="20"/>
                  <w:szCs w:val="20"/>
                </w:rPr>
                <w:t xml:space="preserve"> </w:t>
              </w:r>
              <w:r>
                <w:rPr>
                  <w:rFonts w:ascii="Arial" w:eastAsia="Arial" w:hAnsi="Arial" w:cs="Arial"/>
                  <w:w w:val="95"/>
                  <w:sz w:val="20"/>
                  <w:szCs w:val="20"/>
                </w:rPr>
                <w:t xml:space="preserve">the occupant compart- </w:t>
              </w:r>
              <w:proofErr w:type="spellStart"/>
              <w:r>
                <w:rPr>
                  <w:rFonts w:ascii="Arial" w:eastAsia="Arial" w:hAnsi="Arial" w:cs="Arial"/>
                  <w:w w:val="95"/>
                  <w:sz w:val="20"/>
                  <w:szCs w:val="20"/>
                </w:rPr>
                <w:t>ment</w:t>
              </w:r>
              <w:proofErr w:type="spellEnd"/>
              <w:r>
                <w:rPr>
                  <w:rFonts w:ascii="Arial" w:eastAsia="Arial" w:hAnsi="Arial" w:cs="Arial"/>
                  <w:spacing w:val="-1"/>
                  <w:w w:val="95"/>
                  <w:sz w:val="20"/>
                  <w:szCs w:val="20"/>
                </w:rPr>
                <w:t xml:space="preserve"> </w:t>
              </w:r>
              <w:r>
                <w:rPr>
                  <w:rFonts w:ascii="Arial" w:eastAsia="Arial" w:hAnsi="Arial" w:cs="Arial"/>
                  <w:w w:val="95"/>
                  <w:sz w:val="20"/>
                  <w:szCs w:val="20"/>
                </w:rPr>
                <w:t>should not exceed limits</w:t>
              </w:r>
              <w:r>
                <w:rPr>
                  <w:rFonts w:ascii="Arial" w:eastAsia="Arial" w:hAnsi="Arial" w:cs="Arial"/>
                  <w:spacing w:val="-1"/>
                  <w:w w:val="95"/>
                  <w:sz w:val="20"/>
                  <w:szCs w:val="20"/>
                </w:rPr>
                <w:t xml:space="preserve"> </w:t>
              </w:r>
              <w:r>
                <w:rPr>
                  <w:rFonts w:ascii="Arial" w:eastAsia="Arial" w:hAnsi="Arial" w:cs="Arial"/>
                  <w:w w:val="95"/>
                  <w:sz w:val="20"/>
                  <w:szCs w:val="20"/>
                </w:rPr>
                <w:t>set forth in Section 5.3</w:t>
              </w:r>
              <w:r>
                <w:rPr>
                  <w:rFonts w:ascii="Arial" w:eastAsia="Arial" w:hAnsi="Arial" w:cs="Arial"/>
                  <w:spacing w:val="-1"/>
                  <w:w w:val="95"/>
                  <w:sz w:val="20"/>
                  <w:szCs w:val="20"/>
                </w:rPr>
                <w:t xml:space="preserve"> </w:t>
              </w:r>
              <w:r>
                <w:rPr>
                  <w:rFonts w:ascii="Arial" w:eastAsia="Arial" w:hAnsi="Arial" w:cs="Arial"/>
                  <w:w w:val="95"/>
                  <w:sz w:val="20"/>
                  <w:szCs w:val="20"/>
                </w:rPr>
                <w:t>and Appendix</w:t>
              </w:r>
              <w:r>
                <w:rPr>
                  <w:rFonts w:ascii="Arial" w:eastAsia="Arial" w:hAnsi="Arial" w:cs="Arial"/>
                  <w:spacing w:val="-1"/>
                  <w:w w:val="95"/>
                  <w:sz w:val="20"/>
                  <w:szCs w:val="20"/>
                </w:rPr>
                <w:t xml:space="preserve"> </w:t>
              </w:r>
              <w:r>
                <w:rPr>
                  <w:rFonts w:ascii="Arial" w:eastAsia="Arial" w:hAnsi="Arial" w:cs="Arial"/>
                  <w:w w:val="95"/>
                  <w:sz w:val="20"/>
                  <w:szCs w:val="20"/>
                </w:rPr>
                <w:t>E.</w:t>
              </w:r>
            </w:ins>
          </w:p>
        </w:tc>
        <w:tc>
          <w:tcPr>
            <w:tcW w:w="2203" w:type="dxa"/>
            <w:tcBorders>
              <w:top w:val="single" w:sz="5" w:space="0" w:color="000000"/>
              <w:left w:val="single" w:sz="5" w:space="0" w:color="000000"/>
              <w:bottom w:val="single" w:sz="5" w:space="0" w:color="000000"/>
              <w:right w:val="single" w:sz="5" w:space="0" w:color="000000"/>
            </w:tcBorders>
          </w:tcPr>
          <w:p w14:paraId="39C34F50" w14:textId="77777777" w:rsidR="009E2387" w:rsidRDefault="009E2387" w:rsidP="00641414">
            <w:pPr>
              <w:pStyle w:val="TableParagraph"/>
              <w:spacing w:before="5" w:line="150" w:lineRule="exact"/>
              <w:rPr>
                <w:ins w:id="141" w:author="Sablan Kevin" w:date="2016-07-15T10:03:00Z"/>
                <w:sz w:val="15"/>
                <w:szCs w:val="15"/>
              </w:rPr>
            </w:pPr>
          </w:p>
          <w:p w14:paraId="14C68CD4" w14:textId="77777777" w:rsidR="009E2387" w:rsidRDefault="009E2387" w:rsidP="00641414">
            <w:pPr>
              <w:pStyle w:val="TableParagraph"/>
              <w:spacing w:line="200" w:lineRule="exact"/>
              <w:rPr>
                <w:ins w:id="142" w:author="Sablan Kevin" w:date="2016-07-15T10:03:00Z"/>
                <w:sz w:val="20"/>
                <w:szCs w:val="20"/>
              </w:rPr>
            </w:pPr>
          </w:p>
          <w:p w14:paraId="20154F8C" w14:textId="77777777" w:rsidR="009E2387" w:rsidRDefault="009E2387" w:rsidP="00641414">
            <w:pPr>
              <w:pStyle w:val="TableParagraph"/>
              <w:spacing w:line="200" w:lineRule="exact"/>
              <w:rPr>
                <w:ins w:id="143" w:author="Sablan Kevin" w:date="2016-07-15T10:03:00Z"/>
                <w:sz w:val="20"/>
                <w:szCs w:val="20"/>
              </w:rPr>
            </w:pPr>
          </w:p>
          <w:p w14:paraId="6C997FFA" w14:textId="77777777" w:rsidR="009E2387" w:rsidRDefault="009E2387" w:rsidP="00641414">
            <w:pPr>
              <w:pStyle w:val="TableParagraph"/>
              <w:spacing w:line="200" w:lineRule="exact"/>
              <w:rPr>
                <w:ins w:id="144" w:author="Sablan Kevin" w:date="2016-07-15T10:03:00Z"/>
                <w:sz w:val="20"/>
                <w:szCs w:val="20"/>
              </w:rPr>
            </w:pPr>
          </w:p>
          <w:p w14:paraId="57CF9D05" w14:textId="77777777" w:rsidR="009E2387" w:rsidRDefault="009E2387" w:rsidP="00641414">
            <w:pPr>
              <w:pStyle w:val="TableParagraph"/>
              <w:spacing w:line="200" w:lineRule="exact"/>
              <w:rPr>
                <w:ins w:id="145" w:author="Sablan Kevin" w:date="2016-07-15T10:03:00Z"/>
                <w:sz w:val="20"/>
                <w:szCs w:val="20"/>
              </w:rPr>
            </w:pPr>
          </w:p>
          <w:p w14:paraId="52C7A4C1" w14:textId="77777777" w:rsidR="009E2387" w:rsidRDefault="009E2387" w:rsidP="00641414">
            <w:pPr>
              <w:pStyle w:val="TableParagraph"/>
              <w:jc w:val="center"/>
              <w:rPr>
                <w:ins w:id="146" w:author="Sablan Kevin" w:date="2016-07-15T10:03:00Z"/>
                <w:rFonts w:ascii="Arial" w:eastAsia="Arial" w:hAnsi="Arial" w:cs="Arial"/>
                <w:sz w:val="20"/>
                <w:szCs w:val="20"/>
              </w:rPr>
            </w:pPr>
            <w:ins w:id="147" w:author="Sablan Kevin" w:date="2016-07-15T10:03:00Z">
              <w:r>
                <w:rPr>
                  <w:rFonts w:ascii="Arial" w:eastAsia="Arial" w:hAnsi="Arial" w:cs="Arial"/>
                  <w:w w:val="95"/>
                  <w:sz w:val="20"/>
                  <w:szCs w:val="20"/>
                </w:rPr>
                <w:t>All</w:t>
              </w:r>
            </w:ins>
          </w:p>
        </w:tc>
      </w:tr>
      <w:tr w:rsidR="009E2387" w14:paraId="7D66F26B" w14:textId="77777777" w:rsidTr="00641414">
        <w:trPr>
          <w:trHeight w:hRule="exact" w:val="1211"/>
          <w:ins w:id="148" w:author="Sablan Kevin" w:date="2016-07-15T10:03:00Z"/>
        </w:trPr>
        <w:tc>
          <w:tcPr>
            <w:tcW w:w="1267" w:type="dxa"/>
            <w:vMerge/>
            <w:tcBorders>
              <w:left w:val="single" w:sz="5" w:space="0" w:color="000000"/>
              <w:right w:val="single" w:sz="5" w:space="0" w:color="000000"/>
            </w:tcBorders>
          </w:tcPr>
          <w:p w14:paraId="6AB4DFB7" w14:textId="77777777" w:rsidR="009E2387" w:rsidRDefault="009E2387" w:rsidP="00641414">
            <w:pPr>
              <w:rPr>
                <w:ins w:id="149" w:author="Sablan Kevin" w:date="2016-07-15T10:03:00Z"/>
              </w:rPr>
            </w:pPr>
          </w:p>
        </w:tc>
        <w:tc>
          <w:tcPr>
            <w:tcW w:w="5523" w:type="dxa"/>
            <w:gridSpan w:val="4"/>
            <w:tcBorders>
              <w:top w:val="single" w:sz="5" w:space="0" w:color="000000"/>
              <w:left w:val="single" w:sz="5" w:space="0" w:color="000000"/>
              <w:bottom w:val="single" w:sz="5" w:space="0" w:color="000000"/>
              <w:right w:val="single" w:sz="5" w:space="0" w:color="000000"/>
            </w:tcBorders>
          </w:tcPr>
          <w:p w14:paraId="37F76E8F" w14:textId="77777777" w:rsidR="009E2387" w:rsidRDefault="009E2387" w:rsidP="00641414">
            <w:pPr>
              <w:pStyle w:val="TableParagraph"/>
              <w:spacing w:before="5" w:line="120" w:lineRule="exact"/>
              <w:rPr>
                <w:ins w:id="150" w:author="Sablan Kevin" w:date="2016-07-15T10:03:00Z"/>
                <w:sz w:val="12"/>
                <w:szCs w:val="12"/>
              </w:rPr>
            </w:pPr>
          </w:p>
          <w:p w14:paraId="2A594030" w14:textId="77777777" w:rsidR="009E2387" w:rsidRDefault="009E2387" w:rsidP="00641414">
            <w:pPr>
              <w:pStyle w:val="TableParagraph"/>
              <w:spacing w:line="250" w:lineRule="auto"/>
              <w:ind w:left="461" w:right="166" w:hanging="361"/>
              <w:rPr>
                <w:ins w:id="151" w:author="Sablan Kevin" w:date="2016-07-15T10:03:00Z"/>
                <w:rFonts w:ascii="Arial" w:eastAsia="Arial" w:hAnsi="Arial" w:cs="Arial"/>
                <w:sz w:val="20"/>
                <w:szCs w:val="20"/>
              </w:rPr>
            </w:pPr>
            <w:ins w:id="152" w:author="Sablan Kevin" w:date="2016-07-15T10:03:00Z">
              <w:r>
                <w:rPr>
                  <w:rFonts w:ascii="Arial" w:eastAsia="Arial" w:hAnsi="Arial" w:cs="Arial"/>
                  <w:w w:val="95"/>
                  <w:sz w:val="20"/>
                  <w:szCs w:val="20"/>
                </w:rPr>
                <w:t xml:space="preserve">E.  </w:t>
              </w:r>
              <w:r>
                <w:rPr>
                  <w:rFonts w:ascii="Arial" w:eastAsia="Arial" w:hAnsi="Arial" w:cs="Arial"/>
                  <w:spacing w:val="21"/>
                  <w:w w:val="95"/>
                  <w:sz w:val="20"/>
                  <w:szCs w:val="20"/>
                </w:rPr>
                <w:t xml:space="preserve"> </w:t>
              </w:r>
              <w:r>
                <w:rPr>
                  <w:rFonts w:ascii="Arial" w:eastAsia="Arial" w:hAnsi="Arial" w:cs="Arial"/>
                  <w:w w:val="95"/>
                  <w:sz w:val="20"/>
                  <w:szCs w:val="20"/>
                </w:rPr>
                <w:t>Detached elements,</w:t>
              </w:r>
              <w:r>
                <w:rPr>
                  <w:rFonts w:ascii="Arial" w:eastAsia="Arial" w:hAnsi="Arial" w:cs="Arial"/>
                  <w:spacing w:val="-1"/>
                  <w:w w:val="95"/>
                  <w:sz w:val="20"/>
                  <w:szCs w:val="20"/>
                </w:rPr>
                <w:t xml:space="preserve"> </w:t>
              </w:r>
              <w:r>
                <w:rPr>
                  <w:rFonts w:ascii="Arial" w:eastAsia="Arial" w:hAnsi="Arial" w:cs="Arial"/>
                  <w:w w:val="95"/>
                  <w:sz w:val="20"/>
                  <w:szCs w:val="20"/>
                </w:rPr>
                <w:t>fragments, or other debris from</w:t>
              </w:r>
              <w:r>
                <w:rPr>
                  <w:rFonts w:ascii="Arial" w:eastAsia="Arial" w:hAnsi="Arial" w:cs="Arial"/>
                  <w:spacing w:val="-1"/>
                  <w:w w:val="95"/>
                  <w:sz w:val="20"/>
                  <w:szCs w:val="20"/>
                </w:rPr>
                <w:t xml:space="preserve"> </w:t>
              </w:r>
              <w:r>
                <w:rPr>
                  <w:rFonts w:ascii="Arial" w:eastAsia="Arial" w:hAnsi="Arial" w:cs="Arial"/>
                  <w:w w:val="95"/>
                  <w:sz w:val="20"/>
                  <w:szCs w:val="20"/>
                </w:rPr>
                <w:t>the test</w:t>
              </w:r>
              <w:r>
                <w:rPr>
                  <w:rFonts w:ascii="Arial" w:eastAsia="Arial" w:hAnsi="Arial" w:cs="Arial"/>
                  <w:spacing w:val="-1"/>
                  <w:w w:val="95"/>
                  <w:sz w:val="20"/>
                  <w:szCs w:val="20"/>
                </w:rPr>
                <w:t xml:space="preserve"> </w:t>
              </w:r>
              <w:r>
                <w:rPr>
                  <w:rFonts w:ascii="Arial" w:eastAsia="Arial" w:hAnsi="Arial" w:cs="Arial"/>
                  <w:w w:val="95"/>
                  <w:sz w:val="20"/>
                  <w:szCs w:val="20"/>
                </w:rPr>
                <w:t>article, or vehicular damage</w:t>
              </w:r>
              <w:r>
                <w:rPr>
                  <w:rFonts w:ascii="Arial" w:eastAsia="Arial" w:hAnsi="Arial" w:cs="Arial"/>
                  <w:spacing w:val="-1"/>
                  <w:w w:val="95"/>
                  <w:sz w:val="20"/>
                  <w:szCs w:val="20"/>
                </w:rPr>
                <w:t xml:space="preserve"> </w:t>
              </w:r>
              <w:r>
                <w:rPr>
                  <w:rFonts w:ascii="Arial" w:eastAsia="Arial" w:hAnsi="Arial" w:cs="Arial"/>
                  <w:w w:val="95"/>
                  <w:sz w:val="20"/>
                  <w:szCs w:val="20"/>
                </w:rPr>
                <w:t>should not block the drive</w:t>
              </w:r>
              <w:r>
                <w:rPr>
                  <w:rFonts w:ascii="Arial" w:eastAsia="Arial" w:hAnsi="Arial" w:cs="Arial"/>
                  <w:spacing w:val="7"/>
                  <w:w w:val="95"/>
                  <w:sz w:val="20"/>
                  <w:szCs w:val="20"/>
                </w:rPr>
                <w:t>r</w:t>
              </w:r>
              <w:r>
                <w:rPr>
                  <w:rFonts w:ascii="Arial" w:eastAsia="Arial" w:hAnsi="Arial" w:cs="Arial"/>
                  <w:spacing w:val="-4"/>
                  <w:w w:val="95"/>
                  <w:sz w:val="20"/>
                  <w:szCs w:val="20"/>
                </w:rPr>
                <w:t>’</w:t>
              </w:r>
              <w:r>
                <w:rPr>
                  <w:rFonts w:ascii="Arial" w:eastAsia="Arial" w:hAnsi="Arial" w:cs="Arial"/>
                  <w:w w:val="95"/>
                  <w:sz w:val="20"/>
                  <w:szCs w:val="20"/>
                </w:rPr>
                <w:t>s</w:t>
              </w:r>
              <w:r>
                <w:rPr>
                  <w:rFonts w:ascii="Arial" w:eastAsia="Arial" w:hAnsi="Arial" w:cs="Arial"/>
                  <w:spacing w:val="-1"/>
                  <w:w w:val="95"/>
                  <w:sz w:val="20"/>
                  <w:szCs w:val="20"/>
                </w:rPr>
                <w:t xml:space="preserve"> </w:t>
              </w:r>
              <w:r>
                <w:rPr>
                  <w:rFonts w:ascii="Arial" w:eastAsia="Arial" w:hAnsi="Arial" w:cs="Arial"/>
                  <w:w w:val="95"/>
                  <w:sz w:val="20"/>
                  <w:szCs w:val="20"/>
                </w:rPr>
                <w:t>vision or otherwise cause</w:t>
              </w:r>
              <w:r>
                <w:rPr>
                  <w:rFonts w:ascii="Arial" w:eastAsia="Arial" w:hAnsi="Arial" w:cs="Arial"/>
                  <w:spacing w:val="-1"/>
                  <w:w w:val="95"/>
                  <w:sz w:val="20"/>
                  <w:szCs w:val="20"/>
                </w:rPr>
                <w:t xml:space="preserve"> </w:t>
              </w:r>
              <w:r>
                <w:rPr>
                  <w:rFonts w:ascii="Arial" w:eastAsia="Arial" w:hAnsi="Arial" w:cs="Arial"/>
                  <w:w w:val="95"/>
                  <w:sz w:val="20"/>
                  <w:szCs w:val="20"/>
                </w:rPr>
                <w:t>the driver to lose control of</w:t>
              </w:r>
              <w:r>
                <w:rPr>
                  <w:rFonts w:ascii="Arial" w:eastAsia="Arial" w:hAnsi="Arial" w:cs="Arial"/>
                  <w:spacing w:val="-1"/>
                  <w:w w:val="95"/>
                  <w:sz w:val="20"/>
                  <w:szCs w:val="20"/>
                </w:rPr>
                <w:t xml:space="preserve"> </w:t>
              </w:r>
              <w:r>
                <w:rPr>
                  <w:rFonts w:ascii="Arial" w:eastAsia="Arial" w:hAnsi="Arial" w:cs="Arial"/>
                  <w:w w:val="95"/>
                  <w:sz w:val="20"/>
                  <w:szCs w:val="20"/>
                </w:rPr>
                <w:t>the vehicle.</w:t>
              </w:r>
            </w:ins>
          </w:p>
        </w:tc>
        <w:tc>
          <w:tcPr>
            <w:tcW w:w="2203" w:type="dxa"/>
            <w:tcBorders>
              <w:top w:val="single" w:sz="5" w:space="0" w:color="000000"/>
              <w:left w:val="single" w:sz="5" w:space="0" w:color="000000"/>
              <w:bottom w:val="single" w:sz="5" w:space="0" w:color="000000"/>
              <w:right w:val="single" w:sz="5" w:space="0" w:color="000000"/>
            </w:tcBorders>
          </w:tcPr>
          <w:p w14:paraId="3D003BEB" w14:textId="77777777" w:rsidR="009E2387" w:rsidRDefault="009E2387" w:rsidP="00641414">
            <w:pPr>
              <w:pStyle w:val="TableParagraph"/>
              <w:spacing w:line="200" w:lineRule="exact"/>
              <w:rPr>
                <w:ins w:id="153" w:author="Sablan Kevin" w:date="2016-07-15T10:03:00Z"/>
                <w:sz w:val="20"/>
                <w:szCs w:val="20"/>
              </w:rPr>
            </w:pPr>
          </w:p>
          <w:p w14:paraId="4D076EFA" w14:textId="77777777" w:rsidR="009E2387" w:rsidRDefault="009E2387" w:rsidP="00641414">
            <w:pPr>
              <w:pStyle w:val="TableParagraph"/>
              <w:spacing w:before="5" w:line="280" w:lineRule="exact"/>
              <w:rPr>
                <w:ins w:id="154" w:author="Sablan Kevin" w:date="2016-07-15T10:03:00Z"/>
                <w:sz w:val="28"/>
                <w:szCs w:val="28"/>
              </w:rPr>
            </w:pPr>
          </w:p>
          <w:p w14:paraId="31394709" w14:textId="77777777" w:rsidR="009E2387" w:rsidRDefault="009E2387" w:rsidP="00641414">
            <w:pPr>
              <w:pStyle w:val="TableParagraph"/>
              <w:ind w:left="672"/>
              <w:rPr>
                <w:ins w:id="155" w:author="Sablan Kevin" w:date="2016-07-15T10:03:00Z"/>
                <w:rFonts w:ascii="Arial" w:eastAsia="Arial" w:hAnsi="Arial" w:cs="Arial"/>
                <w:sz w:val="20"/>
                <w:szCs w:val="20"/>
              </w:rPr>
            </w:pPr>
            <w:ins w:id="156" w:author="Sablan Kevin" w:date="2016-07-15T10:03:00Z">
              <w:r>
                <w:rPr>
                  <w:rFonts w:ascii="Arial" w:eastAsia="Arial" w:hAnsi="Arial" w:cs="Arial"/>
                  <w:w w:val="95"/>
                  <w:sz w:val="20"/>
                  <w:szCs w:val="20"/>
                </w:rPr>
                <w:t>70,</w:t>
              </w:r>
              <w:r>
                <w:rPr>
                  <w:rFonts w:ascii="Arial" w:eastAsia="Arial" w:hAnsi="Arial" w:cs="Arial"/>
                  <w:spacing w:val="-1"/>
                  <w:w w:val="95"/>
                  <w:sz w:val="20"/>
                  <w:szCs w:val="20"/>
                </w:rPr>
                <w:t xml:space="preserve"> </w:t>
              </w:r>
              <w:r>
                <w:rPr>
                  <w:rFonts w:ascii="Arial" w:eastAsia="Arial" w:hAnsi="Arial" w:cs="Arial"/>
                  <w:w w:val="95"/>
                  <w:sz w:val="20"/>
                  <w:szCs w:val="20"/>
                </w:rPr>
                <w:t>71, 72</w:t>
              </w:r>
            </w:ins>
          </w:p>
        </w:tc>
      </w:tr>
      <w:tr w:rsidR="009E2387" w14:paraId="41E809F8" w14:textId="77777777" w:rsidTr="00641414">
        <w:trPr>
          <w:trHeight w:hRule="exact" w:val="921"/>
          <w:ins w:id="157" w:author="Sablan Kevin" w:date="2016-07-15T10:03:00Z"/>
        </w:trPr>
        <w:tc>
          <w:tcPr>
            <w:tcW w:w="1267" w:type="dxa"/>
            <w:vMerge/>
            <w:tcBorders>
              <w:left w:val="single" w:sz="5" w:space="0" w:color="000000"/>
              <w:right w:val="single" w:sz="5" w:space="0" w:color="000000"/>
            </w:tcBorders>
          </w:tcPr>
          <w:p w14:paraId="716EDE04" w14:textId="77777777" w:rsidR="009E2387" w:rsidRDefault="009E2387" w:rsidP="00641414">
            <w:pPr>
              <w:rPr>
                <w:ins w:id="158" w:author="Sablan Kevin" w:date="2016-07-15T10:03:00Z"/>
              </w:rPr>
            </w:pPr>
          </w:p>
        </w:tc>
        <w:tc>
          <w:tcPr>
            <w:tcW w:w="5523" w:type="dxa"/>
            <w:gridSpan w:val="4"/>
            <w:tcBorders>
              <w:top w:val="single" w:sz="5" w:space="0" w:color="000000"/>
              <w:left w:val="single" w:sz="5" w:space="0" w:color="000000"/>
              <w:bottom w:val="single" w:sz="5" w:space="0" w:color="000000"/>
              <w:right w:val="single" w:sz="5" w:space="0" w:color="000000"/>
            </w:tcBorders>
          </w:tcPr>
          <w:p w14:paraId="45483611" w14:textId="77777777" w:rsidR="009E2387" w:rsidRDefault="009E2387" w:rsidP="00641414">
            <w:pPr>
              <w:pStyle w:val="TableParagraph"/>
              <w:tabs>
                <w:tab w:val="left" w:pos="461"/>
              </w:tabs>
              <w:spacing w:before="100" w:line="250" w:lineRule="auto"/>
              <w:ind w:left="461" w:right="131" w:hanging="361"/>
              <w:rPr>
                <w:ins w:id="159" w:author="Sablan Kevin" w:date="2016-07-15T10:03:00Z"/>
                <w:rFonts w:ascii="Arial" w:eastAsia="Arial" w:hAnsi="Arial" w:cs="Arial"/>
                <w:sz w:val="20"/>
                <w:szCs w:val="20"/>
              </w:rPr>
            </w:pPr>
            <w:ins w:id="160" w:author="Sablan Kevin" w:date="2016-07-15T10:03:00Z">
              <w:r>
                <w:rPr>
                  <w:rFonts w:ascii="Arial" w:eastAsia="Arial" w:hAnsi="Arial" w:cs="Arial"/>
                  <w:spacing w:val="-22"/>
                  <w:w w:val="95"/>
                  <w:sz w:val="20"/>
                  <w:szCs w:val="20"/>
                </w:rPr>
                <w:t>F</w:t>
              </w:r>
              <w:r>
                <w:rPr>
                  <w:rFonts w:ascii="Arial" w:eastAsia="Arial" w:hAnsi="Arial" w:cs="Arial"/>
                  <w:w w:val="95"/>
                  <w:sz w:val="20"/>
                  <w:szCs w:val="20"/>
                </w:rPr>
                <w:t>.</w:t>
              </w:r>
              <w:r>
                <w:rPr>
                  <w:rFonts w:ascii="Arial" w:eastAsia="Arial" w:hAnsi="Arial" w:cs="Arial"/>
                  <w:w w:val="95"/>
                  <w:sz w:val="20"/>
                  <w:szCs w:val="20"/>
                </w:rPr>
                <w:tab/>
                <w:t>The</w:t>
              </w:r>
              <w:r>
                <w:rPr>
                  <w:rFonts w:ascii="Arial" w:eastAsia="Arial" w:hAnsi="Arial" w:cs="Arial"/>
                  <w:spacing w:val="-1"/>
                  <w:w w:val="95"/>
                  <w:sz w:val="20"/>
                  <w:szCs w:val="20"/>
                </w:rPr>
                <w:t xml:space="preserve"> </w:t>
              </w:r>
              <w:r>
                <w:rPr>
                  <w:rFonts w:ascii="Arial" w:eastAsia="Arial" w:hAnsi="Arial" w:cs="Arial"/>
                  <w:w w:val="95"/>
                  <w:sz w:val="20"/>
                  <w:szCs w:val="20"/>
                </w:rPr>
                <w:t>vehicle should remain upright</w:t>
              </w:r>
              <w:r>
                <w:rPr>
                  <w:rFonts w:ascii="Arial" w:eastAsia="Arial" w:hAnsi="Arial" w:cs="Arial"/>
                  <w:spacing w:val="-1"/>
                  <w:w w:val="95"/>
                  <w:sz w:val="20"/>
                  <w:szCs w:val="20"/>
                </w:rPr>
                <w:t xml:space="preserve"> </w:t>
              </w:r>
              <w:r>
                <w:rPr>
                  <w:rFonts w:ascii="Arial" w:eastAsia="Arial" w:hAnsi="Arial" w:cs="Arial"/>
                  <w:w w:val="95"/>
                  <w:sz w:val="20"/>
                  <w:szCs w:val="20"/>
                </w:rPr>
                <w:t xml:space="preserve">during and after </w:t>
              </w:r>
              <w:proofErr w:type="spellStart"/>
              <w:r>
                <w:rPr>
                  <w:rFonts w:ascii="Arial" w:eastAsia="Arial" w:hAnsi="Arial" w:cs="Arial"/>
                  <w:w w:val="95"/>
                  <w:sz w:val="20"/>
                  <w:szCs w:val="20"/>
                </w:rPr>
                <w:t>colli</w:t>
              </w:r>
              <w:proofErr w:type="spellEnd"/>
              <w:r>
                <w:rPr>
                  <w:rFonts w:ascii="Arial" w:eastAsia="Arial" w:hAnsi="Arial" w:cs="Arial"/>
                  <w:w w:val="95"/>
                  <w:sz w:val="20"/>
                  <w:szCs w:val="20"/>
                </w:rPr>
                <w:t xml:space="preserve">- </w:t>
              </w:r>
              <w:proofErr w:type="spellStart"/>
              <w:r>
                <w:rPr>
                  <w:rFonts w:ascii="Arial" w:eastAsia="Arial" w:hAnsi="Arial" w:cs="Arial"/>
                  <w:w w:val="95"/>
                  <w:sz w:val="20"/>
                  <w:szCs w:val="20"/>
                </w:rPr>
                <w:t>sion</w:t>
              </w:r>
              <w:proofErr w:type="spellEnd"/>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w w:val="95"/>
                  <w:sz w:val="20"/>
                  <w:szCs w:val="20"/>
                </w:rPr>
                <w:t>The maximum roll and</w:t>
              </w:r>
              <w:r>
                <w:rPr>
                  <w:rFonts w:ascii="Arial" w:eastAsia="Arial" w:hAnsi="Arial" w:cs="Arial"/>
                  <w:spacing w:val="-1"/>
                  <w:w w:val="95"/>
                  <w:sz w:val="20"/>
                  <w:szCs w:val="20"/>
                </w:rPr>
                <w:t xml:space="preserve"> </w:t>
              </w:r>
              <w:r>
                <w:rPr>
                  <w:rFonts w:ascii="Arial" w:eastAsia="Arial" w:hAnsi="Arial" w:cs="Arial"/>
                  <w:w w:val="95"/>
                  <w:sz w:val="20"/>
                  <w:szCs w:val="20"/>
                </w:rPr>
                <w:t>pitch angles are not to</w:t>
              </w:r>
              <w:r>
                <w:rPr>
                  <w:rFonts w:ascii="Arial" w:eastAsia="Arial" w:hAnsi="Arial" w:cs="Arial"/>
                  <w:spacing w:val="-1"/>
                  <w:w w:val="95"/>
                  <w:sz w:val="20"/>
                  <w:szCs w:val="20"/>
                </w:rPr>
                <w:t xml:space="preserve"> </w:t>
              </w:r>
              <w:r>
                <w:rPr>
                  <w:rFonts w:ascii="Arial" w:eastAsia="Arial" w:hAnsi="Arial" w:cs="Arial"/>
                  <w:w w:val="95"/>
                  <w:sz w:val="20"/>
                  <w:szCs w:val="20"/>
                </w:rPr>
                <w:t>exceed 75</w:t>
              </w:r>
              <w:r>
                <w:rPr>
                  <w:rFonts w:ascii="Arial" w:eastAsia="Arial" w:hAnsi="Arial" w:cs="Arial"/>
                  <w:spacing w:val="-1"/>
                  <w:w w:val="95"/>
                  <w:sz w:val="20"/>
                  <w:szCs w:val="20"/>
                </w:rPr>
                <w:t xml:space="preserve"> </w:t>
              </w:r>
              <w:r>
                <w:rPr>
                  <w:rFonts w:ascii="Arial" w:eastAsia="Arial" w:hAnsi="Arial" w:cs="Arial"/>
                  <w:w w:val="95"/>
                  <w:sz w:val="20"/>
                  <w:szCs w:val="20"/>
                </w:rPr>
                <w:t>degrees.</w:t>
              </w:r>
            </w:ins>
          </w:p>
        </w:tc>
        <w:tc>
          <w:tcPr>
            <w:tcW w:w="2203" w:type="dxa"/>
            <w:tcBorders>
              <w:top w:val="single" w:sz="5" w:space="0" w:color="000000"/>
              <w:left w:val="single" w:sz="5" w:space="0" w:color="000000"/>
              <w:bottom w:val="single" w:sz="5" w:space="0" w:color="000000"/>
              <w:right w:val="single" w:sz="5" w:space="0" w:color="000000"/>
            </w:tcBorders>
          </w:tcPr>
          <w:p w14:paraId="7E4EF254" w14:textId="77777777" w:rsidR="009E2387" w:rsidRDefault="009E2387" w:rsidP="00641414">
            <w:pPr>
              <w:pStyle w:val="TableParagraph"/>
              <w:spacing w:before="20" w:line="200" w:lineRule="exact"/>
              <w:rPr>
                <w:ins w:id="161" w:author="Sablan Kevin" w:date="2016-07-15T10:03:00Z"/>
                <w:sz w:val="20"/>
                <w:szCs w:val="20"/>
              </w:rPr>
            </w:pPr>
          </w:p>
          <w:p w14:paraId="35B37DA6" w14:textId="77777777" w:rsidR="009E2387" w:rsidRDefault="009E2387" w:rsidP="00641414">
            <w:pPr>
              <w:pStyle w:val="TableParagraph"/>
              <w:spacing w:line="250" w:lineRule="auto"/>
              <w:ind w:left="536" w:right="176" w:hanging="360"/>
              <w:rPr>
                <w:ins w:id="162" w:author="Sablan Kevin" w:date="2016-07-15T10:03:00Z"/>
                <w:rFonts w:ascii="Arial" w:eastAsia="Arial" w:hAnsi="Arial" w:cs="Arial"/>
                <w:sz w:val="20"/>
                <w:szCs w:val="20"/>
              </w:rPr>
            </w:pPr>
            <w:ins w:id="163" w:author="Sablan Kevin" w:date="2016-07-15T10:03:00Z">
              <w:r>
                <w:rPr>
                  <w:rFonts w:ascii="Arial" w:eastAsia="Arial" w:hAnsi="Arial" w:cs="Arial"/>
                  <w:w w:val="95"/>
                  <w:sz w:val="20"/>
                  <w:szCs w:val="20"/>
                </w:rPr>
                <w:t>All</w:t>
              </w:r>
              <w:r>
                <w:rPr>
                  <w:rFonts w:ascii="Arial" w:eastAsia="Arial" w:hAnsi="Arial" w:cs="Arial"/>
                  <w:spacing w:val="-1"/>
                  <w:w w:val="95"/>
                  <w:sz w:val="20"/>
                  <w:szCs w:val="20"/>
                </w:rPr>
                <w:t xml:space="preserve"> </w:t>
              </w:r>
              <w:r>
                <w:rPr>
                  <w:rFonts w:ascii="Arial" w:eastAsia="Arial" w:hAnsi="Arial" w:cs="Arial"/>
                  <w:w w:val="95"/>
                  <w:sz w:val="20"/>
                  <w:szCs w:val="20"/>
                </w:rPr>
                <w:t>except those listed in</w:t>
              </w:r>
              <w:r>
                <w:rPr>
                  <w:rFonts w:ascii="Arial" w:eastAsia="Arial" w:hAnsi="Arial" w:cs="Arial"/>
                  <w:spacing w:val="-1"/>
                  <w:w w:val="95"/>
                  <w:sz w:val="20"/>
                  <w:szCs w:val="20"/>
                </w:rPr>
                <w:t xml:space="preserve"> </w:t>
              </w:r>
              <w:r>
                <w:rPr>
                  <w:rFonts w:ascii="Arial" w:eastAsia="Arial" w:hAnsi="Arial" w:cs="Arial"/>
                  <w:w w:val="95"/>
                  <w:sz w:val="20"/>
                  <w:szCs w:val="20"/>
                </w:rPr>
                <w:t>Criterion G</w:t>
              </w:r>
            </w:ins>
          </w:p>
        </w:tc>
      </w:tr>
      <w:tr w:rsidR="009E2387" w14:paraId="0B484397" w14:textId="77777777" w:rsidTr="00641414">
        <w:trPr>
          <w:trHeight w:hRule="exact" w:val="669"/>
          <w:ins w:id="164" w:author="Sablan Kevin" w:date="2016-07-15T10:03:00Z"/>
        </w:trPr>
        <w:tc>
          <w:tcPr>
            <w:tcW w:w="1267" w:type="dxa"/>
            <w:vMerge/>
            <w:tcBorders>
              <w:left w:val="single" w:sz="5" w:space="0" w:color="000000"/>
              <w:right w:val="single" w:sz="5" w:space="0" w:color="000000"/>
            </w:tcBorders>
          </w:tcPr>
          <w:p w14:paraId="7DD33F90" w14:textId="77777777" w:rsidR="009E2387" w:rsidRDefault="009E2387" w:rsidP="00641414">
            <w:pPr>
              <w:rPr>
                <w:ins w:id="165" w:author="Sablan Kevin" w:date="2016-07-15T10:03:00Z"/>
              </w:rPr>
            </w:pPr>
          </w:p>
        </w:tc>
        <w:tc>
          <w:tcPr>
            <w:tcW w:w="5523" w:type="dxa"/>
            <w:gridSpan w:val="4"/>
            <w:tcBorders>
              <w:top w:val="single" w:sz="5" w:space="0" w:color="000000"/>
              <w:left w:val="single" w:sz="5" w:space="0" w:color="000000"/>
              <w:bottom w:val="single" w:sz="5" w:space="0" w:color="000000"/>
              <w:right w:val="single" w:sz="5" w:space="0" w:color="000000"/>
            </w:tcBorders>
          </w:tcPr>
          <w:p w14:paraId="2C3A7AAA" w14:textId="77777777" w:rsidR="009E2387" w:rsidRDefault="009E2387" w:rsidP="00641414">
            <w:pPr>
              <w:pStyle w:val="TableParagraph"/>
              <w:spacing w:before="93" w:line="250" w:lineRule="auto"/>
              <w:ind w:left="462" w:right="507" w:hanging="361"/>
              <w:rPr>
                <w:ins w:id="166" w:author="Sablan Kevin" w:date="2016-07-15T10:03:00Z"/>
                <w:rFonts w:ascii="Arial" w:eastAsia="Arial" w:hAnsi="Arial" w:cs="Arial"/>
                <w:sz w:val="20"/>
                <w:szCs w:val="20"/>
              </w:rPr>
            </w:pPr>
            <w:ins w:id="167" w:author="Sablan Kevin" w:date="2016-07-15T10:03:00Z">
              <w:r>
                <w:rPr>
                  <w:rFonts w:ascii="Arial" w:eastAsia="Arial" w:hAnsi="Arial" w:cs="Arial"/>
                  <w:w w:val="95"/>
                  <w:sz w:val="20"/>
                  <w:szCs w:val="20"/>
                </w:rPr>
                <w:t>G.   It is</w:t>
              </w:r>
              <w:r>
                <w:rPr>
                  <w:rFonts w:ascii="Arial" w:eastAsia="Arial" w:hAnsi="Arial" w:cs="Arial"/>
                  <w:spacing w:val="-1"/>
                  <w:w w:val="95"/>
                  <w:sz w:val="20"/>
                  <w:szCs w:val="20"/>
                </w:rPr>
                <w:t xml:space="preserve"> </w:t>
              </w:r>
              <w:r>
                <w:rPr>
                  <w:rFonts w:ascii="Arial" w:eastAsia="Arial" w:hAnsi="Arial" w:cs="Arial"/>
                  <w:w w:val="95"/>
                  <w:sz w:val="20"/>
                  <w:szCs w:val="20"/>
                </w:rPr>
                <w:t>preferable, although not essential, that</w:t>
              </w:r>
              <w:r>
                <w:rPr>
                  <w:rFonts w:ascii="Arial" w:eastAsia="Arial" w:hAnsi="Arial" w:cs="Arial"/>
                  <w:spacing w:val="-1"/>
                  <w:w w:val="95"/>
                  <w:sz w:val="20"/>
                  <w:szCs w:val="20"/>
                </w:rPr>
                <w:t xml:space="preserve"> </w:t>
              </w:r>
              <w:r>
                <w:rPr>
                  <w:rFonts w:ascii="Arial" w:eastAsia="Arial" w:hAnsi="Arial" w:cs="Arial"/>
                  <w:w w:val="95"/>
                  <w:sz w:val="20"/>
                  <w:szCs w:val="20"/>
                </w:rPr>
                <w:t>the vehicle remain</w:t>
              </w:r>
              <w:r>
                <w:rPr>
                  <w:rFonts w:ascii="Arial" w:eastAsia="Arial" w:hAnsi="Arial" w:cs="Arial"/>
                  <w:spacing w:val="-1"/>
                  <w:w w:val="95"/>
                  <w:sz w:val="20"/>
                  <w:szCs w:val="20"/>
                </w:rPr>
                <w:t xml:space="preserve"> </w:t>
              </w:r>
              <w:r>
                <w:rPr>
                  <w:rFonts w:ascii="Arial" w:eastAsia="Arial" w:hAnsi="Arial" w:cs="Arial"/>
                  <w:w w:val="95"/>
                  <w:sz w:val="20"/>
                  <w:szCs w:val="20"/>
                </w:rPr>
                <w:t>upright during and after</w:t>
              </w:r>
              <w:r>
                <w:rPr>
                  <w:rFonts w:ascii="Arial" w:eastAsia="Arial" w:hAnsi="Arial" w:cs="Arial"/>
                  <w:spacing w:val="-1"/>
                  <w:w w:val="95"/>
                  <w:sz w:val="20"/>
                  <w:szCs w:val="20"/>
                </w:rPr>
                <w:t xml:space="preserve"> </w:t>
              </w:r>
              <w:r>
                <w:rPr>
                  <w:rFonts w:ascii="Arial" w:eastAsia="Arial" w:hAnsi="Arial" w:cs="Arial"/>
                  <w:w w:val="95"/>
                  <w:sz w:val="20"/>
                  <w:szCs w:val="20"/>
                </w:rPr>
                <w:t>collision.</w:t>
              </w:r>
            </w:ins>
          </w:p>
        </w:tc>
        <w:tc>
          <w:tcPr>
            <w:tcW w:w="2203" w:type="dxa"/>
            <w:tcBorders>
              <w:top w:val="single" w:sz="5" w:space="0" w:color="000000"/>
              <w:left w:val="single" w:sz="5" w:space="0" w:color="000000"/>
              <w:bottom w:val="single" w:sz="5" w:space="0" w:color="000000"/>
              <w:right w:val="single" w:sz="5" w:space="0" w:color="000000"/>
            </w:tcBorders>
          </w:tcPr>
          <w:p w14:paraId="5A808F44" w14:textId="77777777" w:rsidR="009E2387" w:rsidRDefault="009E2387" w:rsidP="00641414">
            <w:pPr>
              <w:pStyle w:val="TableParagraph"/>
              <w:spacing w:before="14" w:line="200" w:lineRule="exact"/>
              <w:rPr>
                <w:ins w:id="168" w:author="Sablan Kevin" w:date="2016-07-15T10:03:00Z"/>
                <w:sz w:val="20"/>
                <w:szCs w:val="20"/>
              </w:rPr>
            </w:pPr>
          </w:p>
          <w:p w14:paraId="110516CC" w14:textId="77777777" w:rsidR="009E2387" w:rsidRDefault="009E2387" w:rsidP="00641414">
            <w:pPr>
              <w:pStyle w:val="TableParagraph"/>
              <w:ind w:left="152" w:right="152"/>
              <w:jc w:val="center"/>
              <w:rPr>
                <w:ins w:id="169" w:author="Sablan Kevin" w:date="2016-07-15T10:03:00Z"/>
                <w:rFonts w:ascii="Arial" w:eastAsia="Arial" w:hAnsi="Arial" w:cs="Arial"/>
                <w:sz w:val="20"/>
                <w:szCs w:val="20"/>
              </w:rPr>
            </w:pPr>
            <w:ins w:id="170" w:author="Sablan Kevin" w:date="2016-07-15T10:03:00Z">
              <w:r>
                <w:rPr>
                  <w:rFonts w:ascii="Arial" w:eastAsia="Arial" w:hAnsi="Arial" w:cs="Arial"/>
                  <w:w w:val="95"/>
                  <w:sz w:val="20"/>
                  <w:szCs w:val="20"/>
                </w:rPr>
                <w:t>12,</w:t>
              </w:r>
              <w:r>
                <w:rPr>
                  <w:rFonts w:ascii="Arial" w:eastAsia="Arial" w:hAnsi="Arial" w:cs="Arial"/>
                  <w:spacing w:val="-1"/>
                  <w:w w:val="95"/>
                  <w:sz w:val="20"/>
                  <w:szCs w:val="20"/>
                </w:rPr>
                <w:t xml:space="preserve"> </w:t>
              </w:r>
              <w:r>
                <w:rPr>
                  <w:rFonts w:ascii="Arial" w:eastAsia="Arial" w:hAnsi="Arial" w:cs="Arial"/>
                  <w:w w:val="95"/>
                  <w:sz w:val="20"/>
                  <w:szCs w:val="20"/>
                </w:rPr>
                <w:t>22</w:t>
              </w:r>
            </w:ins>
          </w:p>
        </w:tc>
      </w:tr>
      <w:tr w:rsidR="009E2387" w14:paraId="551F18C3" w14:textId="77777777" w:rsidTr="00641414">
        <w:trPr>
          <w:trHeight w:hRule="exact" w:val="935"/>
          <w:ins w:id="171" w:author="Sablan Kevin" w:date="2016-07-15T10:03:00Z"/>
        </w:trPr>
        <w:tc>
          <w:tcPr>
            <w:tcW w:w="1267" w:type="dxa"/>
            <w:vMerge/>
            <w:tcBorders>
              <w:left w:val="single" w:sz="5" w:space="0" w:color="000000"/>
              <w:right w:val="single" w:sz="5" w:space="0" w:color="000000"/>
            </w:tcBorders>
          </w:tcPr>
          <w:p w14:paraId="6E55A329" w14:textId="77777777" w:rsidR="009E2387" w:rsidRDefault="009E2387" w:rsidP="00641414">
            <w:pPr>
              <w:rPr>
                <w:ins w:id="172" w:author="Sablan Kevin" w:date="2016-07-15T10:03:00Z"/>
              </w:rPr>
            </w:pPr>
          </w:p>
        </w:tc>
        <w:tc>
          <w:tcPr>
            <w:tcW w:w="5523" w:type="dxa"/>
            <w:gridSpan w:val="4"/>
            <w:tcBorders>
              <w:top w:val="single" w:sz="5" w:space="0" w:color="000000"/>
              <w:left w:val="single" w:sz="5" w:space="0" w:color="000000"/>
              <w:bottom w:val="single" w:sz="4" w:space="0" w:color="000000"/>
              <w:right w:val="single" w:sz="5" w:space="0" w:color="000000"/>
            </w:tcBorders>
          </w:tcPr>
          <w:p w14:paraId="66615BA5" w14:textId="77777777" w:rsidR="009E2387" w:rsidRDefault="009E2387" w:rsidP="00641414">
            <w:pPr>
              <w:pStyle w:val="TableParagraph"/>
              <w:spacing w:before="7" w:line="100" w:lineRule="exact"/>
              <w:rPr>
                <w:ins w:id="173" w:author="Sablan Kevin" w:date="2016-07-15T10:03:00Z"/>
                <w:sz w:val="10"/>
                <w:szCs w:val="10"/>
              </w:rPr>
            </w:pPr>
          </w:p>
          <w:p w14:paraId="4005BD9B" w14:textId="77777777" w:rsidR="009E2387" w:rsidRDefault="009E2387" w:rsidP="00641414">
            <w:pPr>
              <w:pStyle w:val="TableParagraph"/>
              <w:spacing w:line="250" w:lineRule="auto"/>
              <w:ind w:left="462" w:right="116" w:hanging="361"/>
              <w:jc w:val="both"/>
              <w:rPr>
                <w:ins w:id="174" w:author="Sablan Kevin" w:date="2016-07-15T10:03:00Z"/>
                <w:rFonts w:ascii="Arial" w:eastAsia="Arial" w:hAnsi="Arial" w:cs="Arial"/>
                <w:sz w:val="20"/>
                <w:szCs w:val="20"/>
              </w:rPr>
            </w:pPr>
            <w:ins w:id="175" w:author="Sablan Kevin" w:date="2016-07-15T10:03:00Z">
              <w:r>
                <w:rPr>
                  <w:rFonts w:ascii="Arial" w:eastAsia="Arial" w:hAnsi="Arial" w:cs="Arial"/>
                  <w:w w:val="95"/>
                  <w:sz w:val="20"/>
                  <w:szCs w:val="20"/>
                </w:rPr>
                <w:t>H.</w:t>
              </w:r>
              <w:r>
                <w:rPr>
                  <w:rFonts w:ascii="Arial" w:eastAsia="Arial" w:hAnsi="Arial" w:cs="Arial"/>
                  <w:spacing w:val="11"/>
                  <w:w w:val="95"/>
                  <w:sz w:val="20"/>
                  <w:szCs w:val="20"/>
                </w:rPr>
                <w:t xml:space="preserve"> </w:t>
              </w:r>
              <w:r>
                <w:rPr>
                  <w:rFonts w:ascii="Arial" w:eastAsia="Arial" w:hAnsi="Arial" w:cs="Arial"/>
                  <w:w w:val="95"/>
                  <w:sz w:val="20"/>
                  <w:szCs w:val="20"/>
                </w:rPr>
                <w:t>Occupant impact</w:t>
              </w:r>
              <w:r>
                <w:rPr>
                  <w:rFonts w:ascii="Arial" w:eastAsia="Arial" w:hAnsi="Arial" w:cs="Arial"/>
                  <w:spacing w:val="-1"/>
                  <w:w w:val="95"/>
                  <w:sz w:val="20"/>
                  <w:szCs w:val="20"/>
                </w:rPr>
                <w:t xml:space="preserve"> </w:t>
              </w:r>
              <w:r>
                <w:rPr>
                  <w:rFonts w:ascii="Arial" w:eastAsia="Arial" w:hAnsi="Arial" w:cs="Arial"/>
                  <w:w w:val="95"/>
                  <w:sz w:val="20"/>
                  <w:szCs w:val="20"/>
                </w:rPr>
                <w:t>velocities (OIV) (see</w:t>
              </w:r>
              <w:r>
                <w:rPr>
                  <w:rFonts w:ascii="Arial" w:eastAsia="Arial" w:hAnsi="Arial" w:cs="Arial"/>
                  <w:spacing w:val="-11"/>
                  <w:w w:val="95"/>
                  <w:sz w:val="20"/>
                  <w:szCs w:val="20"/>
                </w:rPr>
                <w:t xml:space="preserve"> </w:t>
              </w:r>
              <w:r>
                <w:rPr>
                  <w:rFonts w:ascii="Arial" w:eastAsia="Arial" w:hAnsi="Arial" w:cs="Arial"/>
                  <w:w w:val="95"/>
                  <w:sz w:val="20"/>
                  <w:szCs w:val="20"/>
                </w:rPr>
                <w:t>Appendix</w:t>
              </w:r>
              <w:r>
                <w:rPr>
                  <w:rFonts w:ascii="Arial" w:eastAsia="Arial" w:hAnsi="Arial" w:cs="Arial"/>
                  <w:spacing w:val="-11"/>
                  <w:w w:val="95"/>
                  <w:sz w:val="20"/>
                  <w:szCs w:val="20"/>
                </w:rPr>
                <w:t xml:space="preserve"> </w:t>
              </w:r>
              <w:r>
                <w:rPr>
                  <w:rFonts w:ascii="Arial" w:eastAsia="Arial" w:hAnsi="Arial" w:cs="Arial"/>
                  <w:w w:val="95"/>
                  <w:sz w:val="20"/>
                  <w:szCs w:val="20"/>
                </w:rPr>
                <w:t>A,</w:t>
              </w:r>
              <w:r>
                <w:rPr>
                  <w:rFonts w:ascii="Arial" w:eastAsia="Arial" w:hAnsi="Arial" w:cs="Arial"/>
                  <w:spacing w:val="-1"/>
                  <w:w w:val="95"/>
                  <w:sz w:val="20"/>
                  <w:szCs w:val="20"/>
                </w:rPr>
                <w:t xml:space="preserve"> </w:t>
              </w:r>
              <w:r>
                <w:rPr>
                  <w:rFonts w:ascii="Arial" w:eastAsia="Arial" w:hAnsi="Arial" w:cs="Arial"/>
                  <w:w w:val="95"/>
                  <w:sz w:val="20"/>
                  <w:szCs w:val="20"/>
                </w:rPr>
                <w:t>Section A5.3</w:t>
              </w:r>
              <w:r>
                <w:rPr>
                  <w:rFonts w:ascii="Arial" w:eastAsia="Arial" w:hAnsi="Arial" w:cs="Arial"/>
                  <w:spacing w:val="-1"/>
                  <w:w w:val="95"/>
                  <w:sz w:val="20"/>
                  <w:szCs w:val="20"/>
                </w:rPr>
                <w:t xml:space="preserve"> </w:t>
              </w:r>
              <w:r>
                <w:rPr>
                  <w:rFonts w:ascii="Arial" w:eastAsia="Arial" w:hAnsi="Arial" w:cs="Arial"/>
                  <w:w w:val="95"/>
                  <w:sz w:val="20"/>
                  <w:szCs w:val="20"/>
                </w:rPr>
                <w:t>for calculation procedure) should</w:t>
              </w:r>
              <w:r>
                <w:rPr>
                  <w:rFonts w:ascii="Arial" w:eastAsia="Arial" w:hAnsi="Arial" w:cs="Arial"/>
                  <w:spacing w:val="-1"/>
                  <w:w w:val="95"/>
                  <w:sz w:val="20"/>
                  <w:szCs w:val="20"/>
                </w:rPr>
                <w:t xml:space="preserve"> </w:t>
              </w:r>
              <w:r>
                <w:rPr>
                  <w:rFonts w:ascii="Arial" w:eastAsia="Arial" w:hAnsi="Arial" w:cs="Arial"/>
                  <w:w w:val="95"/>
                  <w:sz w:val="20"/>
                  <w:szCs w:val="20"/>
                </w:rPr>
                <w:t>satisfy the following limits:</w:t>
              </w:r>
            </w:ins>
          </w:p>
        </w:tc>
        <w:tc>
          <w:tcPr>
            <w:tcW w:w="2203" w:type="dxa"/>
            <w:vMerge w:val="restart"/>
            <w:tcBorders>
              <w:top w:val="single" w:sz="5" w:space="0" w:color="000000"/>
              <w:left w:val="single" w:sz="5" w:space="0" w:color="000000"/>
              <w:right w:val="single" w:sz="5" w:space="0" w:color="000000"/>
            </w:tcBorders>
          </w:tcPr>
          <w:p w14:paraId="3747B608" w14:textId="77777777" w:rsidR="009E2387" w:rsidRDefault="009E2387" w:rsidP="00641414">
            <w:pPr>
              <w:rPr>
                <w:ins w:id="176" w:author="Sablan Kevin" w:date="2016-07-15T10:03:00Z"/>
              </w:rPr>
            </w:pPr>
          </w:p>
        </w:tc>
      </w:tr>
      <w:tr w:rsidR="009E2387" w14:paraId="3B8E125C" w14:textId="77777777" w:rsidTr="00641414">
        <w:trPr>
          <w:trHeight w:hRule="exact" w:val="308"/>
          <w:ins w:id="177" w:author="Sablan Kevin" w:date="2016-07-15T10:03:00Z"/>
        </w:trPr>
        <w:tc>
          <w:tcPr>
            <w:tcW w:w="1267" w:type="dxa"/>
            <w:vMerge/>
            <w:tcBorders>
              <w:left w:val="single" w:sz="5" w:space="0" w:color="000000"/>
              <w:right w:val="single" w:sz="5" w:space="0" w:color="000000"/>
            </w:tcBorders>
          </w:tcPr>
          <w:p w14:paraId="2505D219" w14:textId="77777777" w:rsidR="009E2387" w:rsidRDefault="009E2387" w:rsidP="00641414">
            <w:pPr>
              <w:rPr>
                <w:ins w:id="178" w:author="Sablan Kevin" w:date="2016-07-15T10:03:00Z"/>
              </w:rPr>
            </w:pPr>
          </w:p>
        </w:tc>
        <w:tc>
          <w:tcPr>
            <w:tcW w:w="479" w:type="dxa"/>
            <w:vMerge w:val="restart"/>
            <w:tcBorders>
              <w:top w:val="nil"/>
              <w:left w:val="single" w:sz="5" w:space="0" w:color="000000"/>
              <w:right w:val="single" w:sz="4" w:space="0" w:color="000000"/>
            </w:tcBorders>
          </w:tcPr>
          <w:p w14:paraId="6B59DA14" w14:textId="77777777" w:rsidR="009E2387" w:rsidRDefault="009E2387" w:rsidP="00641414">
            <w:pPr>
              <w:rPr>
                <w:ins w:id="179" w:author="Sablan Kevin" w:date="2016-07-15T10:03:00Z"/>
              </w:rPr>
            </w:pPr>
          </w:p>
        </w:tc>
        <w:tc>
          <w:tcPr>
            <w:tcW w:w="5044" w:type="dxa"/>
            <w:gridSpan w:val="3"/>
            <w:tcBorders>
              <w:top w:val="single" w:sz="4" w:space="0" w:color="000000"/>
              <w:left w:val="single" w:sz="4" w:space="0" w:color="000000"/>
              <w:bottom w:val="single" w:sz="4" w:space="0" w:color="000000"/>
              <w:right w:val="single" w:sz="5" w:space="0" w:color="000000"/>
            </w:tcBorders>
            <w:shd w:val="clear" w:color="auto" w:fill="ECECEC"/>
          </w:tcPr>
          <w:p w14:paraId="711018AA" w14:textId="77777777" w:rsidR="009E2387" w:rsidRDefault="009E2387" w:rsidP="00641414">
            <w:pPr>
              <w:pStyle w:val="TableParagraph"/>
              <w:spacing w:before="34"/>
              <w:ind w:left="748"/>
              <w:rPr>
                <w:ins w:id="180" w:author="Sablan Kevin" w:date="2016-07-15T10:03:00Z"/>
                <w:rFonts w:ascii="Arial" w:eastAsia="Arial" w:hAnsi="Arial" w:cs="Arial"/>
                <w:sz w:val="20"/>
                <w:szCs w:val="20"/>
              </w:rPr>
            </w:pPr>
            <w:ins w:id="181" w:author="Sablan Kevin" w:date="2016-07-15T10:03:00Z">
              <w:r>
                <w:rPr>
                  <w:rFonts w:ascii="Arial" w:eastAsia="Arial" w:hAnsi="Arial" w:cs="Arial"/>
                  <w:w w:val="95"/>
                  <w:sz w:val="20"/>
                  <w:szCs w:val="20"/>
                </w:rPr>
                <w:t>Occupant</w:t>
              </w:r>
              <w:r>
                <w:rPr>
                  <w:rFonts w:ascii="Arial" w:eastAsia="Arial" w:hAnsi="Arial" w:cs="Arial"/>
                  <w:spacing w:val="-1"/>
                  <w:w w:val="95"/>
                  <w:sz w:val="20"/>
                  <w:szCs w:val="20"/>
                </w:rPr>
                <w:t xml:space="preserve"> </w:t>
              </w:r>
              <w:r>
                <w:rPr>
                  <w:rFonts w:ascii="Arial" w:eastAsia="Arial" w:hAnsi="Arial" w:cs="Arial"/>
                  <w:w w:val="95"/>
                  <w:sz w:val="20"/>
                  <w:szCs w:val="20"/>
                </w:rPr>
                <w:t xml:space="preserve">Impact </w:t>
              </w:r>
              <w:r>
                <w:rPr>
                  <w:rFonts w:ascii="Arial" w:eastAsia="Arial" w:hAnsi="Arial" w:cs="Arial"/>
                  <w:spacing w:val="-11"/>
                  <w:w w:val="95"/>
                  <w:sz w:val="20"/>
                  <w:szCs w:val="20"/>
                </w:rPr>
                <w:t>V</w:t>
              </w:r>
              <w:r>
                <w:rPr>
                  <w:rFonts w:ascii="Arial" w:eastAsia="Arial" w:hAnsi="Arial" w:cs="Arial"/>
                  <w:w w:val="95"/>
                  <w:sz w:val="20"/>
                  <w:szCs w:val="20"/>
                </w:rPr>
                <w:t xml:space="preserve">elocity Limits, </w:t>
              </w:r>
              <w:proofErr w:type="spellStart"/>
              <w:r>
                <w:rPr>
                  <w:rFonts w:ascii="Arial" w:eastAsia="Arial" w:hAnsi="Arial" w:cs="Arial"/>
                  <w:w w:val="95"/>
                  <w:sz w:val="20"/>
                  <w:szCs w:val="20"/>
                </w:rPr>
                <w:t>ft</w:t>
              </w:r>
              <w:proofErr w:type="spellEnd"/>
              <w:r>
                <w:rPr>
                  <w:rFonts w:ascii="Arial" w:eastAsia="Arial" w:hAnsi="Arial" w:cs="Arial"/>
                  <w:w w:val="95"/>
                  <w:sz w:val="20"/>
                  <w:szCs w:val="20"/>
                </w:rPr>
                <w:t>/s</w:t>
              </w:r>
              <w:r>
                <w:rPr>
                  <w:rFonts w:ascii="Arial" w:eastAsia="Arial" w:hAnsi="Arial" w:cs="Arial"/>
                  <w:spacing w:val="-1"/>
                  <w:w w:val="95"/>
                  <w:sz w:val="20"/>
                  <w:szCs w:val="20"/>
                </w:rPr>
                <w:t xml:space="preserve"> </w:t>
              </w:r>
              <w:r>
                <w:rPr>
                  <w:rFonts w:ascii="Arial" w:eastAsia="Arial" w:hAnsi="Arial" w:cs="Arial"/>
                  <w:w w:val="95"/>
                  <w:sz w:val="20"/>
                  <w:szCs w:val="20"/>
                </w:rPr>
                <w:t>(m/s)</w:t>
              </w:r>
            </w:ins>
          </w:p>
        </w:tc>
        <w:tc>
          <w:tcPr>
            <w:tcW w:w="2203" w:type="dxa"/>
            <w:vMerge/>
            <w:tcBorders>
              <w:left w:val="single" w:sz="5" w:space="0" w:color="000000"/>
              <w:right w:val="single" w:sz="5" w:space="0" w:color="000000"/>
            </w:tcBorders>
          </w:tcPr>
          <w:p w14:paraId="118F2513" w14:textId="77777777" w:rsidR="009E2387" w:rsidRDefault="009E2387" w:rsidP="00641414">
            <w:pPr>
              <w:rPr>
                <w:ins w:id="182" w:author="Sablan Kevin" w:date="2016-07-15T10:03:00Z"/>
              </w:rPr>
            </w:pPr>
          </w:p>
        </w:tc>
      </w:tr>
      <w:tr w:rsidR="009E2387" w14:paraId="4EB271B9" w14:textId="77777777" w:rsidTr="00641414">
        <w:trPr>
          <w:trHeight w:hRule="exact" w:val="277"/>
          <w:ins w:id="183" w:author="Sablan Kevin" w:date="2016-07-15T10:03:00Z"/>
        </w:trPr>
        <w:tc>
          <w:tcPr>
            <w:tcW w:w="1267" w:type="dxa"/>
            <w:vMerge/>
            <w:tcBorders>
              <w:left w:val="single" w:sz="5" w:space="0" w:color="000000"/>
              <w:right w:val="single" w:sz="5" w:space="0" w:color="000000"/>
            </w:tcBorders>
          </w:tcPr>
          <w:p w14:paraId="54631FB3" w14:textId="77777777" w:rsidR="009E2387" w:rsidRDefault="009E2387" w:rsidP="00641414">
            <w:pPr>
              <w:rPr>
                <w:ins w:id="184" w:author="Sablan Kevin" w:date="2016-07-15T10:03:00Z"/>
              </w:rPr>
            </w:pPr>
          </w:p>
        </w:tc>
        <w:tc>
          <w:tcPr>
            <w:tcW w:w="479" w:type="dxa"/>
            <w:vMerge/>
            <w:tcBorders>
              <w:left w:val="single" w:sz="5" w:space="0" w:color="000000"/>
              <w:right w:val="single" w:sz="4" w:space="0" w:color="000000"/>
            </w:tcBorders>
          </w:tcPr>
          <w:p w14:paraId="79C3EC6B" w14:textId="77777777" w:rsidR="009E2387" w:rsidRDefault="009E2387" w:rsidP="00641414">
            <w:pPr>
              <w:rPr>
                <w:ins w:id="185" w:author="Sablan Kevin" w:date="2016-07-15T10:03:00Z"/>
              </w:rPr>
            </w:pPr>
          </w:p>
        </w:tc>
        <w:tc>
          <w:tcPr>
            <w:tcW w:w="2018" w:type="dxa"/>
            <w:tcBorders>
              <w:top w:val="single" w:sz="4" w:space="0" w:color="000000"/>
              <w:left w:val="single" w:sz="4" w:space="0" w:color="000000"/>
              <w:bottom w:val="single" w:sz="5" w:space="0" w:color="000000"/>
              <w:right w:val="single" w:sz="4" w:space="0" w:color="000000"/>
            </w:tcBorders>
            <w:shd w:val="clear" w:color="auto" w:fill="ECECEC"/>
          </w:tcPr>
          <w:p w14:paraId="6C51AF44" w14:textId="77777777" w:rsidR="009E2387" w:rsidRDefault="009E2387" w:rsidP="00641414">
            <w:pPr>
              <w:pStyle w:val="TableParagraph"/>
              <w:spacing w:before="19"/>
              <w:ind w:left="513"/>
              <w:rPr>
                <w:ins w:id="186" w:author="Sablan Kevin" w:date="2016-07-15T10:03:00Z"/>
                <w:rFonts w:ascii="Arial" w:eastAsia="Arial" w:hAnsi="Arial" w:cs="Arial"/>
                <w:sz w:val="20"/>
                <w:szCs w:val="20"/>
              </w:rPr>
            </w:pPr>
            <w:ins w:id="187" w:author="Sablan Kevin" w:date="2016-07-15T10:03:00Z">
              <w:r>
                <w:rPr>
                  <w:rFonts w:ascii="Arial" w:eastAsia="Arial" w:hAnsi="Arial" w:cs="Arial"/>
                  <w:w w:val="95"/>
                  <w:sz w:val="20"/>
                  <w:szCs w:val="20"/>
                </w:rPr>
                <w:t>Component</w:t>
              </w:r>
            </w:ins>
          </w:p>
        </w:tc>
        <w:tc>
          <w:tcPr>
            <w:tcW w:w="1493" w:type="dxa"/>
            <w:tcBorders>
              <w:top w:val="single" w:sz="4" w:space="0" w:color="000000"/>
              <w:left w:val="single" w:sz="4" w:space="0" w:color="000000"/>
              <w:bottom w:val="single" w:sz="5" w:space="0" w:color="000000"/>
              <w:right w:val="single" w:sz="4" w:space="0" w:color="000000"/>
            </w:tcBorders>
            <w:shd w:val="clear" w:color="auto" w:fill="ECECEC"/>
          </w:tcPr>
          <w:p w14:paraId="14BDC136" w14:textId="77777777" w:rsidR="009E2387" w:rsidRDefault="009E2387" w:rsidP="00641414">
            <w:pPr>
              <w:pStyle w:val="TableParagraph"/>
              <w:spacing w:before="19"/>
              <w:ind w:left="345"/>
              <w:rPr>
                <w:ins w:id="188" w:author="Sablan Kevin" w:date="2016-07-15T10:03:00Z"/>
                <w:rFonts w:ascii="Arial" w:eastAsia="Arial" w:hAnsi="Arial" w:cs="Arial"/>
                <w:sz w:val="20"/>
                <w:szCs w:val="20"/>
              </w:rPr>
            </w:pPr>
            <w:ins w:id="189" w:author="Sablan Kevin" w:date="2016-07-15T10:03:00Z">
              <w:r>
                <w:rPr>
                  <w:rFonts w:ascii="Arial" w:eastAsia="Arial" w:hAnsi="Arial" w:cs="Arial"/>
                  <w:w w:val="95"/>
                  <w:sz w:val="20"/>
                  <w:szCs w:val="20"/>
                </w:rPr>
                <w:t>Preferred</w:t>
              </w:r>
            </w:ins>
          </w:p>
        </w:tc>
        <w:tc>
          <w:tcPr>
            <w:tcW w:w="1533" w:type="dxa"/>
            <w:tcBorders>
              <w:top w:val="single" w:sz="4" w:space="0" w:color="000000"/>
              <w:left w:val="single" w:sz="4" w:space="0" w:color="000000"/>
              <w:bottom w:val="single" w:sz="5" w:space="0" w:color="000000"/>
              <w:right w:val="single" w:sz="5" w:space="0" w:color="000000"/>
            </w:tcBorders>
            <w:shd w:val="clear" w:color="auto" w:fill="ECECEC"/>
          </w:tcPr>
          <w:p w14:paraId="4EA9F1AF" w14:textId="77777777" w:rsidR="009E2387" w:rsidRDefault="009E2387" w:rsidP="00641414">
            <w:pPr>
              <w:pStyle w:val="TableParagraph"/>
              <w:spacing w:before="19"/>
              <w:ind w:left="349"/>
              <w:rPr>
                <w:ins w:id="190" w:author="Sablan Kevin" w:date="2016-07-15T10:03:00Z"/>
                <w:rFonts w:ascii="Arial" w:eastAsia="Arial" w:hAnsi="Arial" w:cs="Arial"/>
                <w:sz w:val="20"/>
                <w:szCs w:val="20"/>
              </w:rPr>
            </w:pPr>
            <w:ins w:id="191" w:author="Sablan Kevin" w:date="2016-07-15T10:03:00Z">
              <w:r>
                <w:rPr>
                  <w:rFonts w:ascii="Arial" w:eastAsia="Arial" w:hAnsi="Arial" w:cs="Arial"/>
                  <w:w w:val="95"/>
                  <w:sz w:val="20"/>
                  <w:szCs w:val="20"/>
                </w:rPr>
                <w:t>Maximum</w:t>
              </w:r>
            </w:ins>
          </w:p>
        </w:tc>
        <w:tc>
          <w:tcPr>
            <w:tcW w:w="2203" w:type="dxa"/>
            <w:vMerge/>
            <w:tcBorders>
              <w:left w:val="single" w:sz="5" w:space="0" w:color="000000"/>
              <w:bottom w:val="single" w:sz="5" w:space="0" w:color="000000"/>
              <w:right w:val="single" w:sz="5" w:space="0" w:color="000000"/>
            </w:tcBorders>
          </w:tcPr>
          <w:p w14:paraId="68A9A1D6" w14:textId="77777777" w:rsidR="009E2387" w:rsidRDefault="009E2387" w:rsidP="00641414">
            <w:pPr>
              <w:rPr>
                <w:ins w:id="192" w:author="Sablan Kevin" w:date="2016-07-15T10:03:00Z"/>
              </w:rPr>
            </w:pPr>
          </w:p>
        </w:tc>
      </w:tr>
      <w:tr w:rsidR="009E2387" w14:paraId="397AE9E4" w14:textId="77777777" w:rsidTr="00641414">
        <w:trPr>
          <w:trHeight w:hRule="exact" w:val="1585"/>
          <w:ins w:id="193" w:author="Sablan Kevin" w:date="2016-07-15T10:03:00Z"/>
        </w:trPr>
        <w:tc>
          <w:tcPr>
            <w:tcW w:w="1267" w:type="dxa"/>
            <w:vMerge/>
            <w:tcBorders>
              <w:left w:val="single" w:sz="5" w:space="0" w:color="000000"/>
              <w:right w:val="single" w:sz="5" w:space="0" w:color="000000"/>
            </w:tcBorders>
          </w:tcPr>
          <w:p w14:paraId="2EC19E06" w14:textId="77777777" w:rsidR="009E2387" w:rsidRDefault="009E2387" w:rsidP="00641414">
            <w:pPr>
              <w:rPr>
                <w:ins w:id="194" w:author="Sablan Kevin" w:date="2016-07-15T10:03:00Z"/>
              </w:rPr>
            </w:pPr>
          </w:p>
        </w:tc>
        <w:tc>
          <w:tcPr>
            <w:tcW w:w="479" w:type="dxa"/>
            <w:vMerge/>
            <w:tcBorders>
              <w:left w:val="single" w:sz="5" w:space="0" w:color="000000"/>
              <w:right w:val="single" w:sz="4" w:space="0" w:color="000000"/>
            </w:tcBorders>
          </w:tcPr>
          <w:p w14:paraId="54D82186" w14:textId="77777777" w:rsidR="009E2387" w:rsidRDefault="009E2387" w:rsidP="00641414">
            <w:pPr>
              <w:rPr>
                <w:ins w:id="195" w:author="Sablan Kevin" w:date="2016-07-15T10:03:00Z"/>
              </w:rPr>
            </w:pPr>
          </w:p>
        </w:tc>
        <w:tc>
          <w:tcPr>
            <w:tcW w:w="2018" w:type="dxa"/>
            <w:tcBorders>
              <w:top w:val="single" w:sz="5" w:space="0" w:color="000000"/>
              <w:left w:val="single" w:sz="4" w:space="0" w:color="000000"/>
              <w:bottom w:val="single" w:sz="5" w:space="0" w:color="000000"/>
              <w:right w:val="single" w:sz="4" w:space="0" w:color="000000"/>
            </w:tcBorders>
          </w:tcPr>
          <w:p w14:paraId="028AE740" w14:textId="77777777" w:rsidR="009E2387" w:rsidRDefault="009E2387" w:rsidP="00641414">
            <w:pPr>
              <w:pStyle w:val="TableParagraph"/>
              <w:spacing w:line="200" w:lineRule="exact"/>
              <w:rPr>
                <w:ins w:id="196" w:author="Sablan Kevin" w:date="2016-07-15T10:03:00Z"/>
                <w:sz w:val="20"/>
                <w:szCs w:val="20"/>
              </w:rPr>
            </w:pPr>
          </w:p>
          <w:p w14:paraId="25D6465D" w14:textId="77777777" w:rsidR="009E2387" w:rsidRDefault="009E2387" w:rsidP="00641414">
            <w:pPr>
              <w:pStyle w:val="TableParagraph"/>
              <w:spacing w:before="15" w:line="280" w:lineRule="exact"/>
              <w:rPr>
                <w:ins w:id="197" w:author="Sablan Kevin" w:date="2016-07-15T10:03:00Z"/>
                <w:sz w:val="28"/>
                <w:szCs w:val="28"/>
              </w:rPr>
            </w:pPr>
          </w:p>
          <w:p w14:paraId="28561589" w14:textId="77777777" w:rsidR="009E2387" w:rsidRDefault="009E2387" w:rsidP="00641414">
            <w:pPr>
              <w:pStyle w:val="TableParagraph"/>
              <w:spacing w:line="250" w:lineRule="auto"/>
              <w:ind w:left="713" w:hanging="407"/>
              <w:rPr>
                <w:ins w:id="198" w:author="Sablan Kevin" w:date="2016-07-15T10:03:00Z"/>
                <w:rFonts w:ascii="Arial" w:eastAsia="Arial" w:hAnsi="Arial" w:cs="Arial"/>
                <w:sz w:val="20"/>
                <w:szCs w:val="20"/>
              </w:rPr>
            </w:pPr>
            <w:ins w:id="199" w:author="Sablan Kevin" w:date="2016-07-15T10:03:00Z">
              <w:r>
                <w:rPr>
                  <w:rFonts w:ascii="Arial" w:eastAsia="Arial" w:hAnsi="Arial" w:cs="Arial"/>
                  <w:w w:val="95"/>
                  <w:sz w:val="20"/>
                  <w:szCs w:val="20"/>
                </w:rPr>
                <w:t>Longitudinal</w:t>
              </w:r>
              <w:r>
                <w:rPr>
                  <w:rFonts w:ascii="Arial" w:eastAsia="Arial" w:hAnsi="Arial" w:cs="Arial"/>
                  <w:spacing w:val="-1"/>
                  <w:w w:val="95"/>
                  <w:sz w:val="20"/>
                  <w:szCs w:val="20"/>
                </w:rPr>
                <w:t xml:space="preserve"> </w:t>
              </w:r>
              <w:r>
                <w:rPr>
                  <w:rFonts w:ascii="Arial" w:eastAsia="Arial" w:hAnsi="Arial" w:cs="Arial"/>
                  <w:w w:val="95"/>
                  <w:sz w:val="20"/>
                  <w:szCs w:val="20"/>
                </w:rPr>
                <w:t>and Lateral</w:t>
              </w:r>
            </w:ins>
          </w:p>
        </w:tc>
        <w:tc>
          <w:tcPr>
            <w:tcW w:w="1493" w:type="dxa"/>
            <w:tcBorders>
              <w:top w:val="single" w:sz="5" w:space="0" w:color="000000"/>
              <w:left w:val="single" w:sz="4" w:space="0" w:color="000000"/>
              <w:bottom w:val="single" w:sz="5" w:space="0" w:color="000000"/>
              <w:right w:val="single" w:sz="4" w:space="0" w:color="000000"/>
            </w:tcBorders>
          </w:tcPr>
          <w:p w14:paraId="0984F8A6" w14:textId="77777777" w:rsidR="009E2387" w:rsidRDefault="009E2387" w:rsidP="00641414">
            <w:pPr>
              <w:pStyle w:val="TableParagraph"/>
              <w:spacing w:line="200" w:lineRule="exact"/>
              <w:rPr>
                <w:ins w:id="200" w:author="Sablan Kevin" w:date="2016-07-15T10:03:00Z"/>
                <w:sz w:val="20"/>
                <w:szCs w:val="20"/>
              </w:rPr>
            </w:pPr>
          </w:p>
          <w:p w14:paraId="4D439D8B" w14:textId="77777777" w:rsidR="009E2387" w:rsidRDefault="009E2387" w:rsidP="00641414">
            <w:pPr>
              <w:pStyle w:val="TableParagraph"/>
              <w:spacing w:before="15" w:line="280" w:lineRule="exact"/>
              <w:rPr>
                <w:ins w:id="201" w:author="Sablan Kevin" w:date="2016-07-15T10:03:00Z"/>
                <w:sz w:val="28"/>
                <w:szCs w:val="28"/>
              </w:rPr>
            </w:pPr>
          </w:p>
          <w:p w14:paraId="35FFC1E7" w14:textId="77777777" w:rsidR="009E2387" w:rsidRDefault="009E2387" w:rsidP="00641414">
            <w:pPr>
              <w:pStyle w:val="TableParagraph"/>
              <w:ind w:left="463" w:right="463"/>
              <w:jc w:val="center"/>
              <w:rPr>
                <w:ins w:id="202" w:author="Sablan Kevin" w:date="2016-07-15T10:03:00Z"/>
                <w:rFonts w:ascii="Arial" w:eastAsia="Arial" w:hAnsi="Arial" w:cs="Arial"/>
                <w:sz w:val="20"/>
                <w:szCs w:val="20"/>
              </w:rPr>
            </w:pPr>
            <w:ins w:id="203" w:author="Sablan Kevin" w:date="2016-07-15T10:03:00Z">
              <w:r>
                <w:rPr>
                  <w:rFonts w:ascii="Arial" w:eastAsia="Arial" w:hAnsi="Arial" w:cs="Arial"/>
                  <w:w w:val="95"/>
                  <w:sz w:val="20"/>
                  <w:szCs w:val="20"/>
                </w:rPr>
                <w:t>30</w:t>
              </w:r>
              <w:r>
                <w:rPr>
                  <w:rFonts w:ascii="Arial" w:eastAsia="Arial" w:hAnsi="Arial" w:cs="Arial"/>
                  <w:spacing w:val="-1"/>
                  <w:w w:val="95"/>
                  <w:sz w:val="20"/>
                  <w:szCs w:val="20"/>
                </w:rPr>
                <w:t xml:space="preserve"> </w:t>
              </w:r>
              <w:proofErr w:type="spellStart"/>
              <w:r>
                <w:rPr>
                  <w:rFonts w:ascii="Arial" w:eastAsia="Arial" w:hAnsi="Arial" w:cs="Arial"/>
                  <w:w w:val="95"/>
                  <w:sz w:val="20"/>
                  <w:szCs w:val="20"/>
                </w:rPr>
                <w:t>ft</w:t>
              </w:r>
              <w:proofErr w:type="spellEnd"/>
              <w:r>
                <w:rPr>
                  <w:rFonts w:ascii="Arial" w:eastAsia="Arial" w:hAnsi="Arial" w:cs="Arial"/>
                  <w:w w:val="95"/>
                  <w:sz w:val="20"/>
                  <w:szCs w:val="20"/>
                </w:rPr>
                <w:t>/s</w:t>
              </w:r>
            </w:ins>
          </w:p>
          <w:p w14:paraId="2FBE7DAE" w14:textId="77777777" w:rsidR="009E2387" w:rsidRDefault="009E2387" w:rsidP="00641414">
            <w:pPr>
              <w:pStyle w:val="TableParagraph"/>
              <w:spacing w:before="10"/>
              <w:jc w:val="center"/>
              <w:rPr>
                <w:ins w:id="204" w:author="Sablan Kevin" w:date="2016-07-15T10:03:00Z"/>
                <w:rFonts w:ascii="Arial" w:eastAsia="Arial" w:hAnsi="Arial" w:cs="Arial"/>
                <w:sz w:val="20"/>
                <w:szCs w:val="20"/>
              </w:rPr>
            </w:pPr>
            <w:ins w:id="205" w:author="Sablan Kevin" w:date="2016-07-15T10:03:00Z">
              <w:r>
                <w:rPr>
                  <w:rFonts w:ascii="Arial" w:eastAsia="Arial" w:hAnsi="Arial" w:cs="Arial"/>
                  <w:w w:val="95"/>
                  <w:sz w:val="20"/>
                  <w:szCs w:val="20"/>
                </w:rPr>
                <w:t>(9.1</w:t>
              </w:r>
              <w:r>
                <w:rPr>
                  <w:rFonts w:ascii="Arial" w:eastAsia="Arial" w:hAnsi="Arial" w:cs="Arial"/>
                  <w:spacing w:val="-1"/>
                  <w:w w:val="95"/>
                  <w:sz w:val="20"/>
                  <w:szCs w:val="20"/>
                </w:rPr>
                <w:t xml:space="preserve"> </w:t>
              </w:r>
              <w:r>
                <w:rPr>
                  <w:rFonts w:ascii="Arial" w:eastAsia="Arial" w:hAnsi="Arial" w:cs="Arial"/>
                  <w:w w:val="95"/>
                  <w:sz w:val="20"/>
                  <w:szCs w:val="20"/>
                </w:rPr>
                <w:t>m/s)</w:t>
              </w:r>
            </w:ins>
          </w:p>
        </w:tc>
        <w:tc>
          <w:tcPr>
            <w:tcW w:w="1533" w:type="dxa"/>
            <w:tcBorders>
              <w:top w:val="single" w:sz="5" w:space="0" w:color="000000"/>
              <w:left w:val="single" w:sz="4" w:space="0" w:color="000000"/>
              <w:bottom w:val="single" w:sz="5" w:space="0" w:color="000000"/>
              <w:right w:val="single" w:sz="5" w:space="0" w:color="000000"/>
            </w:tcBorders>
          </w:tcPr>
          <w:p w14:paraId="39E84FFB" w14:textId="77777777" w:rsidR="009E2387" w:rsidRDefault="009E2387" w:rsidP="00641414">
            <w:pPr>
              <w:pStyle w:val="TableParagraph"/>
              <w:spacing w:line="200" w:lineRule="exact"/>
              <w:rPr>
                <w:ins w:id="206" w:author="Sablan Kevin" w:date="2016-07-15T10:03:00Z"/>
                <w:sz w:val="20"/>
                <w:szCs w:val="20"/>
              </w:rPr>
            </w:pPr>
          </w:p>
          <w:p w14:paraId="20512CDF" w14:textId="77777777" w:rsidR="009E2387" w:rsidRDefault="009E2387" w:rsidP="00641414">
            <w:pPr>
              <w:pStyle w:val="TableParagraph"/>
              <w:spacing w:before="15" w:line="280" w:lineRule="exact"/>
              <w:rPr>
                <w:ins w:id="207" w:author="Sablan Kevin" w:date="2016-07-15T10:03:00Z"/>
                <w:sz w:val="28"/>
                <w:szCs w:val="28"/>
              </w:rPr>
            </w:pPr>
          </w:p>
          <w:p w14:paraId="653334EF" w14:textId="77777777" w:rsidR="009E2387" w:rsidRDefault="009E2387" w:rsidP="00641414">
            <w:pPr>
              <w:pStyle w:val="TableParagraph"/>
              <w:ind w:left="1"/>
              <w:jc w:val="center"/>
              <w:rPr>
                <w:ins w:id="208" w:author="Sablan Kevin" w:date="2016-07-15T10:03:00Z"/>
                <w:rFonts w:ascii="Arial" w:eastAsia="Arial" w:hAnsi="Arial" w:cs="Arial"/>
                <w:sz w:val="20"/>
                <w:szCs w:val="20"/>
              </w:rPr>
            </w:pPr>
            <w:ins w:id="209" w:author="Sablan Kevin" w:date="2016-07-15T10:03:00Z">
              <w:r>
                <w:rPr>
                  <w:rFonts w:ascii="Arial" w:eastAsia="Arial" w:hAnsi="Arial" w:cs="Arial"/>
                  <w:w w:val="95"/>
                  <w:sz w:val="20"/>
                  <w:szCs w:val="20"/>
                </w:rPr>
                <w:t>40</w:t>
              </w:r>
              <w:r>
                <w:rPr>
                  <w:rFonts w:ascii="Arial" w:eastAsia="Arial" w:hAnsi="Arial" w:cs="Arial"/>
                  <w:spacing w:val="-1"/>
                  <w:w w:val="95"/>
                  <w:sz w:val="20"/>
                  <w:szCs w:val="20"/>
                </w:rPr>
                <w:t xml:space="preserve"> </w:t>
              </w:r>
              <w:proofErr w:type="spellStart"/>
              <w:r>
                <w:rPr>
                  <w:rFonts w:ascii="Arial" w:eastAsia="Arial" w:hAnsi="Arial" w:cs="Arial"/>
                  <w:w w:val="95"/>
                  <w:sz w:val="20"/>
                  <w:szCs w:val="20"/>
                </w:rPr>
                <w:t>ft</w:t>
              </w:r>
              <w:proofErr w:type="spellEnd"/>
              <w:r>
                <w:rPr>
                  <w:rFonts w:ascii="Arial" w:eastAsia="Arial" w:hAnsi="Arial" w:cs="Arial"/>
                  <w:w w:val="95"/>
                  <w:sz w:val="20"/>
                  <w:szCs w:val="20"/>
                </w:rPr>
                <w:t>/s</w:t>
              </w:r>
            </w:ins>
          </w:p>
          <w:p w14:paraId="7882B16D" w14:textId="77777777" w:rsidR="009E2387" w:rsidRDefault="009E2387" w:rsidP="00641414">
            <w:pPr>
              <w:pStyle w:val="TableParagraph"/>
              <w:spacing w:before="10"/>
              <w:ind w:left="1"/>
              <w:jc w:val="center"/>
              <w:rPr>
                <w:ins w:id="210" w:author="Sablan Kevin" w:date="2016-07-15T10:03:00Z"/>
                <w:rFonts w:ascii="Arial" w:eastAsia="Arial" w:hAnsi="Arial" w:cs="Arial"/>
                <w:sz w:val="20"/>
                <w:szCs w:val="20"/>
              </w:rPr>
            </w:pPr>
            <w:ins w:id="211" w:author="Sablan Kevin" w:date="2016-07-15T10:03:00Z">
              <w:r>
                <w:rPr>
                  <w:rFonts w:ascii="Arial" w:eastAsia="Arial" w:hAnsi="Arial" w:cs="Arial"/>
                  <w:w w:val="95"/>
                  <w:sz w:val="20"/>
                  <w:szCs w:val="20"/>
                </w:rPr>
                <w:t>(12.2</w:t>
              </w:r>
              <w:r>
                <w:rPr>
                  <w:rFonts w:ascii="Arial" w:eastAsia="Arial" w:hAnsi="Arial" w:cs="Arial"/>
                  <w:spacing w:val="-1"/>
                  <w:w w:val="95"/>
                  <w:sz w:val="20"/>
                  <w:szCs w:val="20"/>
                </w:rPr>
                <w:t xml:space="preserve"> </w:t>
              </w:r>
              <w:r>
                <w:rPr>
                  <w:rFonts w:ascii="Arial" w:eastAsia="Arial" w:hAnsi="Arial" w:cs="Arial"/>
                  <w:w w:val="95"/>
                  <w:sz w:val="20"/>
                  <w:szCs w:val="20"/>
                </w:rPr>
                <w:t>m/s)</w:t>
              </w:r>
            </w:ins>
          </w:p>
        </w:tc>
        <w:tc>
          <w:tcPr>
            <w:tcW w:w="2203" w:type="dxa"/>
            <w:tcBorders>
              <w:top w:val="single" w:sz="5" w:space="0" w:color="000000"/>
              <w:left w:val="single" w:sz="5" w:space="0" w:color="000000"/>
              <w:bottom w:val="single" w:sz="5" w:space="0" w:color="000000"/>
              <w:right w:val="single" w:sz="5" w:space="0" w:color="000000"/>
            </w:tcBorders>
          </w:tcPr>
          <w:p w14:paraId="48DDA56C" w14:textId="77777777" w:rsidR="009E2387" w:rsidRDefault="009E2387" w:rsidP="00641414">
            <w:pPr>
              <w:pStyle w:val="TableParagraph"/>
              <w:spacing w:before="5" w:line="130" w:lineRule="exact"/>
              <w:rPr>
                <w:ins w:id="212" w:author="Sablan Kevin" w:date="2016-07-15T10:03:00Z"/>
                <w:sz w:val="13"/>
                <w:szCs w:val="13"/>
              </w:rPr>
            </w:pPr>
          </w:p>
          <w:p w14:paraId="7A1FFFC4" w14:textId="77777777" w:rsidR="009E2387" w:rsidRDefault="009E2387" w:rsidP="00641414">
            <w:pPr>
              <w:pStyle w:val="TableParagraph"/>
              <w:ind w:left="152" w:right="152"/>
              <w:jc w:val="center"/>
              <w:rPr>
                <w:ins w:id="213" w:author="Sablan Kevin" w:date="2016-07-15T10:03:00Z"/>
                <w:rFonts w:ascii="Arial" w:eastAsia="Arial" w:hAnsi="Arial" w:cs="Arial"/>
                <w:sz w:val="20"/>
                <w:szCs w:val="20"/>
              </w:rPr>
            </w:pPr>
            <w:ins w:id="214" w:author="Sablan Kevin" w:date="2016-07-15T10:03:00Z">
              <w:r>
                <w:rPr>
                  <w:rFonts w:ascii="Arial" w:eastAsia="Arial" w:hAnsi="Arial" w:cs="Arial"/>
                  <w:w w:val="95"/>
                  <w:sz w:val="20"/>
                  <w:szCs w:val="20"/>
                </w:rPr>
                <w:t>10,</w:t>
              </w:r>
              <w:r>
                <w:rPr>
                  <w:rFonts w:ascii="Arial" w:eastAsia="Arial" w:hAnsi="Arial" w:cs="Arial"/>
                  <w:spacing w:val="-1"/>
                  <w:w w:val="95"/>
                  <w:sz w:val="20"/>
                  <w:szCs w:val="20"/>
                </w:rPr>
                <w:t xml:space="preserve"> </w:t>
              </w:r>
              <w:r>
                <w:rPr>
                  <w:rFonts w:ascii="Arial" w:eastAsia="Arial" w:hAnsi="Arial" w:cs="Arial"/>
                  <w:spacing w:val="-15"/>
                  <w:w w:val="95"/>
                  <w:sz w:val="20"/>
                  <w:szCs w:val="20"/>
                </w:rPr>
                <w:t>1</w:t>
              </w:r>
              <w:r>
                <w:rPr>
                  <w:rFonts w:ascii="Arial" w:eastAsia="Arial" w:hAnsi="Arial" w:cs="Arial"/>
                  <w:w w:val="95"/>
                  <w:sz w:val="20"/>
                  <w:szCs w:val="20"/>
                </w:rPr>
                <w:t>1, 13, 14, 15, 16, 17, 18, 20, 21, 30,</w:t>
              </w:r>
              <w:r>
                <w:rPr>
                  <w:rFonts w:ascii="Arial" w:eastAsia="Arial" w:hAnsi="Arial" w:cs="Arial"/>
                  <w:spacing w:val="-1"/>
                  <w:w w:val="95"/>
                  <w:sz w:val="20"/>
                  <w:szCs w:val="20"/>
                </w:rPr>
                <w:t xml:space="preserve"> </w:t>
              </w:r>
              <w:r>
                <w:rPr>
                  <w:rFonts w:ascii="Arial" w:eastAsia="Arial" w:hAnsi="Arial" w:cs="Arial"/>
                  <w:w w:val="95"/>
                  <w:sz w:val="20"/>
                  <w:szCs w:val="20"/>
                </w:rPr>
                <w:t>31,</w:t>
              </w:r>
            </w:ins>
          </w:p>
          <w:p w14:paraId="38A3F2BF" w14:textId="77777777" w:rsidR="009E2387" w:rsidRDefault="009E2387" w:rsidP="00641414">
            <w:pPr>
              <w:pStyle w:val="TableParagraph"/>
              <w:spacing w:before="10"/>
              <w:ind w:left="152" w:right="152"/>
              <w:jc w:val="center"/>
              <w:rPr>
                <w:ins w:id="215" w:author="Sablan Kevin" w:date="2016-07-15T10:03:00Z"/>
                <w:rFonts w:ascii="Arial" w:eastAsia="Arial" w:hAnsi="Arial" w:cs="Arial"/>
                <w:sz w:val="20"/>
                <w:szCs w:val="20"/>
              </w:rPr>
            </w:pPr>
            <w:ins w:id="216" w:author="Sablan Kevin" w:date="2016-07-15T10:03:00Z">
              <w:r>
                <w:rPr>
                  <w:rFonts w:ascii="Arial" w:eastAsia="Arial" w:hAnsi="Arial" w:cs="Arial"/>
                  <w:w w:val="95"/>
                  <w:sz w:val="20"/>
                  <w:szCs w:val="20"/>
                </w:rPr>
                <w:t>32,</w:t>
              </w:r>
              <w:r>
                <w:rPr>
                  <w:rFonts w:ascii="Arial" w:eastAsia="Arial" w:hAnsi="Arial" w:cs="Arial"/>
                  <w:spacing w:val="-1"/>
                  <w:w w:val="95"/>
                  <w:sz w:val="20"/>
                  <w:szCs w:val="20"/>
                </w:rPr>
                <w:t xml:space="preserve"> </w:t>
              </w:r>
              <w:r>
                <w:rPr>
                  <w:rFonts w:ascii="Arial" w:eastAsia="Arial" w:hAnsi="Arial" w:cs="Arial"/>
                  <w:w w:val="95"/>
                  <w:sz w:val="20"/>
                  <w:szCs w:val="20"/>
                </w:rPr>
                <w:t>33, 34, 35, 36,</w:t>
              </w:r>
              <w:r>
                <w:rPr>
                  <w:rFonts w:ascii="Arial" w:eastAsia="Arial" w:hAnsi="Arial" w:cs="Arial"/>
                  <w:spacing w:val="-1"/>
                  <w:w w:val="95"/>
                  <w:sz w:val="20"/>
                  <w:szCs w:val="20"/>
                </w:rPr>
                <w:t xml:space="preserve"> </w:t>
              </w:r>
              <w:r>
                <w:rPr>
                  <w:rFonts w:ascii="Arial" w:eastAsia="Arial" w:hAnsi="Arial" w:cs="Arial"/>
                  <w:w w:val="95"/>
                  <w:sz w:val="20"/>
                  <w:szCs w:val="20"/>
                </w:rPr>
                <w:t>37,</w:t>
              </w:r>
            </w:ins>
          </w:p>
          <w:p w14:paraId="04A45CA3" w14:textId="77777777" w:rsidR="009E2387" w:rsidRDefault="009E2387" w:rsidP="00641414">
            <w:pPr>
              <w:pStyle w:val="TableParagraph"/>
              <w:spacing w:before="10"/>
              <w:ind w:left="152" w:right="152"/>
              <w:jc w:val="center"/>
              <w:rPr>
                <w:ins w:id="217" w:author="Sablan Kevin" w:date="2016-07-15T10:03:00Z"/>
                <w:rFonts w:ascii="Arial" w:eastAsia="Arial" w:hAnsi="Arial" w:cs="Arial"/>
                <w:sz w:val="20"/>
                <w:szCs w:val="20"/>
              </w:rPr>
            </w:pPr>
            <w:ins w:id="218" w:author="Sablan Kevin" w:date="2016-07-15T10:03:00Z">
              <w:r>
                <w:rPr>
                  <w:rFonts w:ascii="Arial" w:eastAsia="Arial" w:hAnsi="Arial" w:cs="Arial"/>
                  <w:w w:val="95"/>
                  <w:sz w:val="20"/>
                  <w:szCs w:val="20"/>
                </w:rPr>
                <w:t>38,</w:t>
              </w:r>
              <w:r>
                <w:rPr>
                  <w:rFonts w:ascii="Arial" w:eastAsia="Arial" w:hAnsi="Arial" w:cs="Arial"/>
                  <w:spacing w:val="-1"/>
                  <w:w w:val="95"/>
                  <w:sz w:val="20"/>
                  <w:szCs w:val="20"/>
                </w:rPr>
                <w:t xml:space="preserve"> </w:t>
              </w:r>
              <w:r>
                <w:rPr>
                  <w:rFonts w:ascii="Arial" w:eastAsia="Arial" w:hAnsi="Arial" w:cs="Arial"/>
                  <w:w w:val="95"/>
                  <w:sz w:val="20"/>
                  <w:szCs w:val="20"/>
                </w:rPr>
                <w:t>40, 41, 42, 43,</w:t>
              </w:r>
              <w:r>
                <w:rPr>
                  <w:rFonts w:ascii="Arial" w:eastAsia="Arial" w:hAnsi="Arial" w:cs="Arial"/>
                  <w:spacing w:val="-1"/>
                  <w:w w:val="95"/>
                  <w:sz w:val="20"/>
                  <w:szCs w:val="20"/>
                </w:rPr>
                <w:t xml:space="preserve"> </w:t>
              </w:r>
              <w:r>
                <w:rPr>
                  <w:rFonts w:ascii="Arial" w:eastAsia="Arial" w:hAnsi="Arial" w:cs="Arial"/>
                  <w:w w:val="95"/>
                  <w:sz w:val="20"/>
                  <w:szCs w:val="20"/>
                </w:rPr>
                <w:t>44,</w:t>
              </w:r>
            </w:ins>
          </w:p>
          <w:p w14:paraId="30828520" w14:textId="77777777" w:rsidR="009E2387" w:rsidRDefault="009E2387" w:rsidP="00641414">
            <w:pPr>
              <w:pStyle w:val="TableParagraph"/>
              <w:spacing w:before="10"/>
              <w:ind w:left="152" w:right="152"/>
              <w:jc w:val="center"/>
              <w:rPr>
                <w:ins w:id="219" w:author="Sablan Kevin" w:date="2016-07-15T10:03:00Z"/>
                <w:rFonts w:ascii="Arial" w:eastAsia="Arial" w:hAnsi="Arial" w:cs="Arial"/>
                <w:sz w:val="20"/>
                <w:szCs w:val="20"/>
              </w:rPr>
            </w:pPr>
            <w:ins w:id="220" w:author="Sablan Kevin" w:date="2016-07-15T10:03:00Z">
              <w:r>
                <w:rPr>
                  <w:rFonts w:ascii="Arial" w:eastAsia="Arial" w:hAnsi="Arial" w:cs="Arial"/>
                  <w:w w:val="95"/>
                  <w:sz w:val="20"/>
                  <w:szCs w:val="20"/>
                </w:rPr>
                <w:t>50,</w:t>
              </w:r>
              <w:r>
                <w:rPr>
                  <w:rFonts w:ascii="Arial" w:eastAsia="Arial" w:hAnsi="Arial" w:cs="Arial"/>
                  <w:spacing w:val="-1"/>
                  <w:w w:val="95"/>
                  <w:sz w:val="20"/>
                  <w:szCs w:val="20"/>
                </w:rPr>
                <w:t xml:space="preserve"> </w:t>
              </w:r>
              <w:r>
                <w:rPr>
                  <w:rFonts w:ascii="Arial" w:eastAsia="Arial" w:hAnsi="Arial" w:cs="Arial"/>
                  <w:w w:val="95"/>
                  <w:sz w:val="20"/>
                  <w:szCs w:val="20"/>
                </w:rPr>
                <w:t>51, 52, 53, 80,</w:t>
              </w:r>
              <w:r>
                <w:rPr>
                  <w:rFonts w:ascii="Arial" w:eastAsia="Arial" w:hAnsi="Arial" w:cs="Arial"/>
                  <w:spacing w:val="-1"/>
                  <w:w w:val="95"/>
                  <w:sz w:val="20"/>
                  <w:szCs w:val="20"/>
                </w:rPr>
                <w:t xml:space="preserve"> </w:t>
              </w:r>
              <w:r>
                <w:rPr>
                  <w:rFonts w:ascii="Arial" w:eastAsia="Arial" w:hAnsi="Arial" w:cs="Arial"/>
                  <w:w w:val="95"/>
                  <w:sz w:val="20"/>
                  <w:szCs w:val="20"/>
                </w:rPr>
                <w:t>81,</w:t>
              </w:r>
            </w:ins>
          </w:p>
          <w:p w14:paraId="1A39E10A" w14:textId="2C82E41A" w:rsidR="009E2387" w:rsidRDefault="001B4D1B" w:rsidP="00641414">
            <w:pPr>
              <w:pStyle w:val="TableParagraph"/>
              <w:spacing w:before="10"/>
              <w:ind w:left="152" w:right="152"/>
              <w:jc w:val="center"/>
              <w:rPr>
                <w:ins w:id="221" w:author="Sablan Kevin" w:date="2016-07-15T10:03:00Z"/>
                <w:rFonts w:ascii="Arial" w:eastAsia="Arial" w:hAnsi="Arial" w:cs="Arial"/>
                <w:sz w:val="20"/>
                <w:szCs w:val="20"/>
              </w:rPr>
            </w:pPr>
            <w:commentRangeStart w:id="222"/>
            <w:ins w:id="223" w:author="Sablan Kevin" w:date="2016-07-28T13:19:00Z">
              <w:r>
                <w:rPr>
                  <w:rFonts w:ascii="Arial" w:eastAsia="Arial" w:hAnsi="Arial" w:cs="Arial"/>
                  <w:w w:val="95"/>
                  <w:sz w:val="20"/>
                  <w:szCs w:val="20"/>
                </w:rPr>
                <w:t>82</w:t>
              </w:r>
              <w:commentRangeEnd w:id="222"/>
              <w:r>
                <w:rPr>
                  <w:rStyle w:val="CommentReference"/>
                </w:rPr>
                <w:commentReference w:id="222"/>
              </w:r>
              <w:r>
                <w:rPr>
                  <w:rFonts w:ascii="Arial" w:eastAsia="Arial" w:hAnsi="Arial" w:cs="Arial"/>
                  <w:w w:val="95"/>
                  <w:sz w:val="20"/>
                  <w:szCs w:val="20"/>
                </w:rPr>
                <w:t xml:space="preserve">, </w:t>
              </w:r>
            </w:ins>
            <w:ins w:id="224" w:author="Sablan Kevin" w:date="2016-07-15T10:03:00Z">
              <w:r w:rsidR="009E2387">
                <w:rPr>
                  <w:rFonts w:ascii="Arial" w:eastAsia="Arial" w:hAnsi="Arial" w:cs="Arial"/>
                  <w:w w:val="95"/>
                  <w:sz w:val="20"/>
                  <w:szCs w:val="20"/>
                </w:rPr>
                <w:t>90,</w:t>
              </w:r>
              <w:r w:rsidR="009E2387">
                <w:rPr>
                  <w:rFonts w:ascii="Arial" w:eastAsia="Arial" w:hAnsi="Arial" w:cs="Arial"/>
                  <w:spacing w:val="-1"/>
                  <w:w w:val="95"/>
                  <w:sz w:val="20"/>
                  <w:szCs w:val="20"/>
                </w:rPr>
                <w:t xml:space="preserve"> </w:t>
              </w:r>
              <w:r w:rsidR="009E2387">
                <w:rPr>
                  <w:rFonts w:ascii="Arial" w:eastAsia="Arial" w:hAnsi="Arial" w:cs="Arial"/>
                  <w:w w:val="95"/>
                  <w:sz w:val="20"/>
                  <w:szCs w:val="20"/>
                </w:rPr>
                <w:t>91</w:t>
              </w:r>
            </w:ins>
          </w:p>
        </w:tc>
      </w:tr>
      <w:tr w:rsidR="009E2387" w14:paraId="3EB1BE11" w14:textId="77777777" w:rsidTr="00641414">
        <w:trPr>
          <w:trHeight w:hRule="exact" w:val="568"/>
          <w:ins w:id="225" w:author="Sablan Kevin" w:date="2016-07-15T10:03:00Z"/>
        </w:trPr>
        <w:tc>
          <w:tcPr>
            <w:tcW w:w="1267" w:type="dxa"/>
            <w:vMerge/>
            <w:tcBorders>
              <w:left w:val="single" w:sz="5" w:space="0" w:color="000000"/>
              <w:right w:val="single" w:sz="5" w:space="0" w:color="000000"/>
            </w:tcBorders>
          </w:tcPr>
          <w:p w14:paraId="3B6B9E94" w14:textId="77777777" w:rsidR="009E2387" w:rsidRDefault="009E2387" w:rsidP="00641414">
            <w:pPr>
              <w:rPr>
                <w:ins w:id="226" w:author="Sablan Kevin" w:date="2016-07-15T10:03:00Z"/>
              </w:rPr>
            </w:pPr>
          </w:p>
        </w:tc>
        <w:tc>
          <w:tcPr>
            <w:tcW w:w="479" w:type="dxa"/>
            <w:vMerge/>
            <w:tcBorders>
              <w:left w:val="single" w:sz="5" w:space="0" w:color="000000"/>
              <w:bottom w:val="single" w:sz="5" w:space="0" w:color="000000"/>
              <w:right w:val="single" w:sz="4" w:space="0" w:color="000000"/>
            </w:tcBorders>
          </w:tcPr>
          <w:p w14:paraId="2AAF69EF" w14:textId="77777777" w:rsidR="009E2387" w:rsidRDefault="009E2387" w:rsidP="00641414">
            <w:pPr>
              <w:rPr>
                <w:ins w:id="227" w:author="Sablan Kevin" w:date="2016-07-15T10:03:00Z"/>
              </w:rPr>
            </w:pPr>
          </w:p>
        </w:tc>
        <w:tc>
          <w:tcPr>
            <w:tcW w:w="2018" w:type="dxa"/>
            <w:tcBorders>
              <w:top w:val="single" w:sz="5" w:space="0" w:color="000000"/>
              <w:left w:val="single" w:sz="4" w:space="0" w:color="000000"/>
              <w:bottom w:val="single" w:sz="5" w:space="0" w:color="000000"/>
              <w:right w:val="single" w:sz="4" w:space="0" w:color="000000"/>
            </w:tcBorders>
          </w:tcPr>
          <w:p w14:paraId="267FCB52" w14:textId="77777777" w:rsidR="009E2387" w:rsidRDefault="009E2387" w:rsidP="00641414">
            <w:pPr>
              <w:pStyle w:val="TableParagraph"/>
              <w:spacing w:before="3" w:line="160" w:lineRule="exact"/>
              <w:rPr>
                <w:ins w:id="228" w:author="Sablan Kevin" w:date="2016-07-15T10:03:00Z"/>
                <w:sz w:val="16"/>
                <w:szCs w:val="16"/>
              </w:rPr>
            </w:pPr>
          </w:p>
          <w:p w14:paraId="0FA7C5EF" w14:textId="77777777" w:rsidR="009E2387" w:rsidRDefault="009E2387" w:rsidP="00641414">
            <w:pPr>
              <w:pStyle w:val="TableParagraph"/>
              <w:ind w:left="491"/>
              <w:rPr>
                <w:ins w:id="229" w:author="Sablan Kevin" w:date="2016-07-15T10:03:00Z"/>
                <w:rFonts w:ascii="Arial" w:eastAsia="Arial" w:hAnsi="Arial" w:cs="Arial"/>
                <w:sz w:val="20"/>
                <w:szCs w:val="20"/>
              </w:rPr>
            </w:pPr>
            <w:ins w:id="230" w:author="Sablan Kevin" w:date="2016-07-15T10:03:00Z">
              <w:r>
                <w:rPr>
                  <w:rFonts w:ascii="Arial" w:eastAsia="Arial" w:hAnsi="Arial" w:cs="Arial"/>
                  <w:w w:val="95"/>
                  <w:sz w:val="20"/>
                  <w:szCs w:val="20"/>
                </w:rPr>
                <w:t>Longitudinal</w:t>
              </w:r>
            </w:ins>
          </w:p>
        </w:tc>
        <w:tc>
          <w:tcPr>
            <w:tcW w:w="1493" w:type="dxa"/>
            <w:tcBorders>
              <w:top w:val="single" w:sz="5" w:space="0" w:color="000000"/>
              <w:left w:val="single" w:sz="4" w:space="0" w:color="000000"/>
              <w:bottom w:val="single" w:sz="5" w:space="0" w:color="000000"/>
              <w:right w:val="single" w:sz="4" w:space="0" w:color="000000"/>
            </w:tcBorders>
          </w:tcPr>
          <w:p w14:paraId="32611DB1" w14:textId="77777777" w:rsidR="009E2387" w:rsidRDefault="009E2387" w:rsidP="00641414">
            <w:pPr>
              <w:pStyle w:val="TableParagraph"/>
              <w:spacing w:before="43"/>
              <w:ind w:left="463" w:right="463"/>
              <w:jc w:val="center"/>
              <w:rPr>
                <w:ins w:id="231" w:author="Sablan Kevin" w:date="2016-07-15T10:03:00Z"/>
                <w:rFonts w:ascii="Arial" w:eastAsia="Arial" w:hAnsi="Arial" w:cs="Arial"/>
                <w:sz w:val="20"/>
                <w:szCs w:val="20"/>
              </w:rPr>
            </w:pPr>
            <w:ins w:id="232" w:author="Sablan Kevin" w:date="2016-07-15T10:03:00Z">
              <w:r>
                <w:rPr>
                  <w:rFonts w:ascii="Arial" w:eastAsia="Arial" w:hAnsi="Arial" w:cs="Arial"/>
                  <w:w w:val="95"/>
                  <w:sz w:val="20"/>
                  <w:szCs w:val="20"/>
                </w:rPr>
                <w:t>10</w:t>
              </w:r>
              <w:r>
                <w:rPr>
                  <w:rFonts w:ascii="Arial" w:eastAsia="Arial" w:hAnsi="Arial" w:cs="Arial"/>
                  <w:spacing w:val="-1"/>
                  <w:w w:val="95"/>
                  <w:sz w:val="20"/>
                  <w:szCs w:val="20"/>
                </w:rPr>
                <w:t xml:space="preserve"> </w:t>
              </w:r>
              <w:proofErr w:type="spellStart"/>
              <w:r>
                <w:rPr>
                  <w:rFonts w:ascii="Arial" w:eastAsia="Arial" w:hAnsi="Arial" w:cs="Arial"/>
                  <w:w w:val="95"/>
                  <w:sz w:val="20"/>
                  <w:szCs w:val="20"/>
                </w:rPr>
                <w:t>ft</w:t>
              </w:r>
              <w:proofErr w:type="spellEnd"/>
              <w:r>
                <w:rPr>
                  <w:rFonts w:ascii="Arial" w:eastAsia="Arial" w:hAnsi="Arial" w:cs="Arial"/>
                  <w:w w:val="95"/>
                  <w:sz w:val="20"/>
                  <w:szCs w:val="20"/>
                </w:rPr>
                <w:t>/s</w:t>
              </w:r>
            </w:ins>
          </w:p>
          <w:p w14:paraId="52BCEE29" w14:textId="77777777" w:rsidR="009E2387" w:rsidRDefault="009E2387" w:rsidP="00641414">
            <w:pPr>
              <w:pStyle w:val="TableParagraph"/>
              <w:spacing w:before="10"/>
              <w:jc w:val="center"/>
              <w:rPr>
                <w:ins w:id="233" w:author="Sablan Kevin" w:date="2016-07-15T10:03:00Z"/>
                <w:rFonts w:ascii="Arial" w:eastAsia="Arial" w:hAnsi="Arial" w:cs="Arial"/>
                <w:sz w:val="20"/>
                <w:szCs w:val="20"/>
              </w:rPr>
            </w:pPr>
            <w:ins w:id="234" w:author="Sablan Kevin" w:date="2016-07-15T10:03:00Z">
              <w:r>
                <w:rPr>
                  <w:rFonts w:ascii="Arial" w:eastAsia="Arial" w:hAnsi="Arial" w:cs="Arial"/>
                  <w:w w:val="95"/>
                  <w:sz w:val="20"/>
                  <w:szCs w:val="20"/>
                </w:rPr>
                <w:t>(3.0</w:t>
              </w:r>
              <w:r>
                <w:rPr>
                  <w:rFonts w:ascii="Arial" w:eastAsia="Arial" w:hAnsi="Arial" w:cs="Arial"/>
                  <w:spacing w:val="-1"/>
                  <w:w w:val="95"/>
                  <w:sz w:val="20"/>
                  <w:szCs w:val="20"/>
                </w:rPr>
                <w:t xml:space="preserve"> </w:t>
              </w:r>
              <w:r>
                <w:rPr>
                  <w:rFonts w:ascii="Arial" w:eastAsia="Arial" w:hAnsi="Arial" w:cs="Arial"/>
                  <w:w w:val="95"/>
                  <w:sz w:val="20"/>
                  <w:szCs w:val="20"/>
                </w:rPr>
                <w:t>m/s)</w:t>
              </w:r>
            </w:ins>
          </w:p>
        </w:tc>
        <w:tc>
          <w:tcPr>
            <w:tcW w:w="1533" w:type="dxa"/>
            <w:tcBorders>
              <w:top w:val="single" w:sz="5" w:space="0" w:color="000000"/>
              <w:left w:val="single" w:sz="4" w:space="0" w:color="000000"/>
              <w:bottom w:val="single" w:sz="5" w:space="0" w:color="000000"/>
              <w:right w:val="single" w:sz="5" w:space="0" w:color="000000"/>
            </w:tcBorders>
          </w:tcPr>
          <w:p w14:paraId="35097316" w14:textId="77777777" w:rsidR="009E2387" w:rsidRDefault="009E2387" w:rsidP="00641414">
            <w:pPr>
              <w:pStyle w:val="TableParagraph"/>
              <w:spacing w:before="43"/>
              <w:ind w:left="1"/>
              <w:jc w:val="center"/>
              <w:rPr>
                <w:ins w:id="235" w:author="Sablan Kevin" w:date="2016-07-15T10:03:00Z"/>
                <w:rFonts w:ascii="Arial" w:eastAsia="Arial" w:hAnsi="Arial" w:cs="Arial"/>
                <w:sz w:val="20"/>
                <w:szCs w:val="20"/>
              </w:rPr>
            </w:pPr>
            <w:ins w:id="236" w:author="Sablan Kevin" w:date="2016-07-15T10:03:00Z">
              <w:r>
                <w:rPr>
                  <w:rFonts w:ascii="Arial" w:eastAsia="Arial" w:hAnsi="Arial" w:cs="Arial"/>
                  <w:w w:val="95"/>
                  <w:sz w:val="20"/>
                  <w:szCs w:val="20"/>
                </w:rPr>
                <w:t>16</w:t>
              </w:r>
              <w:r>
                <w:rPr>
                  <w:rFonts w:ascii="Arial" w:eastAsia="Arial" w:hAnsi="Arial" w:cs="Arial"/>
                  <w:spacing w:val="-1"/>
                  <w:w w:val="95"/>
                  <w:sz w:val="20"/>
                  <w:szCs w:val="20"/>
                </w:rPr>
                <w:t xml:space="preserve"> </w:t>
              </w:r>
              <w:proofErr w:type="spellStart"/>
              <w:r>
                <w:rPr>
                  <w:rFonts w:ascii="Arial" w:eastAsia="Arial" w:hAnsi="Arial" w:cs="Arial"/>
                  <w:w w:val="95"/>
                  <w:sz w:val="20"/>
                  <w:szCs w:val="20"/>
                </w:rPr>
                <w:t>ft</w:t>
              </w:r>
              <w:proofErr w:type="spellEnd"/>
              <w:r>
                <w:rPr>
                  <w:rFonts w:ascii="Arial" w:eastAsia="Arial" w:hAnsi="Arial" w:cs="Arial"/>
                  <w:w w:val="95"/>
                  <w:sz w:val="20"/>
                  <w:szCs w:val="20"/>
                </w:rPr>
                <w:t>/s</w:t>
              </w:r>
            </w:ins>
          </w:p>
          <w:p w14:paraId="4690E4D0" w14:textId="77777777" w:rsidR="009E2387" w:rsidRDefault="009E2387" w:rsidP="00641414">
            <w:pPr>
              <w:pStyle w:val="TableParagraph"/>
              <w:spacing w:before="10"/>
              <w:ind w:left="1"/>
              <w:jc w:val="center"/>
              <w:rPr>
                <w:ins w:id="237" w:author="Sablan Kevin" w:date="2016-07-15T10:03:00Z"/>
                <w:rFonts w:ascii="Arial" w:eastAsia="Arial" w:hAnsi="Arial" w:cs="Arial"/>
                <w:sz w:val="20"/>
                <w:szCs w:val="20"/>
              </w:rPr>
            </w:pPr>
            <w:ins w:id="238" w:author="Sablan Kevin" w:date="2016-07-15T10:03:00Z">
              <w:r>
                <w:rPr>
                  <w:rFonts w:ascii="Arial" w:eastAsia="Arial" w:hAnsi="Arial" w:cs="Arial"/>
                  <w:w w:val="95"/>
                  <w:sz w:val="20"/>
                  <w:szCs w:val="20"/>
                </w:rPr>
                <w:t>(4.9</w:t>
              </w:r>
              <w:r>
                <w:rPr>
                  <w:rFonts w:ascii="Arial" w:eastAsia="Arial" w:hAnsi="Arial" w:cs="Arial"/>
                  <w:spacing w:val="-1"/>
                  <w:w w:val="95"/>
                  <w:sz w:val="20"/>
                  <w:szCs w:val="20"/>
                </w:rPr>
                <w:t xml:space="preserve"> </w:t>
              </w:r>
              <w:r>
                <w:rPr>
                  <w:rFonts w:ascii="Arial" w:eastAsia="Arial" w:hAnsi="Arial" w:cs="Arial"/>
                  <w:w w:val="95"/>
                  <w:sz w:val="20"/>
                  <w:szCs w:val="20"/>
                </w:rPr>
                <w:t>m/s)</w:t>
              </w:r>
            </w:ins>
          </w:p>
        </w:tc>
        <w:tc>
          <w:tcPr>
            <w:tcW w:w="2203" w:type="dxa"/>
            <w:tcBorders>
              <w:top w:val="single" w:sz="5" w:space="0" w:color="000000"/>
              <w:left w:val="single" w:sz="5" w:space="0" w:color="000000"/>
              <w:bottom w:val="single" w:sz="5" w:space="0" w:color="000000"/>
              <w:right w:val="single" w:sz="5" w:space="0" w:color="000000"/>
            </w:tcBorders>
          </w:tcPr>
          <w:p w14:paraId="3FA6E6E4" w14:textId="77777777" w:rsidR="009E2387" w:rsidRDefault="009E2387" w:rsidP="00641414">
            <w:pPr>
              <w:pStyle w:val="TableParagraph"/>
              <w:spacing w:before="3" w:line="160" w:lineRule="exact"/>
              <w:rPr>
                <w:ins w:id="239" w:author="Sablan Kevin" w:date="2016-07-15T10:03:00Z"/>
                <w:sz w:val="16"/>
                <w:szCs w:val="16"/>
              </w:rPr>
            </w:pPr>
          </w:p>
          <w:p w14:paraId="00F47ED1" w14:textId="77777777" w:rsidR="009E2387" w:rsidRDefault="009E2387" w:rsidP="00641414">
            <w:pPr>
              <w:pStyle w:val="TableParagraph"/>
              <w:ind w:left="197"/>
              <w:rPr>
                <w:ins w:id="240" w:author="Sablan Kevin" w:date="2016-07-15T10:03:00Z"/>
                <w:rFonts w:ascii="Arial" w:eastAsia="Arial" w:hAnsi="Arial" w:cs="Arial"/>
                <w:sz w:val="20"/>
                <w:szCs w:val="20"/>
              </w:rPr>
            </w:pPr>
            <w:ins w:id="241" w:author="Sablan Kevin" w:date="2016-07-15T10:03:00Z">
              <w:r>
                <w:rPr>
                  <w:rFonts w:ascii="Arial" w:eastAsia="Arial" w:hAnsi="Arial" w:cs="Arial"/>
                  <w:w w:val="95"/>
                  <w:sz w:val="20"/>
                  <w:szCs w:val="20"/>
                </w:rPr>
                <w:t>60,</w:t>
              </w:r>
              <w:r>
                <w:rPr>
                  <w:rFonts w:ascii="Arial" w:eastAsia="Arial" w:hAnsi="Arial" w:cs="Arial"/>
                  <w:spacing w:val="-1"/>
                  <w:w w:val="95"/>
                  <w:sz w:val="20"/>
                  <w:szCs w:val="20"/>
                </w:rPr>
                <w:t xml:space="preserve"> </w:t>
              </w:r>
              <w:r>
                <w:rPr>
                  <w:rFonts w:ascii="Arial" w:eastAsia="Arial" w:hAnsi="Arial" w:cs="Arial"/>
                  <w:w w:val="95"/>
                  <w:sz w:val="20"/>
                  <w:szCs w:val="20"/>
                </w:rPr>
                <w:t>61, 62, 70, 71,</w:t>
              </w:r>
              <w:r>
                <w:rPr>
                  <w:rFonts w:ascii="Arial" w:eastAsia="Arial" w:hAnsi="Arial" w:cs="Arial"/>
                  <w:spacing w:val="-1"/>
                  <w:w w:val="95"/>
                  <w:sz w:val="20"/>
                  <w:szCs w:val="20"/>
                </w:rPr>
                <w:t xml:space="preserve"> </w:t>
              </w:r>
              <w:r>
                <w:rPr>
                  <w:rFonts w:ascii="Arial" w:eastAsia="Arial" w:hAnsi="Arial" w:cs="Arial"/>
                  <w:w w:val="95"/>
                  <w:sz w:val="20"/>
                  <w:szCs w:val="20"/>
                </w:rPr>
                <w:t>72</w:t>
              </w:r>
            </w:ins>
          </w:p>
        </w:tc>
      </w:tr>
      <w:tr w:rsidR="009E2387" w14:paraId="6CF15860" w14:textId="77777777" w:rsidTr="00641414">
        <w:trPr>
          <w:trHeight w:hRule="exact" w:val="843"/>
          <w:ins w:id="242" w:author="Sablan Kevin" w:date="2016-07-15T10:03:00Z"/>
        </w:trPr>
        <w:tc>
          <w:tcPr>
            <w:tcW w:w="1267" w:type="dxa"/>
            <w:vMerge/>
            <w:tcBorders>
              <w:left w:val="single" w:sz="5" w:space="0" w:color="000000"/>
              <w:right w:val="single" w:sz="5" w:space="0" w:color="000000"/>
            </w:tcBorders>
          </w:tcPr>
          <w:p w14:paraId="43D5571C" w14:textId="77777777" w:rsidR="009E2387" w:rsidRDefault="009E2387" w:rsidP="00641414">
            <w:pPr>
              <w:rPr>
                <w:ins w:id="243" w:author="Sablan Kevin" w:date="2016-07-15T10:03:00Z"/>
              </w:rPr>
            </w:pPr>
          </w:p>
        </w:tc>
        <w:tc>
          <w:tcPr>
            <w:tcW w:w="5523" w:type="dxa"/>
            <w:gridSpan w:val="4"/>
            <w:tcBorders>
              <w:top w:val="single" w:sz="5" w:space="0" w:color="000000"/>
              <w:left w:val="single" w:sz="5" w:space="0" w:color="000000"/>
              <w:bottom w:val="single" w:sz="4" w:space="0" w:color="000000"/>
              <w:right w:val="single" w:sz="5" w:space="0" w:color="000000"/>
            </w:tcBorders>
          </w:tcPr>
          <w:p w14:paraId="6A7BB6AB" w14:textId="77777777" w:rsidR="009E2387" w:rsidRDefault="009E2387" w:rsidP="00641414">
            <w:pPr>
              <w:pStyle w:val="TableParagraph"/>
              <w:tabs>
                <w:tab w:val="left" w:pos="461"/>
              </w:tabs>
              <w:spacing w:before="60" w:line="250" w:lineRule="auto"/>
              <w:ind w:left="461" w:right="264" w:hanging="361"/>
              <w:rPr>
                <w:ins w:id="244" w:author="Sablan Kevin" w:date="2016-07-15T10:03:00Z"/>
                <w:rFonts w:ascii="Arial" w:eastAsia="Arial" w:hAnsi="Arial" w:cs="Arial"/>
                <w:sz w:val="20"/>
                <w:szCs w:val="20"/>
              </w:rPr>
            </w:pPr>
            <w:ins w:id="245" w:author="Sablan Kevin" w:date="2016-07-15T10:03:00Z">
              <w:r>
                <w:rPr>
                  <w:rFonts w:ascii="Arial" w:eastAsia="Arial" w:hAnsi="Arial" w:cs="Arial"/>
                  <w:w w:val="95"/>
                  <w:sz w:val="20"/>
                  <w:szCs w:val="20"/>
                </w:rPr>
                <w:t>I.</w:t>
              </w:r>
              <w:r>
                <w:rPr>
                  <w:rFonts w:ascii="Arial" w:eastAsia="Arial" w:hAnsi="Arial" w:cs="Arial"/>
                  <w:w w:val="95"/>
                  <w:sz w:val="20"/>
                  <w:szCs w:val="20"/>
                </w:rPr>
                <w:tab/>
                <w:t>The</w:t>
              </w:r>
              <w:r>
                <w:rPr>
                  <w:rFonts w:ascii="Arial" w:eastAsia="Arial" w:hAnsi="Arial" w:cs="Arial"/>
                  <w:spacing w:val="-1"/>
                  <w:w w:val="95"/>
                  <w:sz w:val="20"/>
                  <w:szCs w:val="20"/>
                </w:rPr>
                <w:t xml:space="preserve"> </w:t>
              </w:r>
              <w:r>
                <w:rPr>
                  <w:rFonts w:ascii="Arial" w:eastAsia="Arial" w:hAnsi="Arial" w:cs="Arial"/>
                  <w:w w:val="95"/>
                  <w:sz w:val="20"/>
                  <w:szCs w:val="20"/>
                </w:rPr>
                <w:t xml:space="preserve">occupant </w:t>
              </w:r>
              <w:proofErr w:type="spellStart"/>
              <w:r>
                <w:rPr>
                  <w:rFonts w:ascii="Arial" w:eastAsia="Arial" w:hAnsi="Arial" w:cs="Arial"/>
                  <w:w w:val="95"/>
                  <w:sz w:val="20"/>
                  <w:szCs w:val="20"/>
                </w:rPr>
                <w:t>ridedown</w:t>
              </w:r>
              <w:proofErr w:type="spellEnd"/>
              <w:r>
                <w:rPr>
                  <w:rFonts w:ascii="Arial" w:eastAsia="Arial" w:hAnsi="Arial" w:cs="Arial"/>
                  <w:w w:val="95"/>
                  <w:sz w:val="20"/>
                  <w:szCs w:val="20"/>
                </w:rPr>
                <w:t xml:space="preserve"> acceleration (see</w:t>
              </w:r>
              <w:r>
                <w:rPr>
                  <w:rFonts w:ascii="Arial" w:eastAsia="Arial" w:hAnsi="Arial" w:cs="Arial"/>
                  <w:spacing w:val="-12"/>
                  <w:w w:val="95"/>
                  <w:sz w:val="20"/>
                  <w:szCs w:val="20"/>
                </w:rPr>
                <w:t xml:space="preserve"> </w:t>
              </w:r>
              <w:r>
                <w:rPr>
                  <w:rFonts w:ascii="Arial" w:eastAsia="Arial" w:hAnsi="Arial" w:cs="Arial"/>
                  <w:w w:val="95"/>
                  <w:sz w:val="20"/>
                  <w:szCs w:val="20"/>
                </w:rPr>
                <w:t>Appendix</w:t>
              </w:r>
              <w:r>
                <w:rPr>
                  <w:rFonts w:ascii="Arial" w:eastAsia="Arial" w:hAnsi="Arial" w:cs="Arial"/>
                  <w:spacing w:val="-11"/>
                  <w:w w:val="95"/>
                  <w:sz w:val="20"/>
                  <w:szCs w:val="20"/>
                </w:rPr>
                <w:t xml:space="preserve"> </w:t>
              </w:r>
              <w:r>
                <w:rPr>
                  <w:rFonts w:ascii="Arial" w:eastAsia="Arial" w:hAnsi="Arial" w:cs="Arial"/>
                  <w:w w:val="95"/>
                  <w:sz w:val="20"/>
                  <w:szCs w:val="20"/>
                </w:rPr>
                <w:t>A, Section</w:t>
              </w:r>
              <w:r>
                <w:rPr>
                  <w:rFonts w:ascii="Arial" w:eastAsia="Arial" w:hAnsi="Arial" w:cs="Arial"/>
                  <w:spacing w:val="-12"/>
                  <w:w w:val="95"/>
                  <w:sz w:val="20"/>
                  <w:szCs w:val="20"/>
                </w:rPr>
                <w:t xml:space="preserve"> </w:t>
              </w:r>
              <w:r>
                <w:rPr>
                  <w:rFonts w:ascii="Arial" w:eastAsia="Arial" w:hAnsi="Arial" w:cs="Arial"/>
                  <w:w w:val="95"/>
                  <w:sz w:val="20"/>
                  <w:szCs w:val="20"/>
                </w:rPr>
                <w:t>A5.3 for calculation procedure)</w:t>
              </w:r>
              <w:r>
                <w:rPr>
                  <w:rFonts w:ascii="Arial" w:eastAsia="Arial" w:hAnsi="Arial" w:cs="Arial"/>
                  <w:spacing w:val="-1"/>
                  <w:w w:val="95"/>
                  <w:sz w:val="20"/>
                  <w:szCs w:val="20"/>
                </w:rPr>
                <w:t xml:space="preserve"> </w:t>
              </w:r>
              <w:r>
                <w:rPr>
                  <w:rFonts w:ascii="Arial" w:eastAsia="Arial" w:hAnsi="Arial" w:cs="Arial"/>
                  <w:w w:val="95"/>
                  <w:sz w:val="20"/>
                  <w:szCs w:val="20"/>
                </w:rPr>
                <w:t>should satisfy the following</w:t>
              </w:r>
              <w:r>
                <w:rPr>
                  <w:rFonts w:ascii="Arial" w:eastAsia="Arial" w:hAnsi="Arial" w:cs="Arial"/>
                  <w:spacing w:val="-1"/>
                  <w:w w:val="95"/>
                  <w:sz w:val="20"/>
                  <w:szCs w:val="20"/>
                </w:rPr>
                <w:t xml:space="preserve"> </w:t>
              </w:r>
              <w:r>
                <w:rPr>
                  <w:rFonts w:ascii="Arial" w:eastAsia="Arial" w:hAnsi="Arial" w:cs="Arial"/>
                  <w:w w:val="95"/>
                  <w:sz w:val="20"/>
                  <w:szCs w:val="20"/>
                </w:rPr>
                <w:t>limits:</w:t>
              </w:r>
            </w:ins>
          </w:p>
        </w:tc>
        <w:tc>
          <w:tcPr>
            <w:tcW w:w="2203" w:type="dxa"/>
            <w:vMerge w:val="restart"/>
            <w:tcBorders>
              <w:top w:val="single" w:sz="5" w:space="0" w:color="000000"/>
              <w:left w:val="single" w:sz="5" w:space="0" w:color="000000"/>
              <w:right w:val="single" w:sz="5" w:space="0" w:color="000000"/>
            </w:tcBorders>
          </w:tcPr>
          <w:p w14:paraId="271BB4BC" w14:textId="77777777" w:rsidR="009E2387" w:rsidRDefault="009E2387" w:rsidP="00641414">
            <w:pPr>
              <w:rPr>
                <w:ins w:id="246" w:author="Sablan Kevin" w:date="2016-07-15T10:03:00Z"/>
              </w:rPr>
            </w:pPr>
          </w:p>
        </w:tc>
      </w:tr>
      <w:tr w:rsidR="009E2387" w14:paraId="09A9C315" w14:textId="77777777" w:rsidTr="00641414">
        <w:trPr>
          <w:trHeight w:hRule="exact" w:val="368"/>
          <w:ins w:id="247" w:author="Sablan Kevin" w:date="2016-07-15T10:03:00Z"/>
        </w:trPr>
        <w:tc>
          <w:tcPr>
            <w:tcW w:w="1267" w:type="dxa"/>
            <w:vMerge/>
            <w:tcBorders>
              <w:left w:val="single" w:sz="5" w:space="0" w:color="000000"/>
              <w:right w:val="single" w:sz="5" w:space="0" w:color="000000"/>
            </w:tcBorders>
          </w:tcPr>
          <w:p w14:paraId="01D8510B" w14:textId="77777777" w:rsidR="009E2387" w:rsidRDefault="009E2387" w:rsidP="00641414">
            <w:pPr>
              <w:rPr>
                <w:ins w:id="248" w:author="Sablan Kevin" w:date="2016-07-15T10:03:00Z"/>
              </w:rPr>
            </w:pPr>
          </w:p>
        </w:tc>
        <w:tc>
          <w:tcPr>
            <w:tcW w:w="479" w:type="dxa"/>
            <w:vMerge w:val="restart"/>
            <w:tcBorders>
              <w:top w:val="nil"/>
              <w:left w:val="single" w:sz="5" w:space="0" w:color="000000"/>
              <w:right w:val="single" w:sz="4" w:space="0" w:color="000000"/>
            </w:tcBorders>
          </w:tcPr>
          <w:p w14:paraId="62A9B157" w14:textId="77777777" w:rsidR="009E2387" w:rsidRDefault="009E2387" w:rsidP="00641414">
            <w:pPr>
              <w:rPr>
                <w:ins w:id="249" w:author="Sablan Kevin" w:date="2016-07-15T10:03:00Z"/>
              </w:rPr>
            </w:pPr>
          </w:p>
        </w:tc>
        <w:tc>
          <w:tcPr>
            <w:tcW w:w="5044" w:type="dxa"/>
            <w:gridSpan w:val="3"/>
            <w:tcBorders>
              <w:top w:val="single" w:sz="4" w:space="0" w:color="000000"/>
              <w:left w:val="single" w:sz="4" w:space="0" w:color="000000"/>
              <w:bottom w:val="single" w:sz="4" w:space="0" w:color="000000"/>
              <w:right w:val="single" w:sz="5" w:space="0" w:color="000000"/>
            </w:tcBorders>
            <w:shd w:val="clear" w:color="auto" w:fill="ECECEC"/>
          </w:tcPr>
          <w:p w14:paraId="2305461A" w14:textId="77777777" w:rsidR="009E2387" w:rsidRDefault="009E2387" w:rsidP="00641414">
            <w:pPr>
              <w:pStyle w:val="TableParagraph"/>
              <w:spacing w:before="64"/>
              <w:ind w:left="679"/>
              <w:rPr>
                <w:ins w:id="250" w:author="Sablan Kevin" w:date="2016-07-15T10:03:00Z"/>
                <w:rFonts w:ascii="Arial" w:eastAsia="Arial" w:hAnsi="Arial" w:cs="Arial"/>
                <w:sz w:val="20"/>
                <w:szCs w:val="20"/>
              </w:rPr>
            </w:pPr>
            <w:ins w:id="251" w:author="Sablan Kevin" w:date="2016-07-15T10:03:00Z">
              <w:r>
                <w:rPr>
                  <w:rFonts w:ascii="Arial" w:eastAsia="Arial" w:hAnsi="Arial" w:cs="Arial"/>
                  <w:w w:val="95"/>
                  <w:sz w:val="20"/>
                  <w:szCs w:val="20"/>
                </w:rPr>
                <w:t>Occupant</w:t>
              </w:r>
              <w:r>
                <w:rPr>
                  <w:rFonts w:ascii="Arial" w:eastAsia="Arial" w:hAnsi="Arial" w:cs="Arial"/>
                  <w:spacing w:val="-1"/>
                  <w:w w:val="95"/>
                  <w:sz w:val="20"/>
                  <w:szCs w:val="20"/>
                </w:rPr>
                <w:t xml:space="preserve"> </w:t>
              </w:r>
              <w:proofErr w:type="spellStart"/>
              <w:r>
                <w:rPr>
                  <w:rFonts w:ascii="Arial" w:eastAsia="Arial" w:hAnsi="Arial" w:cs="Arial"/>
                  <w:w w:val="95"/>
                  <w:sz w:val="20"/>
                  <w:szCs w:val="20"/>
                </w:rPr>
                <w:t>Ridedown</w:t>
              </w:r>
              <w:proofErr w:type="spellEnd"/>
              <w:r>
                <w:rPr>
                  <w:rFonts w:ascii="Arial" w:eastAsia="Arial" w:hAnsi="Arial" w:cs="Arial"/>
                  <w:spacing w:val="-11"/>
                  <w:w w:val="95"/>
                  <w:sz w:val="20"/>
                  <w:szCs w:val="20"/>
                </w:rPr>
                <w:t xml:space="preserve"> </w:t>
              </w:r>
              <w:r>
                <w:rPr>
                  <w:rFonts w:ascii="Arial" w:eastAsia="Arial" w:hAnsi="Arial" w:cs="Arial"/>
                  <w:w w:val="95"/>
                  <w:sz w:val="20"/>
                  <w:szCs w:val="20"/>
                </w:rPr>
                <w:t>Acceleration Limits (G)</w:t>
              </w:r>
            </w:ins>
          </w:p>
        </w:tc>
        <w:tc>
          <w:tcPr>
            <w:tcW w:w="2203" w:type="dxa"/>
            <w:vMerge/>
            <w:tcBorders>
              <w:left w:val="single" w:sz="5" w:space="0" w:color="000000"/>
              <w:right w:val="single" w:sz="5" w:space="0" w:color="000000"/>
            </w:tcBorders>
          </w:tcPr>
          <w:p w14:paraId="1C5F28B7" w14:textId="77777777" w:rsidR="009E2387" w:rsidRDefault="009E2387" w:rsidP="00641414">
            <w:pPr>
              <w:rPr>
                <w:ins w:id="252" w:author="Sablan Kevin" w:date="2016-07-15T10:03:00Z"/>
              </w:rPr>
            </w:pPr>
          </w:p>
        </w:tc>
      </w:tr>
      <w:tr w:rsidR="009E2387" w14:paraId="5B5A15AA" w14:textId="77777777" w:rsidTr="00641414">
        <w:trPr>
          <w:trHeight w:hRule="exact" w:val="285"/>
          <w:ins w:id="253" w:author="Sablan Kevin" w:date="2016-07-15T10:03:00Z"/>
        </w:trPr>
        <w:tc>
          <w:tcPr>
            <w:tcW w:w="1267" w:type="dxa"/>
            <w:vMerge/>
            <w:tcBorders>
              <w:left w:val="single" w:sz="5" w:space="0" w:color="000000"/>
              <w:right w:val="single" w:sz="5" w:space="0" w:color="000000"/>
            </w:tcBorders>
          </w:tcPr>
          <w:p w14:paraId="50ADC4DC" w14:textId="77777777" w:rsidR="009E2387" w:rsidRDefault="009E2387" w:rsidP="00641414">
            <w:pPr>
              <w:rPr>
                <w:ins w:id="254" w:author="Sablan Kevin" w:date="2016-07-15T10:03:00Z"/>
              </w:rPr>
            </w:pPr>
          </w:p>
        </w:tc>
        <w:tc>
          <w:tcPr>
            <w:tcW w:w="479" w:type="dxa"/>
            <w:vMerge/>
            <w:tcBorders>
              <w:left w:val="single" w:sz="5" w:space="0" w:color="000000"/>
              <w:right w:val="single" w:sz="4" w:space="0" w:color="000000"/>
            </w:tcBorders>
          </w:tcPr>
          <w:p w14:paraId="356609A8" w14:textId="77777777" w:rsidR="009E2387" w:rsidRDefault="009E2387" w:rsidP="00641414">
            <w:pPr>
              <w:rPr>
                <w:ins w:id="255" w:author="Sablan Kevin" w:date="2016-07-15T10:03:00Z"/>
              </w:rPr>
            </w:pPr>
          </w:p>
        </w:tc>
        <w:tc>
          <w:tcPr>
            <w:tcW w:w="2018" w:type="dxa"/>
            <w:tcBorders>
              <w:top w:val="single" w:sz="4" w:space="0" w:color="000000"/>
              <w:left w:val="single" w:sz="4" w:space="0" w:color="000000"/>
              <w:bottom w:val="single" w:sz="5" w:space="0" w:color="000000"/>
              <w:right w:val="single" w:sz="4" w:space="0" w:color="000000"/>
            </w:tcBorders>
            <w:shd w:val="clear" w:color="auto" w:fill="ECECEC"/>
          </w:tcPr>
          <w:p w14:paraId="268D54CA" w14:textId="77777777" w:rsidR="009E2387" w:rsidRDefault="009E2387" w:rsidP="00641414">
            <w:pPr>
              <w:pStyle w:val="TableParagraph"/>
              <w:spacing w:before="23"/>
              <w:ind w:left="513"/>
              <w:rPr>
                <w:ins w:id="256" w:author="Sablan Kevin" w:date="2016-07-15T10:03:00Z"/>
                <w:rFonts w:ascii="Arial" w:eastAsia="Arial" w:hAnsi="Arial" w:cs="Arial"/>
                <w:sz w:val="20"/>
                <w:szCs w:val="20"/>
              </w:rPr>
            </w:pPr>
            <w:ins w:id="257" w:author="Sablan Kevin" w:date="2016-07-15T10:03:00Z">
              <w:r>
                <w:rPr>
                  <w:rFonts w:ascii="Arial" w:eastAsia="Arial" w:hAnsi="Arial" w:cs="Arial"/>
                  <w:w w:val="95"/>
                  <w:sz w:val="20"/>
                  <w:szCs w:val="20"/>
                </w:rPr>
                <w:t>Component</w:t>
              </w:r>
            </w:ins>
          </w:p>
        </w:tc>
        <w:tc>
          <w:tcPr>
            <w:tcW w:w="1493" w:type="dxa"/>
            <w:tcBorders>
              <w:top w:val="single" w:sz="4" w:space="0" w:color="000000"/>
              <w:left w:val="single" w:sz="4" w:space="0" w:color="000000"/>
              <w:bottom w:val="single" w:sz="5" w:space="0" w:color="000000"/>
              <w:right w:val="single" w:sz="4" w:space="0" w:color="000000"/>
            </w:tcBorders>
            <w:shd w:val="clear" w:color="auto" w:fill="ECECEC"/>
          </w:tcPr>
          <w:p w14:paraId="16FA8C4C" w14:textId="77777777" w:rsidR="009E2387" w:rsidRDefault="009E2387" w:rsidP="00641414">
            <w:pPr>
              <w:pStyle w:val="TableParagraph"/>
              <w:spacing w:before="23"/>
              <w:ind w:left="345"/>
              <w:rPr>
                <w:ins w:id="258" w:author="Sablan Kevin" w:date="2016-07-15T10:03:00Z"/>
                <w:rFonts w:ascii="Arial" w:eastAsia="Arial" w:hAnsi="Arial" w:cs="Arial"/>
                <w:sz w:val="20"/>
                <w:szCs w:val="20"/>
              </w:rPr>
            </w:pPr>
            <w:ins w:id="259" w:author="Sablan Kevin" w:date="2016-07-15T10:03:00Z">
              <w:r>
                <w:rPr>
                  <w:rFonts w:ascii="Arial" w:eastAsia="Arial" w:hAnsi="Arial" w:cs="Arial"/>
                  <w:w w:val="95"/>
                  <w:sz w:val="20"/>
                  <w:szCs w:val="20"/>
                </w:rPr>
                <w:t>Preferred</w:t>
              </w:r>
            </w:ins>
          </w:p>
        </w:tc>
        <w:tc>
          <w:tcPr>
            <w:tcW w:w="1533" w:type="dxa"/>
            <w:tcBorders>
              <w:top w:val="single" w:sz="4" w:space="0" w:color="000000"/>
              <w:left w:val="single" w:sz="4" w:space="0" w:color="000000"/>
              <w:bottom w:val="single" w:sz="5" w:space="0" w:color="000000"/>
              <w:right w:val="single" w:sz="5" w:space="0" w:color="000000"/>
            </w:tcBorders>
            <w:shd w:val="clear" w:color="auto" w:fill="ECECEC"/>
          </w:tcPr>
          <w:p w14:paraId="24E4FAF4" w14:textId="77777777" w:rsidR="009E2387" w:rsidRDefault="009E2387" w:rsidP="00641414">
            <w:pPr>
              <w:pStyle w:val="TableParagraph"/>
              <w:spacing w:before="23"/>
              <w:ind w:left="349"/>
              <w:rPr>
                <w:ins w:id="260" w:author="Sablan Kevin" w:date="2016-07-15T10:03:00Z"/>
                <w:rFonts w:ascii="Arial" w:eastAsia="Arial" w:hAnsi="Arial" w:cs="Arial"/>
                <w:sz w:val="20"/>
                <w:szCs w:val="20"/>
              </w:rPr>
            </w:pPr>
            <w:ins w:id="261" w:author="Sablan Kevin" w:date="2016-07-15T10:03:00Z">
              <w:r>
                <w:rPr>
                  <w:rFonts w:ascii="Arial" w:eastAsia="Arial" w:hAnsi="Arial" w:cs="Arial"/>
                  <w:w w:val="95"/>
                  <w:sz w:val="20"/>
                  <w:szCs w:val="20"/>
                </w:rPr>
                <w:t>Maximum</w:t>
              </w:r>
            </w:ins>
          </w:p>
        </w:tc>
        <w:tc>
          <w:tcPr>
            <w:tcW w:w="2203" w:type="dxa"/>
            <w:vMerge/>
            <w:tcBorders>
              <w:left w:val="single" w:sz="5" w:space="0" w:color="000000"/>
              <w:bottom w:val="single" w:sz="5" w:space="0" w:color="000000"/>
              <w:right w:val="single" w:sz="5" w:space="0" w:color="000000"/>
            </w:tcBorders>
          </w:tcPr>
          <w:p w14:paraId="7F7C3715" w14:textId="77777777" w:rsidR="009E2387" w:rsidRDefault="009E2387" w:rsidP="00641414">
            <w:pPr>
              <w:rPr>
                <w:ins w:id="262" w:author="Sablan Kevin" w:date="2016-07-15T10:03:00Z"/>
              </w:rPr>
            </w:pPr>
          </w:p>
        </w:tc>
      </w:tr>
      <w:tr w:rsidR="009E2387" w14:paraId="755B8B00" w14:textId="77777777" w:rsidTr="001B4D1B">
        <w:trPr>
          <w:trHeight w:hRule="exact" w:val="2269"/>
          <w:ins w:id="263" w:author="Sablan Kevin" w:date="2016-07-15T10:03:00Z"/>
        </w:trPr>
        <w:tc>
          <w:tcPr>
            <w:tcW w:w="1267" w:type="dxa"/>
            <w:vMerge/>
            <w:tcBorders>
              <w:left w:val="single" w:sz="5" w:space="0" w:color="000000"/>
              <w:bottom w:val="single" w:sz="5" w:space="0" w:color="000000"/>
              <w:right w:val="single" w:sz="5" w:space="0" w:color="000000"/>
            </w:tcBorders>
          </w:tcPr>
          <w:p w14:paraId="29FE1079" w14:textId="77777777" w:rsidR="009E2387" w:rsidRDefault="009E2387" w:rsidP="00641414">
            <w:pPr>
              <w:rPr>
                <w:ins w:id="264" w:author="Sablan Kevin" w:date="2016-07-15T10:03:00Z"/>
              </w:rPr>
            </w:pPr>
          </w:p>
        </w:tc>
        <w:tc>
          <w:tcPr>
            <w:tcW w:w="479" w:type="dxa"/>
            <w:vMerge/>
            <w:tcBorders>
              <w:left w:val="single" w:sz="5" w:space="0" w:color="000000"/>
              <w:bottom w:val="single" w:sz="5" w:space="0" w:color="000000"/>
              <w:right w:val="single" w:sz="4" w:space="0" w:color="000000"/>
            </w:tcBorders>
          </w:tcPr>
          <w:p w14:paraId="12CAB326" w14:textId="77777777" w:rsidR="009E2387" w:rsidRDefault="009E2387" w:rsidP="00641414">
            <w:pPr>
              <w:rPr>
                <w:ins w:id="265" w:author="Sablan Kevin" w:date="2016-07-15T10:03:00Z"/>
              </w:rPr>
            </w:pPr>
          </w:p>
        </w:tc>
        <w:tc>
          <w:tcPr>
            <w:tcW w:w="2018" w:type="dxa"/>
            <w:tcBorders>
              <w:top w:val="single" w:sz="5" w:space="0" w:color="000000"/>
              <w:left w:val="single" w:sz="4" w:space="0" w:color="000000"/>
              <w:bottom w:val="single" w:sz="5" w:space="0" w:color="000000"/>
              <w:right w:val="single" w:sz="4" w:space="0" w:color="000000"/>
            </w:tcBorders>
          </w:tcPr>
          <w:p w14:paraId="05476D55" w14:textId="77777777" w:rsidR="009E2387" w:rsidRDefault="009E2387" w:rsidP="00641414">
            <w:pPr>
              <w:pStyle w:val="TableParagraph"/>
              <w:spacing w:line="200" w:lineRule="exact"/>
              <w:rPr>
                <w:ins w:id="266" w:author="Sablan Kevin" w:date="2016-07-15T10:03:00Z"/>
                <w:sz w:val="20"/>
                <w:szCs w:val="20"/>
              </w:rPr>
            </w:pPr>
          </w:p>
          <w:p w14:paraId="203A1605" w14:textId="77777777" w:rsidR="009E2387" w:rsidRDefault="009E2387" w:rsidP="00641414">
            <w:pPr>
              <w:pStyle w:val="TableParagraph"/>
              <w:spacing w:before="9" w:line="240" w:lineRule="exact"/>
              <w:rPr>
                <w:ins w:id="267" w:author="Sablan Kevin" w:date="2016-07-15T10:03:00Z"/>
                <w:sz w:val="24"/>
                <w:szCs w:val="24"/>
              </w:rPr>
            </w:pPr>
          </w:p>
          <w:p w14:paraId="6F6B83DF" w14:textId="77777777" w:rsidR="009E2387" w:rsidRDefault="009E2387" w:rsidP="00641414">
            <w:pPr>
              <w:pStyle w:val="TableParagraph"/>
              <w:spacing w:line="250" w:lineRule="auto"/>
              <w:ind w:left="713" w:hanging="407"/>
              <w:rPr>
                <w:ins w:id="268" w:author="Sablan Kevin" w:date="2016-07-15T10:03:00Z"/>
                <w:rFonts w:ascii="Arial" w:eastAsia="Arial" w:hAnsi="Arial" w:cs="Arial"/>
                <w:sz w:val="20"/>
                <w:szCs w:val="20"/>
              </w:rPr>
            </w:pPr>
            <w:ins w:id="269" w:author="Sablan Kevin" w:date="2016-07-15T10:03:00Z">
              <w:r>
                <w:rPr>
                  <w:rFonts w:ascii="Arial" w:eastAsia="Arial" w:hAnsi="Arial" w:cs="Arial"/>
                  <w:w w:val="95"/>
                  <w:sz w:val="20"/>
                  <w:szCs w:val="20"/>
                </w:rPr>
                <w:t>Longitudinal</w:t>
              </w:r>
              <w:r>
                <w:rPr>
                  <w:rFonts w:ascii="Arial" w:eastAsia="Arial" w:hAnsi="Arial" w:cs="Arial"/>
                  <w:spacing w:val="-1"/>
                  <w:w w:val="95"/>
                  <w:sz w:val="20"/>
                  <w:szCs w:val="20"/>
                </w:rPr>
                <w:t xml:space="preserve"> </w:t>
              </w:r>
              <w:r>
                <w:rPr>
                  <w:rFonts w:ascii="Arial" w:eastAsia="Arial" w:hAnsi="Arial" w:cs="Arial"/>
                  <w:w w:val="95"/>
                  <w:sz w:val="20"/>
                  <w:szCs w:val="20"/>
                </w:rPr>
                <w:t>and Lateral</w:t>
              </w:r>
            </w:ins>
          </w:p>
        </w:tc>
        <w:tc>
          <w:tcPr>
            <w:tcW w:w="1493" w:type="dxa"/>
            <w:tcBorders>
              <w:top w:val="single" w:sz="5" w:space="0" w:color="000000"/>
              <w:left w:val="single" w:sz="4" w:space="0" w:color="000000"/>
              <w:bottom w:val="single" w:sz="5" w:space="0" w:color="000000"/>
              <w:right w:val="single" w:sz="4" w:space="0" w:color="000000"/>
            </w:tcBorders>
          </w:tcPr>
          <w:p w14:paraId="0AAEFBD9" w14:textId="77777777" w:rsidR="009E2387" w:rsidRDefault="009E2387" w:rsidP="00641414">
            <w:pPr>
              <w:pStyle w:val="TableParagraph"/>
              <w:spacing w:before="9" w:line="160" w:lineRule="exact"/>
              <w:rPr>
                <w:ins w:id="270" w:author="Sablan Kevin" w:date="2016-07-15T10:03:00Z"/>
                <w:sz w:val="16"/>
                <w:szCs w:val="16"/>
              </w:rPr>
            </w:pPr>
          </w:p>
          <w:p w14:paraId="760074CB" w14:textId="77777777" w:rsidR="009E2387" w:rsidRDefault="009E2387" w:rsidP="00641414">
            <w:pPr>
              <w:pStyle w:val="TableParagraph"/>
              <w:spacing w:line="200" w:lineRule="exact"/>
              <w:rPr>
                <w:ins w:id="271" w:author="Sablan Kevin" w:date="2016-07-15T10:03:00Z"/>
                <w:sz w:val="20"/>
                <w:szCs w:val="20"/>
              </w:rPr>
            </w:pPr>
          </w:p>
          <w:p w14:paraId="0A8D7C19" w14:textId="77777777" w:rsidR="009E2387" w:rsidRDefault="009E2387" w:rsidP="00641414">
            <w:pPr>
              <w:pStyle w:val="TableParagraph"/>
              <w:spacing w:line="200" w:lineRule="exact"/>
              <w:rPr>
                <w:ins w:id="272" w:author="Sablan Kevin" w:date="2016-07-15T10:03:00Z"/>
                <w:sz w:val="20"/>
                <w:szCs w:val="20"/>
              </w:rPr>
            </w:pPr>
          </w:p>
          <w:p w14:paraId="70DE715E" w14:textId="77777777" w:rsidR="009E2387" w:rsidRDefault="009E2387" w:rsidP="00641414">
            <w:pPr>
              <w:pStyle w:val="TableParagraph"/>
              <w:ind w:left="456"/>
              <w:rPr>
                <w:ins w:id="273" w:author="Sablan Kevin" w:date="2016-07-15T10:03:00Z"/>
                <w:rFonts w:ascii="Arial" w:eastAsia="Arial" w:hAnsi="Arial" w:cs="Arial"/>
                <w:sz w:val="20"/>
                <w:szCs w:val="20"/>
              </w:rPr>
            </w:pPr>
            <w:ins w:id="274" w:author="Sablan Kevin" w:date="2016-07-15T10:03:00Z">
              <w:r>
                <w:rPr>
                  <w:rFonts w:ascii="Arial" w:eastAsia="Arial" w:hAnsi="Arial" w:cs="Arial"/>
                  <w:w w:val="95"/>
                  <w:sz w:val="20"/>
                  <w:szCs w:val="20"/>
                </w:rPr>
                <w:t>15.0</w:t>
              </w:r>
              <w:r>
                <w:rPr>
                  <w:rFonts w:ascii="Arial" w:eastAsia="Arial" w:hAnsi="Arial" w:cs="Arial"/>
                  <w:spacing w:val="-1"/>
                  <w:w w:val="95"/>
                  <w:sz w:val="20"/>
                  <w:szCs w:val="20"/>
                </w:rPr>
                <w:t xml:space="preserve"> </w:t>
              </w:r>
              <w:r>
                <w:rPr>
                  <w:rFonts w:ascii="Arial" w:eastAsia="Arial" w:hAnsi="Arial" w:cs="Arial"/>
                  <w:w w:val="95"/>
                  <w:sz w:val="20"/>
                  <w:szCs w:val="20"/>
                </w:rPr>
                <w:t>G</w:t>
              </w:r>
            </w:ins>
          </w:p>
        </w:tc>
        <w:tc>
          <w:tcPr>
            <w:tcW w:w="1533" w:type="dxa"/>
            <w:tcBorders>
              <w:top w:val="single" w:sz="5" w:space="0" w:color="000000"/>
              <w:left w:val="single" w:sz="4" w:space="0" w:color="000000"/>
              <w:bottom w:val="single" w:sz="5" w:space="0" w:color="000000"/>
              <w:right w:val="single" w:sz="5" w:space="0" w:color="000000"/>
            </w:tcBorders>
          </w:tcPr>
          <w:p w14:paraId="20B01C62" w14:textId="77777777" w:rsidR="009E2387" w:rsidRDefault="009E2387" w:rsidP="00641414">
            <w:pPr>
              <w:pStyle w:val="TableParagraph"/>
              <w:spacing w:before="9" w:line="160" w:lineRule="exact"/>
              <w:rPr>
                <w:ins w:id="275" w:author="Sablan Kevin" w:date="2016-07-15T10:03:00Z"/>
                <w:sz w:val="16"/>
                <w:szCs w:val="16"/>
              </w:rPr>
            </w:pPr>
          </w:p>
          <w:p w14:paraId="1F3DB18C" w14:textId="77777777" w:rsidR="009E2387" w:rsidRDefault="009E2387" w:rsidP="00641414">
            <w:pPr>
              <w:pStyle w:val="TableParagraph"/>
              <w:spacing w:line="200" w:lineRule="exact"/>
              <w:rPr>
                <w:ins w:id="276" w:author="Sablan Kevin" w:date="2016-07-15T10:03:00Z"/>
                <w:sz w:val="20"/>
                <w:szCs w:val="20"/>
              </w:rPr>
            </w:pPr>
          </w:p>
          <w:p w14:paraId="1CD10873" w14:textId="77777777" w:rsidR="009E2387" w:rsidRDefault="009E2387" w:rsidP="00641414">
            <w:pPr>
              <w:pStyle w:val="TableParagraph"/>
              <w:spacing w:line="200" w:lineRule="exact"/>
              <w:rPr>
                <w:ins w:id="277" w:author="Sablan Kevin" w:date="2016-07-15T10:03:00Z"/>
                <w:sz w:val="20"/>
                <w:szCs w:val="20"/>
              </w:rPr>
            </w:pPr>
          </w:p>
          <w:p w14:paraId="1A3DED49" w14:textId="77777777" w:rsidR="009E2387" w:rsidRDefault="009E2387" w:rsidP="00641414">
            <w:pPr>
              <w:pStyle w:val="TableParagraph"/>
              <w:ind w:left="423"/>
              <w:rPr>
                <w:ins w:id="278" w:author="Sablan Kevin" w:date="2016-07-15T10:03:00Z"/>
                <w:rFonts w:ascii="Arial" w:eastAsia="Arial" w:hAnsi="Arial" w:cs="Arial"/>
                <w:sz w:val="20"/>
                <w:szCs w:val="20"/>
              </w:rPr>
            </w:pPr>
            <w:ins w:id="279" w:author="Sablan Kevin" w:date="2016-07-15T10:03:00Z">
              <w:r>
                <w:rPr>
                  <w:rFonts w:ascii="Arial" w:eastAsia="Arial" w:hAnsi="Arial" w:cs="Arial"/>
                  <w:w w:val="95"/>
                  <w:sz w:val="20"/>
                  <w:szCs w:val="20"/>
                </w:rPr>
                <w:t>20.49</w:t>
              </w:r>
              <w:r>
                <w:rPr>
                  <w:rFonts w:ascii="Arial" w:eastAsia="Arial" w:hAnsi="Arial" w:cs="Arial"/>
                  <w:spacing w:val="-1"/>
                  <w:w w:val="95"/>
                  <w:sz w:val="20"/>
                  <w:szCs w:val="20"/>
                </w:rPr>
                <w:t xml:space="preserve"> </w:t>
              </w:r>
              <w:r>
                <w:rPr>
                  <w:rFonts w:ascii="Arial" w:eastAsia="Arial" w:hAnsi="Arial" w:cs="Arial"/>
                  <w:w w:val="95"/>
                  <w:sz w:val="20"/>
                  <w:szCs w:val="20"/>
                </w:rPr>
                <w:t>G</w:t>
              </w:r>
            </w:ins>
          </w:p>
        </w:tc>
        <w:tc>
          <w:tcPr>
            <w:tcW w:w="2203" w:type="dxa"/>
            <w:tcBorders>
              <w:top w:val="single" w:sz="5" w:space="0" w:color="000000"/>
              <w:left w:val="single" w:sz="5" w:space="0" w:color="000000"/>
              <w:bottom w:val="single" w:sz="5" w:space="0" w:color="000000"/>
              <w:right w:val="single" w:sz="5" w:space="0" w:color="000000"/>
            </w:tcBorders>
          </w:tcPr>
          <w:p w14:paraId="54C4C443" w14:textId="77777777" w:rsidR="009E2387" w:rsidRDefault="009E2387" w:rsidP="00641414">
            <w:pPr>
              <w:pStyle w:val="TableParagraph"/>
              <w:spacing w:before="89"/>
              <w:ind w:left="152" w:right="152"/>
              <w:jc w:val="center"/>
              <w:rPr>
                <w:ins w:id="280" w:author="Sablan Kevin" w:date="2016-07-15T10:03:00Z"/>
                <w:rFonts w:ascii="Arial" w:eastAsia="Arial" w:hAnsi="Arial" w:cs="Arial"/>
                <w:sz w:val="20"/>
                <w:szCs w:val="20"/>
              </w:rPr>
            </w:pPr>
            <w:ins w:id="281" w:author="Sablan Kevin" w:date="2016-07-15T10:03:00Z">
              <w:r>
                <w:rPr>
                  <w:rFonts w:ascii="Arial" w:eastAsia="Arial" w:hAnsi="Arial" w:cs="Arial"/>
                  <w:w w:val="95"/>
                  <w:sz w:val="20"/>
                  <w:szCs w:val="20"/>
                </w:rPr>
                <w:t>10,</w:t>
              </w:r>
              <w:r>
                <w:rPr>
                  <w:rFonts w:ascii="Arial" w:eastAsia="Arial" w:hAnsi="Arial" w:cs="Arial"/>
                  <w:spacing w:val="-1"/>
                  <w:w w:val="95"/>
                  <w:sz w:val="20"/>
                  <w:szCs w:val="20"/>
                </w:rPr>
                <w:t xml:space="preserve"> </w:t>
              </w:r>
              <w:r>
                <w:rPr>
                  <w:rFonts w:ascii="Arial" w:eastAsia="Arial" w:hAnsi="Arial" w:cs="Arial"/>
                  <w:spacing w:val="-15"/>
                  <w:w w:val="95"/>
                  <w:sz w:val="20"/>
                  <w:szCs w:val="20"/>
                </w:rPr>
                <w:t>1</w:t>
              </w:r>
              <w:r>
                <w:rPr>
                  <w:rFonts w:ascii="Arial" w:eastAsia="Arial" w:hAnsi="Arial" w:cs="Arial"/>
                  <w:w w:val="95"/>
                  <w:sz w:val="20"/>
                  <w:szCs w:val="20"/>
                </w:rPr>
                <w:t>1, 13, 14, 15, 16, 17, 18, 20, 21, 30,</w:t>
              </w:r>
              <w:r>
                <w:rPr>
                  <w:rFonts w:ascii="Arial" w:eastAsia="Arial" w:hAnsi="Arial" w:cs="Arial"/>
                  <w:spacing w:val="-1"/>
                  <w:w w:val="95"/>
                  <w:sz w:val="20"/>
                  <w:szCs w:val="20"/>
                </w:rPr>
                <w:t xml:space="preserve"> </w:t>
              </w:r>
              <w:r>
                <w:rPr>
                  <w:rFonts w:ascii="Arial" w:eastAsia="Arial" w:hAnsi="Arial" w:cs="Arial"/>
                  <w:w w:val="95"/>
                  <w:sz w:val="20"/>
                  <w:szCs w:val="20"/>
                </w:rPr>
                <w:t>31,</w:t>
              </w:r>
            </w:ins>
          </w:p>
          <w:p w14:paraId="1BAA27C4" w14:textId="77777777" w:rsidR="009E2387" w:rsidRDefault="009E2387" w:rsidP="00641414">
            <w:pPr>
              <w:pStyle w:val="TableParagraph"/>
              <w:spacing w:before="10"/>
              <w:ind w:left="152" w:right="152"/>
              <w:jc w:val="center"/>
              <w:rPr>
                <w:ins w:id="282" w:author="Sablan Kevin" w:date="2016-07-15T10:03:00Z"/>
                <w:rFonts w:ascii="Arial" w:eastAsia="Arial" w:hAnsi="Arial" w:cs="Arial"/>
                <w:sz w:val="20"/>
                <w:szCs w:val="20"/>
              </w:rPr>
            </w:pPr>
            <w:ins w:id="283" w:author="Sablan Kevin" w:date="2016-07-15T10:03:00Z">
              <w:r>
                <w:rPr>
                  <w:rFonts w:ascii="Arial" w:eastAsia="Arial" w:hAnsi="Arial" w:cs="Arial"/>
                  <w:w w:val="95"/>
                  <w:sz w:val="20"/>
                  <w:szCs w:val="20"/>
                </w:rPr>
                <w:t>32,</w:t>
              </w:r>
              <w:r>
                <w:rPr>
                  <w:rFonts w:ascii="Arial" w:eastAsia="Arial" w:hAnsi="Arial" w:cs="Arial"/>
                  <w:spacing w:val="-1"/>
                  <w:w w:val="95"/>
                  <w:sz w:val="20"/>
                  <w:szCs w:val="20"/>
                </w:rPr>
                <w:t xml:space="preserve"> </w:t>
              </w:r>
              <w:r>
                <w:rPr>
                  <w:rFonts w:ascii="Arial" w:eastAsia="Arial" w:hAnsi="Arial" w:cs="Arial"/>
                  <w:w w:val="95"/>
                  <w:sz w:val="20"/>
                  <w:szCs w:val="20"/>
                </w:rPr>
                <w:t>33, 34, 35, 36,</w:t>
              </w:r>
              <w:r>
                <w:rPr>
                  <w:rFonts w:ascii="Arial" w:eastAsia="Arial" w:hAnsi="Arial" w:cs="Arial"/>
                  <w:spacing w:val="-1"/>
                  <w:w w:val="95"/>
                  <w:sz w:val="20"/>
                  <w:szCs w:val="20"/>
                </w:rPr>
                <w:t xml:space="preserve"> </w:t>
              </w:r>
              <w:r>
                <w:rPr>
                  <w:rFonts w:ascii="Arial" w:eastAsia="Arial" w:hAnsi="Arial" w:cs="Arial"/>
                  <w:w w:val="95"/>
                  <w:sz w:val="20"/>
                  <w:szCs w:val="20"/>
                </w:rPr>
                <w:t>37,</w:t>
              </w:r>
            </w:ins>
          </w:p>
          <w:p w14:paraId="074ECEAE" w14:textId="1F4CB0A5" w:rsidR="009E2387" w:rsidRDefault="009E2387" w:rsidP="001B4D1B">
            <w:pPr>
              <w:pStyle w:val="TableParagraph"/>
              <w:spacing w:before="10"/>
              <w:ind w:left="152" w:right="152"/>
              <w:jc w:val="center"/>
              <w:rPr>
                <w:ins w:id="284" w:author="Sablan Kevin" w:date="2016-07-15T10:03:00Z"/>
                <w:rFonts w:ascii="Arial" w:eastAsia="Arial" w:hAnsi="Arial" w:cs="Arial"/>
                <w:sz w:val="20"/>
                <w:szCs w:val="20"/>
              </w:rPr>
            </w:pPr>
            <w:ins w:id="285" w:author="Sablan Kevin" w:date="2016-07-15T10:03:00Z">
              <w:r>
                <w:rPr>
                  <w:rFonts w:ascii="Arial" w:eastAsia="Arial" w:hAnsi="Arial" w:cs="Arial"/>
                  <w:w w:val="95"/>
                  <w:sz w:val="20"/>
                  <w:szCs w:val="20"/>
                </w:rPr>
                <w:t>38,</w:t>
              </w:r>
              <w:r>
                <w:rPr>
                  <w:rFonts w:ascii="Arial" w:eastAsia="Arial" w:hAnsi="Arial" w:cs="Arial"/>
                  <w:spacing w:val="-1"/>
                  <w:w w:val="95"/>
                  <w:sz w:val="20"/>
                  <w:szCs w:val="20"/>
                </w:rPr>
                <w:t xml:space="preserve"> </w:t>
              </w:r>
              <w:r>
                <w:rPr>
                  <w:rFonts w:ascii="Arial" w:eastAsia="Arial" w:hAnsi="Arial" w:cs="Arial"/>
                  <w:w w:val="95"/>
                  <w:sz w:val="20"/>
                  <w:szCs w:val="20"/>
                </w:rPr>
                <w:t>40, 41, 42, 43,</w:t>
              </w:r>
              <w:r>
                <w:rPr>
                  <w:rFonts w:ascii="Arial" w:eastAsia="Arial" w:hAnsi="Arial" w:cs="Arial"/>
                  <w:spacing w:val="-1"/>
                  <w:w w:val="95"/>
                  <w:sz w:val="20"/>
                  <w:szCs w:val="20"/>
                </w:rPr>
                <w:t xml:space="preserve"> </w:t>
              </w:r>
            </w:ins>
            <w:commentRangeStart w:id="286"/>
            <w:ins w:id="287" w:author="Sablan Kevin" w:date="2016-07-28T13:21:00Z">
              <w:r w:rsidR="001B4D1B">
                <w:rPr>
                  <w:rFonts w:ascii="Arial" w:eastAsia="Arial" w:hAnsi="Arial" w:cs="Arial"/>
                  <w:spacing w:val="-1"/>
                  <w:w w:val="95"/>
                  <w:sz w:val="20"/>
                  <w:szCs w:val="20"/>
                </w:rPr>
                <w:t xml:space="preserve">45, </w:t>
              </w:r>
            </w:ins>
            <w:ins w:id="288" w:author="Sablan Kevin" w:date="2016-07-15T10:03:00Z">
              <w:r>
                <w:rPr>
                  <w:rFonts w:ascii="Arial" w:eastAsia="Arial" w:hAnsi="Arial" w:cs="Arial"/>
                  <w:w w:val="95"/>
                  <w:sz w:val="20"/>
                  <w:szCs w:val="20"/>
                </w:rPr>
                <w:t>50,</w:t>
              </w:r>
              <w:r>
                <w:rPr>
                  <w:rFonts w:ascii="Arial" w:eastAsia="Arial" w:hAnsi="Arial" w:cs="Arial"/>
                  <w:spacing w:val="-1"/>
                  <w:w w:val="95"/>
                  <w:sz w:val="20"/>
                  <w:szCs w:val="20"/>
                </w:rPr>
                <w:t xml:space="preserve"> </w:t>
              </w:r>
              <w:r>
                <w:rPr>
                  <w:rFonts w:ascii="Arial" w:eastAsia="Arial" w:hAnsi="Arial" w:cs="Arial"/>
                  <w:w w:val="95"/>
                  <w:sz w:val="20"/>
                  <w:szCs w:val="20"/>
                </w:rPr>
                <w:t>51, 52, 53,</w:t>
              </w:r>
            </w:ins>
            <w:ins w:id="289" w:author="Sablan Kevin" w:date="2016-07-28T13:22:00Z">
              <w:r w:rsidR="001B4D1B">
                <w:rPr>
                  <w:rFonts w:ascii="Arial" w:eastAsia="Arial" w:hAnsi="Arial" w:cs="Arial"/>
                  <w:w w:val="95"/>
                  <w:sz w:val="20"/>
                  <w:szCs w:val="20"/>
                </w:rPr>
                <w:t xml:space="preserve"> 54, 60, 61, 62, 70, 71, 72,</w:t>
              </w:r>
            </w:ins>
            <w:ins w:id="290" w:author="Sablan Kevin" w:date="2016-07-15T10:03:00Z">
              <w:r>
                <w:rPr>
                  <w:rFonts w:ascii="Arial" w:eastAsia="Arial" w:hAnsi="Arial" w:cs="Arial"/>
                  <w:w w:val="95"/>
                  <w:sz w:val="20"/>
                  <w:szCs w:val="20"/>
                </w:rPr>
                <w:t xml:space="preserve"> 80,</w:t>
              </w:r>
              <w:r>
                <w:rPr>
                  <w:rFonts w:ascii="Arial" w:eastAsia="Arial" w:hAnsi="Arial" w:cs="Arial"/>
                  <w:spacing w:val="-1"/>
                  <w:w w:val="95"/>
                  <w:sz w:val="20"/>
                  <w:szCs w:val="20"/>
                </w:rPr>
                <w:t xml:space="preserve"> </w:t>
              </w:r>
              <w:r>
                <w:rPr>
                  <w:rFonts w:ascii="Arial" w:eastAsia="Arial" w:hAnsi="Arial" w:cs="Arial"/>
                  <w:w w:val="95"/>
                  <w:sz w:val="20"/>
                  <w:szCs w:val="20"/>
                </w:rPr>
                <w:t>81,</w:t>
              </w:r>
            </w:ins>
            <w:ins w:id="291" w:author="Sablan Kevin" w:date="2016-07-28T13:23:00Z">
              <w:r w:rsidR="001B4D1B">
                <w:rPr>
                  <w:rFonts w:ascii="Arial" w:eastAsia="Arial" w:hAnsi="Arial" w:cs="Arial"/>
                  <w:w w:val="95"/>
                  <w:sz w:val="20"/>
                  <w:szCs w:val="20"/>
                </w:rPr>
                <w:t xml:space="preserve"> 82, </w:t>
              </w:r>
            </w:ins>
            <w:ins w:id="292" w:author="Sablan Kevin" w:date="2016-07-15T10:03:00Z">
              <w:r>
                <w:rPr>
                  <w:rFonts w:ascii="Arial" w:eastAsia="Arial" w:hAnsi="Arial" w:cs="Arial"/>
                  <w:w w:val="95"/>
                  <w:sz w:val="20"/>
                  <w:szCs w:val="20"/>
                </w:rPr>
                <w:t>90,</w:t>
              </w:r>
              <w:r>
                <w:rPr>
                  <w:rFonts w:ascii="Arial" w:eastAsia="Arial" w:hAnsi="Arial" w:cs="Arial"/>
                  <w:spacing w:val="-1"/>
                  <w:w w:val="95"/>
                  <w:sz w:val="20"/>
                  <w:szCs w:val="20"/>
                </w:rPr>
                <w:t xml:space="preserve"> </w:t>
              </w:r>
              <w:r>
                <w:rPr>
                  <w:rFonts w:ascii="Arial" w:eastAsia="Arial" w:hAnsi="Arial" w:cs="Arial"/>
                  <w:w w:val="95"/>
                  <w:sz w:val="20"/>
                  <w:szCs w:val="20"/>
                </w:rPr>
                <w:t>91</w:t>
              </w:r>
            </w:ins>
            <w:commentRangeEnd w:id="286"/>
            <w:ins w:id="293" w:author="Sablan Kevin" w:date="2016-07-28T13:23:00Z">
              <w:r w:rsidR="001B4D1B">
                <w:rPr>
                  <w:rStyle w:val="CommentReference"/>
                </w:rPr>
                <w:commentReference w:id="286"/>
              </w:r>
            </w:ins>
          </w:p>
        </w:tc>
      </w:tr>
    </w:tbl>
    <w:p w14:paraId="53F07C21" w14:textId="77777777" w:rsidR="009E2387" w:rsidRDefault="009E2387" w:rsidP="009E2387">
      <w:pPr>
        <w:jc w:val="center"/>
        <w:rPr>
          <w:ins w:id="294" w:author="Sablan Kevin" w:date="2016-07-15T10:03:00Z"/>
          <w:rFonts w:ascii="Arial" w:eastAsia="Arial" w:hAnsi="Arial" w:cs="Arial"/>
          <w:sz w:val="20"/>
          <w:szCs w:val="20"/>
        </w:rPr>
        <w:sectPr w:rsidR="009E2387">
          <w:pgSz w:w="12240" w:h="15840"/>
          <w:pgMar w:top="560" w:right="1520" w:bottom="540" w:left="1500" w:header="0" w:footer="355" w:gutter="0"/>
          <w:cols w:space="720"/>
        </w:sectPr>
      </w:pPr>
    </w:p>
    <w:p w14:paraId="4BD6E504" w14:textId="77777777" w:rsidR="009E2387" w:rsidRDefault="009E2387" w:rsidP="009E2387">
      <w:pPr>
        <w:spacing w:before="83"/>
        <w:ind w:right="100"/>
        <w:jc w:val="right"/>
        <w:rPr>
          <w:ins w:id="295" w:author="Sablan Kevin" w:date="2016-07-15T10:03:00Z"/>
          <w:rFonts w:ascii="Franklin Gothic Demi" w:eastAsia="Franklin Gothic Demi" w:hAnsi="Franklin Gothic Demi" w:cs="Franklin Gothic Demi"/>
          <w:sz w:val="18"/>
          <w:szCs w:val="18"/>
        </w:rPr>
      </w:pPr>
      <w:ins w:id="296" w:author="Sablan Kevin" w:date="2016-07-15T10:03:00Z">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5—E</w:t>
        </w:r>
        <w:r>
          <w:rPr>
            <w:rFonts w:ascii="Franklin Gothic Book" w:eastAsia="Franklin Gothic Book" w:hAnsi="Franklin Gothic Book" w:cs="Franklin Gothic Book"/>
            <w:spacing w:val="-2"/>
            <w:sz w:val="18"/>
            <w:szCs w:val="18"/>
          </w:rPr>
          <w:t>v</w:t>
        </w:r>
        <w:r>
          <w:rPr>
            <w:rFonts w:ascii="Franklin Gothic Book" w:eastAsia="Franklin Gothic Book" w:hAnsi="Franklin Gothic Book" w:cs="Franklin Gothic Book"/>
            <w:sz w:val="18"/>
            <w:szCs w:val="18"/>
          </w:rPr>
          <w:t>aluation</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Cri</w:t>
        </w:r>
        <w:r>
          <w:rPr>
            <w:rFonts w:ascii="Franklin Gothic Book" w:eastAsia="Franklin Gothic Book" w:hAnsi="Franklin Gothic Book" w:cs="Franklin Gothic Book"/>
            <w:spacing w:val="-5"/>
            <w:sz w:val="18"/>
            <w:szCs w:val="18"/>
          </w:rPr>
          <w:t>t</w:t>
        </w:r>
        <w:r>
          <w:rPr>
            <w:rFonts w:ascii="Franklin Gothic Book" w:eastAsia="Franklin Gothic Book" w:hAnsi="Franklin Gothic Book" w:cs="Franklin Gothic Book"/>
            <w:sz w:val="18"/>
            <w:szCs w:val="18"/>
          </w:rPr>
          <w:t>eria</w:t>
        </w:r>
        <w:r>
          <w:rPr>
            <w:rFonts w:ascii="Franklin Gothic Book" w:eastAsia="Franklin Gothic Book" w:hAnsi="Franklin Gothic Book" w:cs="Franklin Gothic Book"/>
            <w:spacing w:val="41"/>
            <w:sz w:val="18"/>
            <w:szCs w:val="18"/>
          </w:rPr>
          <w:t xml:space="preserve"> </w:t>
        </w:r>
        <w:r>
          <w:rPr>
            <w:rFonts w:ascii="Franklin Gothic Book" w:eastAsia="Franklin Gothic Book" w:hAnsi="Franklin Gothic Book" w:cs="Franklin Gothic Book"/>
            <w:position w:val="1"/>
            <w:sz w:val="18"/>
            <w:szCs w:val="18"/>
          </w:rPr>
          <w:t>|</w:t>
        </w:r>
        <w:r>
          <w:rPr>
            <w:rFonts w:ascii="Franklin Gothic Book" w:eastAsia="Franklin Gothic Book" w:hAnsi="Franklin Gothic Book" w:cs="Franklin Gothic Book"/>
            <w:spacing w:val="38"/>
            <w:position w:val="1"/>
            <w:sz w:val="18"/>
            <w:szCs w:val="18"/>
          </w:rPr>
          <w:t xml:space="preserve"> </w:t>
        </w:r>
        <w:r>
          <w:rPr>
            <w:rFonts w:ascii="Franklin Gothic Demi" w:eastAsia="Franklin Gothic Demi" w:hAnsi="Franklin Gothic Demi" w:cs="Franklin Gothic Demi"/>
            <w:position w:val="1"/>
            <w:sz w:val="18"/>
            <w:szCs w:val="18"/>
          </w:rPr>
          <w:t>95</w:t>
        </w:r>
      </w:ins>
    </w:p>
    <w:p w14:paraId="0E1C9AEE" w14:textId="77777777" w:rsidR="009E2387" w:rsidRDefault="009E2387" w:rsidP="009E2387">
      <w:pPr>
        <w:spacing w:line="200" w:lineRule="exact"/>
        <w:rPr>
          <w:ins w:id="297" w:author="Sablan Kevin" w:date="2016-07-15T10:03:00Z"/>
          <w:sz w:val="20"/>
          <w:szCs w:val="20"/>
        </w:rPr>
      </w:pPr>
    </w:p>
    <w:p w14:paraId="7A705315" w14:textId="77777777" w:rsidR="009E2387" w:rsidRDefault="009E2387" w:rsidP="009E2387">
      <w:pPr>
        <w:spacing w:before="1" w:line="260" w:lineRule="exact"/>
        <w:rPr>
          <w:ins w:id="298" w:author="Sablan Kevin" w:date="2016-07-15T10:03:00Z"/>
          <w:sz w:val="26"/>
          <w:szCs w:val="26"/>
        </w:rPr>
      </w:pPr>
    </w:p>
    <w:p w14:paraId="4230366E" w14:textId="77777777" w:rsidR="009E2387" w:rsidRDefault="009E2387" w:rsidP="009E2387">
      <w:pPr>
        <w:pStyle w:val="BodyText"/>
        <w:spacing w:before="76"/>
        <w:rPr>
          <w:ins w:id="299" w:author="Sablan Kevin" w:date="2016-07-15T10:03:00Z"/>
          <w:rFonts w:ascii="Franklin Gothic Medium" w:eastAsia="Franklin Gothic Medium" w:hAnsi="Franklin Gothic Medium" w:cs="Franklin Gothic Medium"/>
        </w:rPr>
      </w:pPr>
      <w:ins w:id="300" w:author="Sablan Kevin" w:date="2016-07-15T10:03:00Z">
        <w:r>
          <w:rPr>
            <w:rFonts w:ascii="Franklin Gothic Medium" w:eastAsia="Franklin Gothic Medium" w:hAnsi="Franklin Gothic Medium" w:cs="Franklin Gothic Medium"/>
            <w:spacing w:val="-12"/>
          </w:rPr>
          <w:t>T</w:t>
        </w:r>
        <w:r>
          <w:rPr>
            <w:rFonts w:ascii="Franklin Gothic Medium" w:eastAsia="Franklin Gothic Medium" w:hAnsi="Franklin Gothic Medium" w:cs="Franklin Gothic Medium"/>
          </w:rPr>
          <w:t>ABLE</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5-</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Evaluation Factors and Criteria</w:t>
        </w:r>
        <w:r w:rsidDel="00786BCA">
          <w:rPr>
            <w:rFonts w:ascii="Franklin Gothic Medium" w:eastAsia="Franklin Gothic Medium" w:hAnsi="Franklin Gothic Medium" w:cs="Franklin Gothic Medium"/>
          </w:rPr>
          <w:t xml:space="preserve"> </w:t>
        </w:r>
        <w:r>
          <w:rPr>
            <w:rFonts w:ascii="Franklin Gothic Medium" w:eastAsia="Franklin Gothic Medium" w:hAnsi="Franklin Gothic Medium" w:cs="Franklin Gothic Medium"/>
          </w:rPr>
          <w:t>(continued)</w:t>
        </w:r>
      </w:ins>
    </w:p>
    <w:p w14:paraId="4EA4DFB8" w14:textId="77777777" w:rsidR="009E2387" w:rsidRDefault="009E2387" w:rsidP="009E2387">
      <w:pPr>
        <w:spacing w:before="2" w:line="100" w:lineRule="exact"/>
        <w:rPr>
          <w:ins w:id="301" w:author="Sablan Kevin" w:date="2016-07-15T10:03: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585"/>
        <w:gridCol w:w="5325"/>
        <w:gridCol w:w="2074"/>
      </w:tblGrid>
      <w:tr w:rsidR="009E2387" w14:paraId="0BCD3DE0" w14:textId="77777777" w:rsidTr="00BD2436">
        <w:trPr>
          <w:trHeight w:hRule="exact" w:val="611"/>
          <w:ins w:id="302" w:author="Sablan Kevin" w:date="2016-07-15T10:03:00Z"/>
        </w:trPr>
        <w:tc>
          <w:tcPr>
            <w:tcW w:w="1585" w:type="dxa"/>
            <w:tcBorders>
              <w:top w:val="single" w:sz="5" w:space="0" w:color="000000"/>
              <w:left w:val="single" w:sz="5" w:space="0" w:color="000000"/>
              <w:bottom w:val="single" w:sz="5" w:space="0" w:color="000000"/>
              <w:right w:val="single" w:sz="5" w:space="0" w:color="000000"/>
            </w:tcBorders>
            <w:shd w:val="clear" w:color="auto" w:fill="DFDFDF"/>
          </w:tcPr>
          <w:p w14:paraId="262773CE" w14:textId="77777777" w:rsidR="009E2387" w:rsidRDefault="009E2387" w:rsidP="00641414">
            <w:pPr>
              <w:pStyle w:val="TableParagraph"/>
              <w:spacing w:before="64" w:line="250" w:lineRule="auto"/>
              <w:ind w:left="378" w:right="234" w:hanging="145"/>
              <w:rPr>
                <w:ins w:id="303" w:author="Sablan Kevin" w:date="2016-07-15T10:03:00Z"/>
                <w:rFonts w:ascii="Arial" w:eastAsia="Arial" w:hAnsi="Arial" w:cs="Arial"/>
                <w:sz w:val="20"/>
                <w:szCs w:val="20"/>
              </w:rPr>
            </w:pPr>
            <w:ins w:id="304" w:author="Sablan Kevin" w:date="2016-07-15T10:03:00Z">
              <w:r>
                <w:rPr>
                  <w:rFonts w:ascii="Arial" w:eastAsia="Arial" w:hAnsi="Arial" w:cs="Arial"/>
                  <w:b/>
                  <w:bCs/>
                  <w:sz w:val="20"/>
                  <w:szCs w:val="20"/>
                </w:rPr>
                <w:t>Evaluation Factors</w:t>
              </w:r>
            </w:ins>
          </w:p>
        </w:tc>
        <w:tc>
          <w:tcPr>
            <w:tcW w:w="5325" w:type="dxa"/>
            <w:tcBorders>
              <w:top w:val="single" w:sz="5" w:space="0" w:color="000000"/>
              <w:left w:val="single" w:sz="5" w:space="0" w:color="000000"/>
              <w:bottom w:val="single" w:sz="5" w:space="0" w:color="000000"/>
              <w:right w:val="single" w:sz="5" w:space="0" w:color="000000"/>
            </w:tcBorders>
            <w:shd w:val="clear" w:color="auto" w:fill="DFDFDF"/>
          </w:tcPr>
          <w:p w14:paraId="52927722" w14:textId="77777777" w:rsidR="009E2387" w:rsidRDefault="009E2387" w:rsidP="00641414">
            <w:pPr>
              <w:pStyle w:val="TableParagraph"/>
              <w:spacing w:before="4" w:line="180" w:lineRule="exact"/>
              <w:rPr>
                <w:ins w:id="305" w:author="Sablan Kevin" w:date="2016-07-15T10:03:00Z"/>
                <w:sz w:val="18"/>
                <w:szCs w:val="18"/>
              </w:rPr>
            </w:pPr>
          </w:p>
          <w:p w14:paraId="57F13043" w14:textId="77777777" w:rsidR="009E2387" w:rsidRDefault="009E2387" w:rsidP="00641414">
            <w:pPr>
              <w:pStyle w:val="TableParagraph"/>
              <w:jc w:val="center"/>
              <w:rPr>
                <w:ins w:id="306" w:author="Sablan Kevin" w:date="2016-07-15T10:03:00Z"/>
                <w:rFonts w:ascii="Arial" w:eastAsia="Arial" w:hAnsi="Arial" w:cs="Arial"/>
                <w:sz w:val="20"/>
                <w:szCs w:val="20"/>
              </w:rPr>
            </w:pPr>
            <w:ins w:id="307" w:author="Sablan Kevin" w:date="2016-07-15T10:03:00Z">
              <w:r>
                <w:rPr>
                  <w:rFonts w:ascii="Arial" w:eastAsia="Arial" w:hAnsi="Arial" w:cs="Arial"/>
                  <w:b/>
                  <w:bCs/>
                  <w:sz w:val="20"/>
                  <w:szCs w:val="20"/>
                </w:rPr>
                <w:t>Evaluation Criteria</w:t>
              </w:r>
            </w:ins>
          </w:p>
        </w:tc>
        <w:tc>
          <w:tcPr>
            <w:tcW w:w="2074" w:type="dxa"/>
            <w:tcBorders>
              <w:top w:val="single" w:sz="5" w:space="0" w:color="000000"/>
              <w:left w:val="single" w:sz="5" w:space="0" w:color="000000"/>
              <w:bottom w:val="single" w:sz="5" w:space="0" w:color="000000"/>
              <w:right w:val="single" w:sz="5" w:space="0" w:color="000000"/>
            </w:tcBorders>
            <w:shd w:val="clear" w:color="auto" w:fill="DFDFDF"/>
          </w:tcPr>
          <w:p w14:paraId="5AD55D2B" w14:textId="77777777" w:rsidR="009E2387" w:rsidRDefault="009E2387" w:rsidP="00641414">
            <w:pPr>
              <w:pStyle w:val="TableParagraph"/>
              <w:spacing w:before="4" w:line="180" w:lineRule="exact"/>
              <w:rPr>
                <w:ins w:id="308" w:author="Sablan Kevin" w:date="2016-07-15T10:03:00Z"/>
                <w:sz w:val="18"/>
                <w:szCs w:val="18"/>
              </w:rPr>
            </w:pPr>
          </w:p>
          <w:p w14:paraId="46642ADD" w14:textId="77777777" w:rsidR="009E2387" w:rsidRDefault="009E2387" w:rsidP="00641414">
            <w:pPr>
              <w:pStyle w:val="TableParagraph"/>
              <w:ind w:left="243"/>
              <w:rPr>
                <w:ins w:id="309" w:author="Sablan Kevin" w:date="2016-07-15T10:03:00Z"/>
                <w:rFonts w:ascii="Arial" w:eastAsia="Arial" w:hAnsi="Arial" w:cs="Arial"/>
                <w:sz w:val="20"/>
                <w:szCs w:val="20"/>
              </w:rPr>
            </w:pPr>
            <w:ins w:id="310" w:author="Sablan Kevin" w:date="2016-07-15T10:03:00Z">
              <w:r>
                <w:rPr>
                  <w:rFonts w:ascii="Arial" w:eastAsia="Arial" w:hAnsi="Arial" w:cs="Arial"/>
                  <w:b/>
                  <w:bCs/>
                  <w:sz w:val="20"/>
                  <w:szCs w:val="20"/>
                </w:rPr>
                <w:t xml:space="preserve">Applicable </w:t>
              </w:r>
              <w:r>
                <w:rPr>
                  <w:rFonts w:ascii="Arial" w:eastAsia="Arial" w:hAnsi="Arial" w:cs="Arial"/>
                  <w:b/>
                  <w:bCs/>
                  <w:spacing w:val="-15"/>
                  <w:sz w:val="20"/>
                  <w:szCs w:val="20"/>
                </w:rPr>
                <w:t>T</w:t>
              </w:r>
              <w:r>
                <w:rPr>
                  <w:rFonts w:ascii="Arial" w:eastAsia="Arial" w:hAnsi="Arial" w:cs="Arial"/>
                  <w:b/>
                  <w:bCs/>
                  <w:sz w:val="20"/>
                  <w:szCs w:val="20"/>
                </w:rPr>
                <w:t>ests</w:t>
              </w:r>
            </w:ins>
          </w:p>
        </w:tc>
      </w:tr>
      <w:tr w:rsidR="009E2387" w14:paraId="4EC81D0A" w14:textId="77777777" w:rsidTr="00BD2436">
        <w:trPr>
          <w:trHeight w:hRule="exact" w:val="396"/>
          <w:ins w:id="311" w:author="Sablan Kevin" w:date="2016-07-15T10:03:00Z"/>
        </w:trPr>
        <w:tc>
          <w:tcPr>
            <w:tcW w:w="1585" w:type="dxa"/>
            <w:vMerge w:val="restart"/>
            <w:tcBorders>
              <w:top w:val="single" w:sz="5" w:space="0" w:color="000000"/>
              <w:left w:val="single" w:sz="5" w:space="0" w:color="000000"/>
              <w:right w:val="single" w:sz="5" w:space="0" w:color="000000"/>
            </w:tcBorders>
          </w:tcPr>
          <w:p w14:paraId="5CCE1CB3" w14:textId="77777777" w:rsidR="00BD3F71" w:rsidRPr="00BD3F71" w:rsidRDefault="00BD3F71" w:rsidP="00BD2436">
            <w:pPr>
              <w:pStyle w:val="TableParagraph"/>
              <w:spacing w:line="250" w:lineRule="auto"/>
              <w:ind w:left="320" w:right="321" w:firstLine="112"/>
              <w:rPr>
                <w:ins w:id="312" w:author="Sablan Kevin" w:date="2016-07-15T10:37:00Z"/>
                <w:rFonts w:ascii="Arial" w:eastAsia="Arial" w:hAnsi="Arial" w:cs="Arial"/>
                <w:spacing w:val="-11"/>
                <w:w w:val="95"/>
                <w:sz w:val="12"/>
                <w:szCs w:val="12"/>
              </w:rPr>
            </w:pPr>
          </w:p>
          <w:p w14:paraId="73E0085C" w14:textId="58E4835D" w:rsidR="009E2387" w:rsidRDefault="00BD2436" w:rsidP="00BD2436">
            <w:pPr>
              <w:pStyle w:val="TableParagraph"/>
              <w:spacing w:line="250" w:lineRule="auto"/>
              <w:ind w:left="320" w:right="321" w:firstLine="112"/>
              <w:rPr>
                <w:ins w:id="313" w:author="Sablan Kevin" w:date="2016-07-15T10:03:00Z"/>
                <w:rFonts w:ascii="Arial" w:eastAsia="Arial" w:hAnsi="Arial" w:cs="Arial"/>
                <w:sz w:val="20"/>
                <w:szCs w:val="20"/>
              </w:rPr>
            </w:pPr>
            <w:ins w:id="314" w:author="Sablan Kevin" w:date="2016-07-15T10:33:00Z">
              <w:r>
                <w:rPr>
                  <w:rFonts w:ascii="Arial" w:eastAsia="Arial" w:hAnsi="Arial" w:cs="Arial"/>
                  <w:spacing w:val="-11"/>
                  <w:w w:val="95"/>
                  <w:sz w:val="20"/>
                  <w:szCs w:val="20"/>
                </w:rPr>
                <w:t xml:space="preserve">Post-Impact </w:t>
              </w:r>
            </w:ins>
            <w:ins w:id="315" w:author="Sablan Kevin" w:date="2016-07-15T10:03:00Z">
              <w:r w:rsidR="009E2387">
                <w:rPr>
                  <w:rFonts w:ascii="Arial" w:eastAsia="Arial" w:hAnsi="Arial" w:cs="Arial"/>
                  <w:spacing w:val="-11"/>
                  <w:w w:val="95"/>
                  <w:sz w:val="20"/>
                  <w:szCs w:val="20"/>
                </w:rPr>
                <w:t>V</w:t>
              </w:r>
              <w:r>
                <w:rPr>
                  <w:rFonts w:ascii="Arial" w:eastAsia="Arial" w:hAnsi="Arial" w:cs="Arial"/>
                  <w:w w:val="95"/>
                  <w:sz w:val="20"/>
                  <w:szCs w:val="20"/>
                </w:rPr>
                <w:t xml:space="preserve">ehicular </w:t>
              </w:r>
            </w:ins>
            <w:ins w:id="316" w:author="Sablan Kevin" w:date="2016-07-15T10:33:00Z">
              <w:r>
                <w:rPr>
                  <w:rFonts w:ascii="Arial" w:eastAsia="Arial" w:hAnsi="Arial" w:cs="Arial"/>
                  <w:w w:val="95"/>
                  <w:sz w:val="20"/>
                  <w:szCs w:val="20"/>
                </w:rPr>
                <w:t>Response</w:t>
              </w:r>
            </w:ins>
            <w:ins w:id="317" w:author="Sablan Kevin" w:date="2016-07-15T10:18:00Z">
              <w:r w:rsidR="00605EA2">
                <w:rPr>
                  <w:rFonts w:ascii="Arial" w:eastAsia="Arial" w:hAnsi="Arial" w:cs="Arial"/>
                  <w:w w:val="95"/>
                  <w:sz w:val="20"/>
                  <w:szCs w:val="20"/>
                </w:rPr>
                <w:t xml:space="preserve"> </w:t>
              </w:r>
              <w:r w:rsidR="00605EA2" w:rsidRPr="00605EA2">
                <w:rPr>
                  <w:rFonts w:ascii="Arial" w:eastAsia="Arial" w:hAnsi="Arial" w:cs="Arial"/>
                  <w:w w:val="95"/>
                  <w:sz w:val="18"/>
                  <w:szCs w:val="18"/>
                </w:rPr>
                <w:t>(See Section 5.2.3)</w:t>
              </w:r>
            </w:ins>
          </w:p>
        </w:tc>
        <w:tc>
          <w:tcPr>
            <w:tcW w:w="5325" w:type="dxa"/>
            <w:tcBorders>
              <w:top w:val="single" w:sz="5" w:space="0" w:color="000000"/>
              <w:left w:val="single" w:sz="5" w:space="0" w:color="000000"/>
              <w:bottom w:val="single" w:sz="5" w:space="0" w:color="000000"/>
              <w:right w:val="single" w:sz="5" w:space="0" w:color="000000"/>
            </w:tcBorders>
          </w:tcPr>
          <w:p w14:paraId="74ADB345" w14:textId="77777777" w:rsidR="009E2387" w:rsidRDefault="009E2387" w:rsidP="00641414">
            <w:pPr>
              <w:pStyle w:val="TableParagraph"/>
              <w:spacing w:before="77"/>
              <w:ind w:left="101"/>
              <w:rPr>
                <w:ins w:id="318" w:author="Sablan Kevin" w:date="2016-07-15T10:03:00Z"/>
                <w:rFonts w:ascii="Arial" w:eastAsia="Arial" w:hAnsi="Arial" w:cs="Arial"/>
                <w:sz w:val="20"/>
                <w:szCs w:val="20"/>
              </w:rPr>
            </w:pPr>
            <w:ins w:id="319" w:author="Sablan Kevin" w:date="2016-07-15T10:03:00Z">
              <w:r>
                <w:rPr>
                  <w:rFonts w:ascii="Arial" w:eastAsia="Arial" w:hAnsi="Arial" w:cs="Arial"/>
                  <w:w w:val="95"/>
                  <w:sz w:val="20"/>
                  <w:szCs w:val="20"/>
                </w:rPr>
                <w:t>J.</w:t>
              </w:r>
              <w:r>
                <w:rPr>
                  <w:rFonts w:ascii="Arial" w:eastAsia="Arial" w:hAnsi="Arial" w:cs="Arial"/>
                  <w:spacing w:val="-1"/>
                  <w:w w:val="95"/>
                  <w:sz w:val="20"/>
                  <w:szCs w:val="20"/>
                </w:rPr>
                <w:t xml:space="preserve"> </w:t>
              </w:r>
              <w:r>
                <w:rPr>
                  <w:rFonts w:ascii="Arial" w:eastAsia="Arial" w:hAnsi="Arial" w:cs="Arial"/>
                  <w:w w:val="95"/>
                  <w:sz w:val="20"/>
                  <w:szCs w:val="20"/>
                </w:rPr>
                <w:t>through M. Reserved.</w:t>
              </w:r>
            </w:ins>
          </w:p>
        </w:tc>
        <w:tc>
          <w:tcPr>
            <w:tcW w:w="2074" w:type="dxa"/>
            <w:tcBorders>
              <w:top w:val="single" w:sz="5" w:space="0" w:color="000000"/>
              <w:left w:val="single" w:sz="5" w:space="0" w:color="000000"/>
              <w:bottom w:val="single" w:sz="5" w:space="0" w:color="000000"/>
              <w:right w:val="single" w:sz="5" w:space="0" w:color="000000"/>
            </w:tcBorders>
          </w:tcPr>
          <w:p w14:paraId="46C35607" w14:textId="77777777" w:rsidR="009E2387" w:rsidRDefault="009E2387" w:rsidP="00641414">
            <w:pPr>
              <w:rPr>
                <w:ins w:id="320" w:author="Sablan Kevin" w:date="2016-07-15T10:03:00Z"/>
              </w:rPr>
            </w:pPr>
          </w:p>
        </w:tc>
      </w:tr>
      <w:tr w:rsidR="009E2387" w14:paraId="6818C217" w14:textId="77777777" w:rsidTr="00BD3F71">
        <w:trPr>
          <w:trHeight w:hRule="exact" w:val="1423"/>
          <w:ins w:id="321" w:author="Sablan Kevin" w:date="2016-07-15T10:03:00Z"/>
        </w:trPr>
        <w:tc>
          <w:tcPr>
            <w:tcW w:w="1585" w:type="dxa"/>
            <w:vMerge/>
            <w:tcBorders>
              <w:left w:val="single" w:sz="5" w:space="0" w:color="000000"/>
              <w:bottom w:val="single" w:sz="5" w:space="0" w:color="000000"/>
              <w:right w:val="single" w:sz="5" w:space="0" w:color="000000"/>
            </w:tcBorders>
          </w:tcPr>
          <w:p w14:paraId="6E0EE1F2" w14:textId="77777777" w:rsidR="009E2387" w:rsidRDefault="009E2387" w:rsidP="00641414">
            <w:pPr>
              <w:rPr>
                <w:ins w:id="322" w:author="Sablan Kevin" w:date="2016-07-15T10:03:00Z"/>
              </w:rPr>
            </w:pPr>
          </w:p>
        </w:tc>
        <w:tc>
          <w:tcPr>
            <w:tcW w:w="5325" w:type="dxa"/>
            <w:tcBorders>
              <w:top w:val="single" w:sz="5" w:space="0" w:color="000000"/>
              <w:left w:val="single" w:sz="5" w:space="0" w:color="000000"/>
              <w:bottom w:val="single" w:sz="5" w:space="0" w:color="000000"/>
              <w:right w:val="single" w:sz="5" w:space="0" w:color="000000"/>
            </w:tcBorders>
          </w:tcPr>
          <w:p w14:paraId="4BFEEE89" w14:textId="77777777" w:rsidR="009E2387" w:rsidRDefault="009E2387" w:rsidP="00641414">
            <w:pPr>
              <w:pStyle w:val="TableParagraph"/>
              <w:spacing w:before="7" w:line="170" w:lineRule="exact"/>
              <w:rPr>
                <w:ins w:id="323" w:author="Sablan Kevin" w:date="2016-07-15T10:03:00Z"/>
                <w:sz w:val="17"/>
                <w:szCs w:val="17"/>
              </w:rPr>
            </w:pPr>
          </w:p>
          <w:p w14:paraId="0E11CDB9" w14:textId="77777777" w:rsidR="009E2387" w:rsidRDefault="009E2387" w:rsidP="00641414">
            <w:pPr>
              <w:pStyle w:val="TableParagraph"/>
              <w:spacing w:line="200" w:lineRule="exact"/>
              <w:rPr>
                <w:ins w:id="324" w:author="Sablan Kevin" w:date="2016-07-15T10:03:00Z"/>
                <w:sz w:val="20"/>
                <w:szCs w:val="20"/>
              </w:rPr>
            </w:pPr>
          </w:p>
          <w:p w14:paraId="5C0DDE6A" w14:textId="77777777" w:rsidR="009E2387" w:rsidRDefault="009E2387" w:rsidP="00641414">
            <w:pPr>
              <w:pStyle w:val="TableParagraph"/>
              <w:ind w:left="101"/>
              <w:rPr>
                <w:ins w:id="325" w:author="Sablan Kevin" w:date="2016-07-15T10:03:00Z"/>
                <w:rFonts w:ascii="Arial" w:eastAsia="Arial" w:hAnsi="Arial" w:cs="Arial"/>
                <w:sz w:val="20"/>
                <w:szCs w:val="20"/>
              </w:rPr>
            </w:pPr>
            <w:ins w:id="326" w:author="Sablan Kevin" w:date="2016-07-15T10:03:00Z">
              <w:r>
                <w:rPr>
                  <w:rFonts w:ascii="Arial" w:eastAsia="Arial" w:hAnsi="Arial" w:cs="Arial"/>
                  <w:w w:val="95"/>
                  <w:sz w:val="20"/>
                  <w:szCs w:val="20"/>
                </w:rPr>
                <w:t>N.</w:t>
              </w:r>
              <w:r>
                <w:rPr>
                  <w:rFonts w:ascii="Arial" w:eastAsia="Arial" w:hAnsi="Arial" w:cs="Arial"/>
                  <w:spacing w:val="-1"/>
                  <w:w w:val="95"/>
                  <w:sz w:val="20"/>
                  <w:szCs w:val="20"/>
                </w:rPr>
                <w:t xml:space="preserve"> </w:t>
              </w:r>
              <w:r>
                <w:rPr>
                  <w:rFonts w:ascii="Arial" w:eastAsia="Arial" w:hAnsi="Arial" w:cs="Arial"/>
                  <w:spacing w:val="-11"/>
                  <w:w w:val="95"/>
                  <w:sz w:val="20"/>
                  <w:szCs w:val="20"/>
                </w:rPr>
                <w:t>V</w:t>
              </w:r>
              <w:r>
                <w:rPr>
                  <w:rFonts w:ascii="Arial" w:eastAsia="Arial" w:hAnsi="Arial" w:cs="Arial"/>
                  <w:w w:val="95"/>
                  <w:sz w:val="20"/>
                  <w:szCs w:val="20"/>
                </w:rPr>
                <w:t>ehicle trajectory behind the</w:t>
              </w:r>
              <w:r>
                <w:rPr>
                  <w:rFonts w:ascii="Arial" w:eastAsia="Arial" w:hAnsi="Arial" w:cs="Arial"/>
                  <w:spacing w:val="-1"/>
                  <w:w w:val="95"/>
                  <w:sz w:val="20"/>
                  <w:szCs w:val="20"/>
                </w:rPr>
                <w:t xml:space="preserve"> </w:t>
              </w:r>
              <w:r>
                <w:rPr>
                  <w:rFonts w:ascii="Arial" w:eastAsia="Arial" w:hAnsi="Arial" w:cs="Arial"/>
                  <w:w w:val="95"/>
                  <w:sz w:val="20"/>
                  <w:szCs w:val="20"/>
                </w:rPr>
                <w:t>test article is acceptable.</w:t>
              </w:r>
            </w:ins>
          </w:p>
        </w:tc>
        <w:tc>
          <w:tcPr>
            <w:tcW w:w="2074" w:type="dxa"/>
            <w:tcBorders>
              <w:top w:val="single" w:sz="5" w:space="0" w:color="000000"/>
              <w:left w:val="single" w:sz="5" w:space="0" w:color="000000"/>
              <w:bottom w:val="single" w:sz="5" w:space="0" w:color="000000"/>
              <w:right w:val="single" w:sz="5" w:space="0" w:color="000000"/>
            </w:tcBorders>
          </w:tcPr>
          <w:p w14:paraId="1B1A68CB" w14:textId="77777777" w:rsidR="009E2387" w:rsidRDefault="009E2387" w:rsidP="00641414">
            <w:pPr>
              <w:pStyle w:val="TableParagraph"/>
              <w:spacing w:before="3" w:line="130" w:lineRule="exact"/>
              <w:rPr>
                <w:ins w:id="327" w:author="Sablan Kevin" w:date="2016-07-15T10:03:00Z"/>
                <w:sz w:val="13"/>
                <w:szCs w:val="13"/>
              </w:rPr>
            </w:pPr>
          </w:p>
          <w:p w14:paraId="5F32F6E1" w14:textId="77777777" w:rsidR="009E2387" w:rsidRPr="00445A1D" w:rsidRDefault="009E2387" w:rsidP="00641414">
            <w:pPr>
              <w:pStyle w:val="TableParagraph"/>
              <w:ind w:left="275"/>
              <w:rPr>
                <w:ins w:id="328" w:author="Sablan Kevin" w:date="2016-07-15T10:03:00Z"/>
                <w:rFonts w:ascii="Arial" w:eastAsia="Arial" w:hAnsi="Arial" w:cs="Arial"/>
                <w:sz w:val="14"/>
                <w:szCs w:val="14"/>
                <w:highlight w:val="yellow"/>
              </w:rPr>
            </w:pPr>
            <w:ins w:id="329" w:author="Sablan Kevin" w:date="2016-07-15T10:03:00Z">
              <w:r w:rsidRPr="00445A1D">
                <w:rPr>
                  <w:rFonts w:ascii="Arial" w:eastAsia="Arial" w:hAnsi="Arial" w:cs="Arial"/>
                  <w:w w:val="95"/>
                  <w:sz w:val="20"/>
                  <w:szCs w:val="20"/>
                  <w:highlight w:val="yellow"/>
                </w:rPr>
                <w:t>30</w:t>
              </w:r>
              <w:r w:rsidRPr="00445A1D">
                <w:rPr>
                  <w:rFonts w:ascii="Arial" w:eastAsia="Arial" w:hAnsi="Arial" w:cs="Arial"/>
                  <w:w w:val="95"/>
                  <w:position w:val="6"/>
                  <w:sz w:val="14"/>
                  <w:szCs w:val="14"/>
                  <w:highlight w:val="yellow"/>
                </w:rPr>
                <w:t>b</w:t>
              </w:r>
              <w:r w:rsidRPr="00445A1D">
                <w:rPr>
                  <w:rFonts w:ascii="Arial" w:eastAsia="Arial" w:hAnsi="Arial" w:cs="Arial"/>
                  <w:spacing w:val="-1"/>
                  <w:w w:val="95"/>
                  <w:sz w:val="20"/>
                  <w:szCs w:val="20"/>
                  <w:highlight w:val="yellow"/>
                </w:rPr>
                <w:t>,</w:t>
              </w:r>
              <w:r w:rsidRPr="00445A1D">
                <w:rPr>
                  <w:rFonts w:ascii="Arial" w:eastAsia="Arial" w:hAnsi="Arial" w:cs="Arial"/>
                  <w:spacing w:val="14"/>
                  <w:w w:val="95"/>
                  <w:position w:val="6"/>
                  <w:sz w:val="14"/>
                  <w:szCs w:val="14"/>
                  <w:highlight w:val="yellow"/>
                </w:rPr>
                <w:t xml:space="preserve"> </w:t>
              </w:r>
              <w:r w:rsidRPr="00445A1D">
                <w:rPr>
                  <w:rFonts w:ascii="Arial" w:eastAsia="Arial" w:hAnsi="Arial" w:cs="Arial"/>
                  <w:w w:val="95"/>
                  <w:sz w:val="20"/>
                  <w:szCs w:val="20"/>
                  <w:highlight w:val="yellow"/>
                </w:rPr>
                <w:t>31</w:t>
              </w:r>
              <w:r w:rsidRPr="00445A1D">
                <w:rPr>
                  <w:rFonts w:ascii="Arial" w:eastAsia="Arial" w:hAnsi="Arial" w:cs="Arial"/>
                  <w:w w:val="95"/>
                  <w:position w:val="6"/>
                  <w:sz w:val="14"/>
                  <w:szCs w:val="14"/>
                  <w:highlight w:val="yellow"/>
                </w:rPr>
                <w:t>b</w:t>
              </w:r>
              <w:r w:rsidRPr="00445A1D">
                <w:rPr>
                  <w:rFonts w:ascii="Arial" w:eastAsia="Arial" w:hAnsi="Arial" w:cs="Arial"/>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32</w:t>
              </w:r>
              <w:r w:rsidRPr="00445A1D">
                <w:rPr>
                  <w:rFonts w:ascii="Arial" w:eastAsia="Arial" w:hAnsi="Arial" w:cs="Arial"/>
                  <w:w w:val="95"/>
                  <w:position w:val="6"/>
                  <w:sz w:val="14"/>
                  <w:szCs w:val="14"/>
                  <w:highlight w:val="yellow"/>
                </w:rPr>
                <w:t>b</w:t>
              </w:r>
              <w:r w:rsidRPr="00445A1D">
                <w:rPr>
                  <w:rFonts w:ascii="Arial" w:eastAsia="Arial" w:hAnsi="Arial" w:cs="Arial"/>
                  <w:spacing w:val="-1"/>
                  <w:w w:val="95"/>
                  <w:sz w:val="20"/>
                  <w:szCs w:val="20"/>
                  <w:highlight w:val="yellow"/>
                </w:rPr>
                <w:t>,</w:t>
              </w:r>
              <w:r w:rsidRPr="00445A1D">
                <w:rPr>
                  <w:rFonts w:ascii="Arial" w:eastAsia="Arial" w:hAnsi="Arial" w:cs="Arial"/>
                  <w:spacing w:val="15"/>
                  <w:w w:val="95"/>
                  <w:position w:val="6"/>
                  <w:sz w:val="14"/>
                  <w:szCs w:val="14"/>
                  <w:highlight w:val="yellow"/>
                </w:rPr>
                <w:t xml:space="preserve"> </w:t>
              </w:r>
              <w:r w:rsidRPr="00445A1D">
                <w:rPr>
                  <w:rFonts w:ascii="Arial" w:eastAsia="Arial" w:hAnsi="Arial" w:cs="Arial"/>
                  <w:w w:val="95"/>
                  <w:sz w:val="20"/>
                  <w:szCs w:val="20"/>
                  <w:highlight w:val="yellow"/>
                </w:rPr>
                <w:t>33</w:t>
              </w:r>
              <w:r w:rsidRPr="00445A1D">
                <w:rPr>
                  <w:rFonts w:ascii="Arial" w:eastAsia="Arial" w:hAnsi="Arial" w:cs="Arial"/>
                  <w:w w:val="95"/>
                  <w:position w:val="6"/>
                  <w:sz w:val="14"/>
                  <w:szCs w:val="14"/>
                  <w:highlight w:val="yellow"/>
                </w:rPr>
                <w:t>b</w:t>
              </w:r>
              <w:r w:rsidRPr="00445A1D">
                <w:rPr>
                  <w:rFonts w:ascii="Arial" w:eastAsia="Arial" w:hAnsi="Arial" w:cs="Arial"/>
                  <w:spacing w:val="-1"/>
                  <w:w w:val="95"/>
                  <w:sz w:val="20"/>
                  <w:szCs w:val="20"/>
                  <w:highlight w:val="yellow"/>
                </w:rPr>
                <w:t>,</w:t>
              </w:r>
            </w:ins>
          </w:p>
          <w:p w14:paraId="5184A0C7" w14:textId="386654CC" w:rsidR="009E2387" w:rsidRDefault="009E2387" w:rsidP="002D4A70">
            <w:pPr>
              <w:pStyle w:val="TableParagraph"/>
              <w:spacing w:before="6"/>
              <w:ind w:left="227"/>
              <w:rPr>
                <w:ins w:id="330" w:author="Sablan Kevin" w:date="2016-07-15T10:03:00Z"/>
                <w:rFonts w:ascii="Arial" w:eastAsia="Arial" w:hAnsi="Arial" w:cs="Arial"/>
                <w:sz w:val="20"/>
                <w:szCs w:val="20"/>
              </w:rPr>
            </w:pPr>
            <w:ins w:id="331" w:author="Sablan Kevin" w:date="2016-07-15T10:03:00Z">
              <w:r w:rsidRPr="00445A1D">
                <w:rPr>
                  <w:rFonts w:ascii="Arial" w:eastAsia="Arial" w:hAnsi="Arial" w:cs="Arial"/>
                  <w:w w:val="95"/>
                  <w:sz w:val="20"/>
                  <w:szCs w:val="20"/>
                  <w:highlight w:val="yellow"/>
                </w:rPr>
                <w:t>34</w:t>
              </w:r>
              <w:r w:rsidRPr="00445A1D">
                <w:rPr>
                  <w:rFonts w:ascii="Arial" w:eastAsia="Arial" w:hAnsi="Arial" w:cs="Arial"/>
                  <w:w w:val="95"/>
                  <w:position w:val="6"/>
                  <w:sz w:val="14"/>
                  <w:szCs w:val="14"/>
                  <w:highlight w:val="yellow"/>
                </w:rPr>
                <w:t>b</w:t>
              </w:r>
              <w:r w:rsidRPr="00445A1D">
                <w:rPr>
                  <w:rFonts w:ascii="Arial" w:eastAsia="Arial" w:hAnsi="Arial" w:cs="Arial"/>
                  <w:spacing w:val="-1"/>
                  <w:w w:val="95"/>
                  <w:sz w:val="20"/>
                  <w:szCs w:val="20"/>
                  <w:highlight w:val="yellow"/>
                </w:rPr>
                <w:t>,</w:t>
              </w:r>
            </w:ins>
            <w:ins w:id="332" w:author="Sablan Kevin" w:date="2016-07-28T13:28:00Z">
              <w:r w:rsidR="00F35B89">
                <w:rPr>
                  <w:rFonts w:ascii="Arial" w:eastAsia="Arial" w:hAnsi="Arial" w:cs="Arial"/>
                  <w:spacing w:val="-1"/>
                  <w:w w:val="95"/>
                  <w:sz w:val="20"/>
                  <w:szCs w:val="20"/>
                </w:rPr>
                <w:t xml:space="preserve"> </w:t>
              </w:r>
              <w:r w:rsidR="00F35B89" w:rsidRPr="00F35B89">
                <w:rPr>
                  <w:rFonts w:ascii="Arial" w:eastAsia="Arial" w:hAnsi="Arial" w:cs="Arial"/>
                  <w:spacing w:val="-1"/>
                  <w:w w:val="95"/>
                  <w:sz w:val="20"/>
                  <w:szCs w:val="20"/>
                </w:rPr>
                <w:t>37</w:t>
              </w:r>
              <w:r w:rsidR="00F35B89" w:rsidRPr="00F35B89">
                <w:rPr>
                  <w:rFonts w:ascii="Arial" w:eastAsia="Arial" w:hAnsi="Arial" w:cs="Arial"/>
                  <w:w w:val="95"/>
                  <w:position w:val="6"/>
                  <w:sz w:val="14"/>
                  <w:szCs w:val="14"/>
                </w:rPr>
                <w:t xml:space="preserve"> b</w:t>
              </w:r>
              <w:r w:rsidR="00F35B89">
                <w:rPr>
                  <w:rFonts w:ascii="Arial" w:eastAsia="Arial" w:hAnsi="Arial" w:cs="Arial"/>
                  <w:spacing w:val="-1"/>
                  <w:w w:val="95"/>
                  <w:sz w:val="20"/>
                  <w:szCs w:val="20"/>
                </w:rPr>
                <w:t>, 38</w:t>
              </w:r>
              <w:r w:rsidR="00F35B89" w:rsidRPr="00F35B89">
                <w:rPr>
                  <w:rFonts w:ascii="Arial" w:eastAsia="Arial" w:hAnsi="Arial" w:cs="Arial"/>
                  <w:w w:val="95"/>
                  <w:position w:val="6"/>
                  <w:sz w:val="14"/>
                  <w:szCs w:val="14"/>
                </w:rPr>
                <w:t xml:space="preserve"> b</w:t>
              </w:r>
              <w:r w:rsidR="00F35B89">
                <w:rPr>
                  <w:rFonts w:ascii="Arial" w:eastAsia="Arial" w:hAnsi="Arial" w:cs="Arial"/>
                  <w:spacing w:val="-1"/>
                  <w:w w:val="95"/>
                  <w:sz w:val="20"/>
                  <w:szCs w:val="20"/>
                </w:rPr>
                <w:t>,</w:t>
              </w:r>
            </w:ins>
            <w:ins w:id="333" w:author="Sablan Kevin" w:date="2016-07-28T13:29:00Z">
              <w:r w:rsidR="00F35B89">
                <w:rPr>
                  <w:rFonts w:ascii="Arial" w:eastAsia="Arial" w:hAnsi="Arial" w:cs="Arial"/>
                  <w:spacing w:val="-1"/>
                  <w:w w:val="95"/>
                  <w:sz w:val="20"/>
                  <w:szCs w:val="20"/>
                </w:rPr>
                <w:t xml:space="preserve"> 40, 41,</w:t>
              </w:r>
            </w:ins>
            <w:ins w:id="334" w:author="Sablan Kevin" w:date="2016-07-15T10:03:00Z">
              <w:r>
                <w:rPr>
                  <w:rFonts w:ascii="Arial" w:eastAsia="Arial" w:hAnsi="Arial" w:cs="Arial"/>
                  <w:spacing w:val="14"/>
                  <w:w w:val="95"/>
                  <w:position w:val="6"/>
                  <w:sz w:val="14"/>
                  <w:szCs w:val="14"/>
                </w:rPr>
                <w:t xml:space="preserve"> </w:t>
              </w:r>
              <w:r>
                <w:rPr>
                  <w:rFonts w:ascii="Arial" w:eastAsia="Arial" w:hAnsi="Arial" w:cs="Arial"/>
                  <w:w w:val="95"/>
                  <w:sz w:val="20"/>
                  <w:szCs w:val="20"/>
                </w:rPr>
                <w:t xml:space="preserve">42, 43, 44, </w:t>
              </w:r>
            </w:ins>
            <w:ins w:id="335" w:author="Sablan Kevin" w:date="2016-07-28T13:29:00Z">
              <w:r w:rsidR="00F35B89">
                <w:rPr>
                  <w:rFonts w:ascii="Arial" w:eastAsia="Arial" w:hAnsi="Arial" w:cs="Arial"/>
                  <w:w w:val="95"/>
                  <w:sz w:val="20"/>
                  <w:szCs w:val="20"/>
                </w:rPr>
                <w:t xml:space="preserve">45, </w:t>
              </w:r>
            </w:ins>
            <w:ins w:id="336" w:author="Sablan Kevin" w:date="2016-07-15T10:03:00Z">
              <w:r>
                <w:rPr>
                  <w:rFonts w:ascii="Arial" w:eastAsia="Arial" w:hAnsi="Arial" w:cs="Arial"/>
                  <w:w w:val="95"/>
                  <w:sz w:val="20"/>
                  <w:szCs w:val="20"/>
                </w:rPr>
                <w:t>60,</w:t>
              </w:r>
            </w:ins>
            <w:ins w:id="337" w:author="Sablan Kevin" w:date="2016-07-28T13:29:00Z">
              <w:r w:rsidR="00F35B89">
                <w:rPr>
                  <w:rFonts w:ascii="Arial" w:eastAsia="Arial" w:hAnsi="Arial" w:cs="Arial"/>
                  <w:w w:val="95"/>
                  <w:sz w:val="20"/>
                  <w:szCs w:val="20"/>
                </w:rPr>
                <w:t xml:space="preserve"> </w:t>
              </w:r>
            </w:ins>
            <w:ins w:id="338" w:author="Sablan Kevin" w:date="2016-07-15T10:03:00Z">
              <w:r>
                <w:rPr>
                  <w:rFonts w:ascii="Arial" w:eastAsia="Arial" w:hAnsi="Arial" w:cs="Arial"/>
                  <w:w w:val="95"/>
                  <w:sz w:val="20"/>
                  <w:szCs w:val="20"/>
                </w:rPr>
                <w:t>61,</w:t>
              </w:r>
              <w:r>
                <w:rPr>
                  <w:rFonts w:ascii="Arial" w:eastAsia="Arial" w:hAnsi="Arial" w:cs="Arial"/>
                  <w:spacing w:val="-1"/>
                  <w:w w:val="95"/>
                  <w:sz w:val="20"/>
                  <w:szCs w:val="20"/>
                </w:rPr>
                <w:t xml:space="preserve"> </w:t>
              </w:r>
            </w:ins>
            <w:ins w:id="339" w:author="Sablan Kevin" w:date="2016-07-28T13:29:00Z">
              <w:r w:rsidR="00F35B89">
                <w:rPr>
                  <w:rFonts w:ascii="Arial" w:eastAsia="Arial" w:hAnsi="Arial" w:cs="Arial"/>
                  <w:spacing w:val="-1"/>
                  <w:w w:val="95"/>
                  <w:sz w:val="20"/>
                  <w:szCs w:val="20"/>
                </w:rPr>
                <w:t xml:space="preserve">62, </w:t>
              </w:r>
            </w:ins>
            <w:ins w:id="340" w:author="Sablan Kevin" w:date="2016-07-15T10:03:00Z">
              <w:r>
                <w:rPr>
                  <w:rFonts w:ascii="Arial" w:eastAsia="Arial" w:hAnsi="Arial" w:cs="Arial"/>
                  <w:w w:val="95"/>
                  <w:sz w:val="20"/>
                  <w:szCs w:val="20"/>
                </w:rPr>
                <w:t>70,</w:t>
              </w:r>
            </w:ins>
            <w:ins w:id="341" w:author="Sablan Kevin" w:date="2016-07-28T13:34:00Z">
              <w:r w:rsidR="00F35B89">
                <w:rPr>
                  <w:rFonts w:ascii="Arial" w:eastAsia="Arial" w:hAnsi="Arial" w:cs="Arial"/>
                  <w:w w:val="95"/>
                  <w:sz w:val="20"/>
                  <w:szCs w:val="20"/>
                </w:rPr>
                <w:t xml:space="preserve"> 7</w:t>
              </w:r>
            </w:ins>
            <w:ins w:id="342" w:author="Sablan Kevin" w:date="2016-09-14T09:15:00Z">
              <w:r w:rsidR="002D4A70">
                <w:rPr>
                  <w:rFonts w:ascii="Arial" w:eastAsia="Arial" w:hAnsi="Arial" w:cs="Arial"/>
                  <w:w w:val="95"/>
                  <w:sz w:val="20"/>
                  <w:szCs w:val="20"/>
                </w:rPr>
                <w:t>1</w:t>
              </w:r>
            </w:ins>
            <w:ins w:id="343" w:author="Sablan Kevin" w:date="2016-07-28T13:34:00Z">
              <w:r w:rsidR="00F35B89">
                <w:rPr>
                  <w:rFonts w:ascii="Arial" w:eastAsia="Arial" w:hAnsi="Arial" w:cs="Arial"/>
                  <w:w w:val="95"/>
                  <w:sz w:val="20"/>
                  <w:szCs w:val="20"/>
                </w:rPr>
                <w:t>,</w:t>
              </w:r>
            </w:ins>
            <w:ins w:id="344" w:author="Sablan Kevin" w:date="2016-07-15T10:03:00Z">
              <w:r>
                <w:rPr>
                  <w:rFonts w:ascii="Arial" w:eastAsia="Arial" w:hAnsi="Arial" w:cs="Arial"/>
                  <w:w w:val="95"/>
                  <w:sz w:val="20"/>
                  <w:szCs w:val="20"/>
                </w:rPr>
                <w:t xml:space="preserve"> 7</w:t>
              </w:r>
            </w:ins>
            <w:ins w:id="345" w:author="Sablan Kevin" w:date="2016-09-14T09:15:00Z">
              <w:r w:rsidR="002D4A70">
                <w:rPr>
                  <w:rFonts w:ascii="Arial" w:eastAsia="Arial" w:hAnsi="Arial" w:cs="Arial"/>
                  <w:w w:val="95"/>
                  <w:sz w:val="20"/>
                  <w:szCs w:val="20"/>
                </w:rPr>
                <w:t>2</w:t>
              </w:r>
            </w:ins>
            <w:ins w:id="346" w:author="Sablan Kevin" w:date="2016-07-15T10:03:00Z">
              <w:r>
                <w:rPr>
                  <w:rFonts w:ascii="Arial" w:eastAsia="Arial" w:hAnsi="Arial" w:cs="Arial"/>
                  <w:w w:val="95"/>
                  <w:sz w:val="20"/>
                  <w:szCs w:val="20"/>
                </w:rPr>
                <w:t>, 80, 81</w:t>
              </w:r>
            </w:ins>
            <w:ins w:id="347" w:author="Sablan Kevin" w:date="2016-07-28T13:30:00Z">
              <w:r w:rsidR="00F35B89">
                <w:rPr>
                  <w:rFonts w:ascii="Arial" w:eastAsia="Arial" w:hAnsi="Arial" w:cs="Arial"/>
                  <w:w w:val="95"/>
                  <w:sz w:val="20"/>
                  <w:szCs w:val="20"/>
                </w:rPr>
                <w:t xml:space="preserve">, 82, 90, </w:t>
              </w:r>
              <w:commentRangeStart w:id="348"/>
              <w:r w:rsidR="00F35B89">
                <w:rPr>
                  <w:rFonts w:ascii="Arial" w:eastAsia="Arial" w:hAnsi="Arial" w:cs="Arial"/>
                  <w:w w:val="95"/>
                  <w:sz w:val="20"/>
                  <w:szCs w:val="20"/>
                </w:rPr>
                <w:t>91</w:t>
              </w:r>
              <w:commentRangeEnd w:id="348"/>
              <w:r w:rsidR="00F35B89">
                <w:rPr>
                  <w:rStyle w:val="CommentReference"/>
                </w:rPr>
                <w:commentReference w:id="348"/>
              </w:r>
            </w:ins>
          </w:p>
        </w:tc>
      </w:tr>
    </w:tbl>
    <w:p w14:paraId="18DAD75B" w14:textId="77777777" w:rsidR="009E2387" w:rsidRDefault="009E2387" w:rsidP="009E2387">
      <w:pPr>
        <w:tabs>
          <w:tab w:val="left" w:pos="479"/>
        </w:tabs>
        <w:spacing w:before="62" w:line="287" w:lineRule="auto"/>
        <w:ind w:left="120" w:right="6146"/>
        <w:rPr>
          <w:ins w:id="349" w:author="Sablan Kevin" w:date="2016-07-15T10:03:00Z"/>
          <w:rFonts w:ascii="Arial" w:eastAsia="Arial" w:hAnsi="Arial" w:cs="Arial"/>
          <w:sz w:val="16"/>
          <w:szCs w:val="16"/>
        </w:rPr>
      </w:pPr>
      <w:proofErr w:type="gramStart"/>
      <w:ins w:id="350" w:author="Sablan Kevin" w:date="2016-07-15T10:03:00Z">
        <w:r>
          <w:rPr>
            <w:rFonts w:ascii="Arial" w:eastAsia="Arial" w:hAnsi="Arial" w:cs="Arial"/>
            <w:w w:val="95"/>
            <w:sz w:val="16"/>
            <w:szCs w:val="16"/>
          </w:rPr>
          <w:t>a</w:t>
        </w:r>
        <w:proofErr w:type="gramEnd"/>
        <w:r>
          <w:rPr>
            <w:rFonts w:ascii="Arial" w:eastAsia="Arial" w:hAnsi="Arial" w:cs="Arial"/>
            <w:w w:val="95"/>
            <w:sz w:val="16"/>
            <w:szCs w:val="16"/>
          </w:rPr>
          <w:tab/>
          <w:t>Non-gating</w:t>
        </w:r>
        <w:r>
          <w:rPr>
            <w:rFonts w:ascii="Arial" w:eastAsia="Arial" w:hAnsi="Arial" w:cs="Arial"/>
            <w:spacing w:val="-1"/>
            <w:w w:val="95"/>
            <w:sz w:val="16"/>
            <w:szCs w:val="16"/>
          </w:rPr>
          <w:t xml:space="preserve"> </w:t>
        </w:r>
        <w:r>
          <w:rPr>
            <w:rFonts w:ascii="Arial" w:eastAsia="Arial" w:hAnsi="Arial" w:cs="Arial"/>
            <w:w w:val="95"/>
            <w:sz w:val="16"/>
            <w:szCs w:val="16"/>
          </w:rPr>
          <w:t>terminals</w:t>
        </w:r>
        <w:r>
          <w:rPr>
            <w:rFonts w:ascii="Arial" w:eastAsia="Arial" w:hAnsi="Arial" w:cs="Arial"/>
            <w:spacing w:val="-1"/>
            <w:w w:val="95"/>
            <w:sz w:val="16"/>
            <w:szCs w:val="16"/>
          </w:rPr>
          <w:t xml:space="preserve"> </w:t>
        </w:r>
        <w:r>
          <w:rPr>
            <w:rFonts w:ascii="Arial" w:eastAsia="Arial" w:hAnsi="Arial" w:cs="Arial"/>
            <w:w w:val="95"/>
            <w:sz w:val="16"/>
            <w:szCs w:val="16"/>
          </w:rPr>
          <w:t>and</w:t>
        </w:r>
        <w:r>
          <w:rPr>
            <w:rFonts w:ascii="Arial" w:eastAsia="Arial" w:hAnsi="Arial" w:cs="Arial"/>
            <w:spacing w:val="-1"/>
            <w:w w:val="95"/>
            <w:sz w:val="16"/>
            <w:szCs w:val="16"/>
          </w:rPr>
          <w:t xml:space="preserve"> </w:t>
        </w:r>
        <w:r>
          <w:rPr>
            <w:rFonts w:ascii="Arial" w:eastAsia="Arial" w:hAnsi="Arial" w:cs="Arial"/>
            <w:w w:val="95"/>
            <w:sz w:val="16"/>
            <w:szCs w:val="16"/>
          </w:rPr>
          <w:t>crash</w:t>
        </w:r>
        <w:r>
          <w:rPr>
            <w:rFonts w:ascii="Arial" w:eastAsia="Arial" w:hAnsi="Arial" w:cs="Arial"/>
            <w:spacing w:val="-1"/>
            <w:w w:val="95"/>
            <w:sz w:val="16"/>
            <w:szCs w:val="16"/>
          </w:rPr>
          <w:t xml:space="preserve"> </w:t>
        </w:r>
        <w:r>
          <w:rPr>
            <w:rFonts w:ascii="Arial" w:eastAsia="Arial" w:hAnsi="Arial" w:cs="Arial"/>
            <w:w w:val="95"/>
            <w:sz w:val="16"/>
            <w:szCs w:val="16"/>
          </w:rPr>
          <w:t>cushions b</w:t>
        </w:r>
        <w:r>
          <w:rPr>
            <w:rFonts w:ascii="Arial" w:eastAsia="Arial" w:hAnsi="Arial" w:cs="Arial"/>
            <w:w w:val="95"/>
            <w:sz w:val="16"/>
            <w:szCs w:val="16"/>
          </w:rPr>
          <w:tab/>
          <w:t>Gating</w:t>
        </w:r>
        <w:r>
          <w:rPr>
            <w:rFonts w:ascii="Arial" w:eastAsia="Arial" w:hAnsi="Arial" w:cs="Arial"/>
            <w:spacing w:val="-1"/>
            <w:w w:val="95"/>
            <w:sz w:val="16"/>
            <w:szCs w:val="16"/>
          </w:rPr>
          <w:t xml:space="preserve"> </w:t>
        </w:r>
        <w:r>
          <w:rPr>
            <w:rFonts w:ascii="Arial" w:eastAsia="Arial" w:hAnsi="Arial" w:cs="Arial"/>
            <w:w w:val="95"/>
            <w:sz w:val="16"/>
            <w:szCs w:val="16"/>
          </w:rPr>
          <w:t>terminals</w:t>
        </w:r>
        <w:r>
          <w:rPr>
            <w:rFonts w:ascii="Arial" w:eastAsia="Arial" w:hAnsi="Arial" w:cs="Arial"/>
            <w:spacing w:val="-1"/>
            <w:w w:val="95"/>
            <w:sz w:val="16"/>
            <w:szCs w:val="16"/>
          </w:rPr>
          <w:t xml:space="preserve"> </w:t>
        </w:r>
        <w:r>
          <w:rPr>
            <w:rFonts w:ascii="Arial" w:eastAsia="Arial" w:hAnsi="Arial" w:cs="Arial"/>
            <w:w w:val="95"/>
            <w:sz w:val="16"/>
            <w:szCs w:val="16"/>
          </w:rPr>
          <w:t>and</w:t>
        </w:r>
        <w:r>
          <w:rPr>
            <w:rFonts w:ascii="Arial" w:eastAsia="Arial" w:hAnsi="Arial" w:cs="Arial"/>
            <w:spacing w:val="-1"/>
            <w:w w:val="95"/>
            <w:sz w:val="16"/>
            <w:szCs w:val="16"/>
          </w:rPr>
          <w:t xml:space="preserve"> </w:t>
        </w:r>
        <w:r>
          <w:rPr>
            <w:rFonts w:ascii="Arial" w:eastAsia="Arial" w:hAnsi="Arial" w:cs="Arial"/>
            <w:w w:val="95"/>
            <w:sz w:val="16"/>
            <w:szCs w:val="16"/>
          </w:rPr>
          <w:t>crash</w:t>
        </w:r>
        <w:r>
          <w:rPr>
            <w:rFonts w:ascii="Arial" w:eastAsia="Arial" w:hAnsi="Arial" w:cs="Arial"/>
            <w:spacing w:val="-1"/>
            <w:w w:val="95"/>
            <w:sz w:val="16"/>
            <w:szCs w:val="16"/>
          </w:rPr>
          <w:t xml:space="preserve"> </w:t>
        </w:r>
        <w:r>
          <w:rPr>
            <w:rFonts w:ascii="Arial" w:eastAsia="Arial" w:hAnsi="Arial" w:cs="Arial"/>
            <w:w w:val="95"/>
            <w:sz w:val="16"/>
            <w:szCs w:val="16"/>
          </w:rPr>
          <w:t>cushions</w:t>
        </w:r>
      </w:ins>
    </w:p>
    <w:p w14:paraId="1E848039" w14:textId="77777777" w:rsidR="009E2387" w:rsidRDefault="009E2387" w:rsidP="009E2387">
      <w:pPr>
        <w:spacing w:line="200" w:lineRule="exact"/>
        <w:rPr>
          <w:ins w:id="351" w:author="Sablan Kevin" w:date="2016-07-15T10:03:00Z"/>
          <w:sz w:val="20"/>
          <w:szCs w:val="20"/>
        </w:rPr>
      </w:pPr>
    </w:p>
    <w:p w14:paraId="1A3AD15F" w14:textId="77777777" w:rsidR="009E2387" w:rsidRDefault="009E2387" w:rsidP="00786BCA">
      <w:pPr>
        <w:pStyle w:val="BodyText"/>
        <w:spacing w:before="47" w:line="284" w:lineRule="auto"/>
        <w:ind w:left="90" w:right="409"/>
        <w:rPr>
          <w:moveTo w:id="352" w:author="Sablan Kevin" w:date="2016-07-13T15:44:00Z"/>
        </w:rPr>
      </w:pPr>
    </w:p>
    <w:p w14:paraId="7144C94A" w14:textId="7F08E05F" w:rsidR="00786BCA" w:rsidDel="00786BCA" w:rsidRDefault="00786BCA" w:rsidP="00786BCA">
      <w:pPr>
        <w:spacing w:before="2" w:line="100" w:lineRule="exact"/>
        <w:rPr>
          <w:del w:id="353" w:author="Sablan Kevin" w:date="2016-07-13T15:45:00Z"/>
          <w:moveTo w:id="354" w:author="Sablan Kevin" w:date="2016-07-13T15:44:00Z"/>
          <w:sz w:val="10"/>
          <w:szCs w:val="10"/>
        </w:rPr>
      </w:pPr>
    </w:p>
    <w:p w14:paraId="76EB1B08" w14:textId="77777777" w:rsidR="00786BCA" w:rsidRDefault="00786BCA" w:rsidP="00786BCA">
      <w:pPr>
        <w:spacing w:line="200" w:lineRule="exact"/>
        <w:rPr>
          <w:moveTo w:id="355" w:author="Sablan Kevin" w:date="2016-07-13T15:44:00Z"/>
          <w:sz w:val="20"/>
          <w:szCs w:val="20"/>
        </w:rPr>
      </w:pPr>
    </w:p>
    <w:moveToRangeEnd w:id="22"/>
    <w:p w14:paraId="39A9C506" w14:textId="77777777" w:rsidR="00AA57AC" w:rsidRPr="000E78C0" w:rsidRDefault="009516E7" w:rsidP="000E78C0">
      <w:pPr>
        <w:pStyle w:val="Heading3"/>
        <w:numPr>
          <w:ilvl w:val="2"/>
          <w:numId w:val="61"/>
        </w:numPr>
        <w:tabs>
          <w:tab w:val="left" w:pos="523"/>
        </w:tabs>
        <w:ind w:left="523" w:hanging="404"/>
        <w:rPr>
          <w:highlight w:val="yellow"/>
        </w:rPr>
      </w:pPr>
      <w:r w:rsidRPr="000E78C0">
        <w:rPr>
          <w:highlight w:val="yellow"/>
        </w:rPr>
        <w:t>ST</w:t>
      </w:r>
      <w:r w:rsidRPr="000E78C0">
        <w:rPr>
          <w:spacing w:val="-3"/>
          <w:highlight w:val="yellow"/>
        </w:rPr>
        <w:t>R</w:t>
      </w:r>
      <w:r w:rsidRPr="000E78C0">
        <w:rPr>
          <w:highlight w:val="yellow"/>
        </w:rPr>
        <w:t>UCTURAL</w:t>
      </w:r>
      <w:r w:rsidRPr="000E78C0">
        <w:rPr>
          <w:spacing w:val="-2"/>
          <w:highlight w:val="yellow"/>
        </w:rPr>
        <w:t xml:space="preserve"> </w:t>
      </w:r>
      <w:commentRangeStart w:id="356"/>
      <w:r w:rsidRPr="000E78C0">
        <w:rPr>
          <w:highlight w:val="yellow"/>
        </w:rPr>
        <w:t>ADEQ</w:t>
      </w:r>
      <w:r w:rsidRPr="000E78C0">
        <w:rPr>
          <w:spacing w:val="-4"/>
          <w:highlight w:val="yellow"/>
        </w:rPr>
        <w:t>U</w:t>
      </w:r>
      <w:r w:rsidRPr="000E78C0">
        <w:rPr>
          <w:spacing w:val="-7"/>
          <w:highlight w:val="yellow"/>
        </w:rPr>
        <w:t>A</w:t>
      </w:r>
      <w:bookmarkEnd w:id="17"/>
      <w:r w:rsidRPr="000E78C0">
        <w:rPr>
          <w:highlight w:val="yellow"/>
        </w:rPr>
        <w:t>CY</w:t>
      </w:r>
      <w:commentRangeEnd w:id="356"/>
      <w:r w:rsidR="000E78C0">
        <w:rPr>
          <w:rStyle w:val="CommentReference"/>
          <w:rFonts w:asciiTheme="minorHAnsi" w:eastAsiaTheme="minorHAnsi" w:hAnsiTheme="minorHAnsi"/>
        </w:rPr>
        <w:commentReference w:id="356"/>
      </w:r>
    </w:p>
    <w:p w14:paraId="40F842C8" w14:textId="77777777" w:rsidR="00AA57AC" w:rsidRDefault="00AA57AC">
      <w:pPr>
        <w:spacing w:before="2" w:line="140" w:lineRule="exact"/>
        <w:rPr>
          <w:sz w:val="14"/>
          <w:szCs w:val="14"/>
        </w:rPr>
      </w:pPr>
    </w:p>
    <w:p w14:paraId="0F26D710" w14:textId="77777777" w:rsidR="00AA57AC" w:rsidRDefault="00AA57AC">
      <w:pPr>
        <w:spacing w:line="200" w:lineRule="exact"/>
        <w:rPr>
          <w:sz w:val="20"/>
          <w:szCs w:val="20"/>
        </w:rPr>
      </w:pPr>
    </w:p>
    <w:p w14:paraId="60154392" w14:textId="2B54BA6B" w:rsidR="00AA57AC" w:rsidRDefault="009516E7">
      <w:pPr>
        <w:pStyle w:val="BodyText"/>
        <w:spacing w:line="284" w:lineRule="auto"/>
        <w:ind w:right="168"/>
      </w:pPr>
      <w:r>
        <w:t>Structural</w:t>
      </w:r>
      <w:r>
        <w:rPr>
          <w:spacing w:val="-3"/>
        </w:rPr>
        <w:t xml:space="preserve"> </w:t>
      </w:r>
      <w:r>
        <w:t>adequacy</w:t>
      </w:r>
      <w:r>
        <w:rPr>
          <w:spacing w:val="-3"/>
        </w:rPr>
        <w:t xml:space="preserve"> </w:t>
      </w:r>
      <w:r>
        <w:t>is</w:t>
      </w:r>
      <w:r>
        <w:rPr>
          <w:spacing w:val="-2"/>
        </w:rPr>
        <w:t xml:space="preserve"> </w:t>
      </w:r>
      <w:r>
        <w:t>generally</w:t>
      </w:r>
      <w:r>
        <w:rPr>
          <w:spacing w:val="-3"/>
        </w:rPr>
        <w:t xml:space="preserve"> </w:t>
      </w:r>
      <w:r>
        <w:t>the</w:t>
      </w:r>
      <w:r>
        <w:rPr>
          <w:spacing w:val="-4"/>
        </w:rPr>
        <w:t xml:space="preserve"> </w:t>
      </w:r>
      <w:r>
        <w:rPr>
          <w:rFonts w:cs="Times New Roman"/>
          <w:w w:val="85"/>
        </w:rPr>
        <w:t>fi</w:t>
      </w:r>
      <w:del w:id="357" w:author="Sablan Kevin" w:date="2016-07-18T08:35:00Z">
        <w:r w:rsidDel="00EF126F">
          <w:rPr>
            <w:rFonts w:cs="Times New Roman"/>
            <w:w w:val="85"/>
          </w:rPr>
          <w:delText xml:space="preserve"> </w:delText>
        </w:r>
      </w:del>
      <w:r>
        <w:t>rst</w:t>
      </w:r>
      <w:r>
        <w:rPr>
          <w:spacing w:val="-2"/>
        </w:rPr>
        <w:t xml:space="preserve"> </w:t>
      </w:r>
      <w:r>
        <w:t>factor</w:t>
      </w:r>
      <w:r>
        <w:rPr>
          <w:spacing w:val="-3"/>
        </w:rPr>
        <w:t xml:space="preserve"> </w:t>
      </w:r>
      <w:r>
        <w:t>to</w:t>
      </w:r>
      <w:r>
        <w:rPr>
          <w:spacing w:val="-3"/>
        </w:rPr>
        <w:t xml:space="preserve"> </w:t>
      </w:r>
      <w:r>
        <w:t>be</w:t>
      </w:r>
      <w:r>
        <w:rPr>
          <w:spacing w:val="-2"/>
        </w:rPr>
        <w:t xml:space="preserve"> </w:t>
      </w:r>
      <w:r>
        <w:t>evaluated,</w:t>
      </w:r>
      <w:r>
        <w:rPr>
          <w:spacing w:val="-3"/>
        </w:rPr>
        <w:t xml:space="preserve"> </w:t>
      </w:r>
      <w:r>
        <w:t>and</w:t>
      </w:r>
      <w:r>
        <w:rPr>
          <w:spacing w:val="-2"/>
        </w:rPr>
        <w:t xml:space="preserve"> </w:t>
      </w:r>
      <w:r>
        <w:t>the</w:t>
      </w:r>
      <w:r>
        <w:rPr>
          <w:spacing w:val="-3"/>
        </w:rPr>
        <w:t xml:space="preserve"> </w:t>
      </w:r>
      <w:r>
        <w:t>safety</w:t>
      </w:r>
      <w:r>
        <w:rPr>
          <w:spacing w:val="-3"/>
        </w:rPr>
        <w:t xml:space="preserve"> </w:t>
      </w:r>
      <w:r>
        <w:t>feature</w:t>
      </w:r>
      <w:r>
        <w:rPr>
          <w:spacing w:val="-2"/>
        </w:rPr>
        <w:t xml:space="preserve"> </w:t>
      </w:r>
      <w:r>
        <w:t>should</w:t>
      </w:r>
      <w:r>
        <w:rPr>
          <w:spacing w:val="-3"/>
        </w:rPr>
        <w:t xml:space="preserve"> </w:t>
      </w:r>
      <w:r>
        <w:t>perform successfully according to the requirements presented in</w:t>
      </w:r>
      <w:r>
        <w:rPr>
          <w:spacing w:val="-4"/>
        </w:rPr>
        <w:t xml:space="preserve"> </w:t>
      </w:r>
      <w:r>
        <w:rPr>
          <w:spacing w:val="-16"/>
        </w:rPr>
        <w:t>T</w:t>
      </w:r>
      <w:r>
        <w:t>able 5-1. Depending on its intended function, the feature may satisfy structural adequacy by redirecting the vehicle, by stopping the vehicle in a con- trolled manne</w:t>
      </w:r>
      <w:r>
        <w:rPr>
          <w:spacing w:val="-9"/>
        </w:rPr>
        <w:t>r</w:t>
      </w:r>
      <w:r>
        <w:t>, or by permitting the vehicle to break through the device.</w:t>
      </w:r>
    </w:p>
    <w:p w14:paraId="2ACE322C" w14:textId="77777777" w:rsidR="00AA57AC" w:rsidRDefault="00AA57AC">
      <w:pPr>
        <w:spacing w:line="284" w:lineRule="auto"/>
        <w:sectPr w:rsidR="00AA57AC">
          <w:footerReference w:type="default" r:id="rId10"/>
          <w:pgSz w:w="12240" w:h="15840"/>
          <w:pgMar w:top="560" w:right="1500" w:bottom="540" w:left="1320" w:header="0" w:footer="355" w:gutter="0"/>
          <w:cols w:space="720"/>
        </w:sectPr>
      </w:pPr>
    </w:p>
    <w:p w14:paraId="43679EAC"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92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793EFA68" w14:textId="77777777" w:rsidR="00AA57AC" w:rsidRDefault="00AA57AC">
      <w:pPr>
        <w:spacing w:before="9" w:line="140" w:lineRule="exact"/>
        <w:rPr>
          <w:sz w:val="14"/>
          <w:szCs w:val="14"/>
        </w:rPr>
      </w:pPr>
    </w:p>
    <w:p w14:paraId="00196464" w14:textId="77777777" w:rsidR="00AA57AC" w:rsidRDefault="00AA57AC">
      <w:pPr>
        <w:spacing w:line="200" w:lineRule="exact"/>
        <w:rPr>
          <w:sz w:val="20"/>
          <w:szCs w:val="20"/>
        </w:rPr>
      </w:pPr>
    </w:p>
    <w:p w14:paraId="692D0680" w14:textId="77777777" w:rsidR="00AA57AC" w:rsidRDefault="00AA57AC">
      <w:pPr>
        <w:spacing w:line="200" w:lineRule="exact"/>
        <w:rPr>
          <w:sz w:val="20"/>
          <w:szCs w:val="20"/>
        </w:rPr>
      </w:pPr>
    </w:p>
    <w:p w14:paraId="7F5F42DA" w14:textId="77777777" w:rsidR="00AA57AC" w:rsidRDefault="009516E7">
      <w:pPr>
        <w:pStyle w:val="BodyText"/>
        <w:spacing w:line="284" w:lineRule="auto"/>
      </w:pPr>
      <w:r>
        <w:t xml:space="preserve">It should be noted that structural adequacy criteria refer to the structural requirements associated with the impact itself and </w:t>
      </w:r>
      <w:proofErr w:type="spellStart"/>
      <w:r>
        <w:t>not</w:t>
      </w:r>
      <w:proofErr w:type="spellEnd"/>
      <w:r>
        <w:t xml:space="preserve"> other structural aspects of the device. For example, the criteria do not imply that a sign support system that meets the structural adequacy requirements of a test will meet the structural adequacy requirements of wind and ice loads or other environmental considerations when applicable.</w:t>
      </w:r>
    </w:p>
    <w:p w14:paraId="04949152" w14:textId="77777777" w:rsidR="00AA57AC" w:rsidRDefault="00AA57AC">
      <w:pPr>
        <w:spacing w:before="2" w:line="100" w:lineRule="exact"/>
        <w:rPr>
          <w:sz w:val="10"/>
          <w:szCs w:val="10"/>
        </w:rPr>
      </w:pPr>
    </w:p>
    <w:p w14:paraId="5297AE76" w14:textId="77777777" w:rsidR="00AA57AC" w:rsidRDefault="00AA57AC">
      <w:pPr>
        <w:spacing w:line="200" w:lineRule="exact"/>
        <w:rPr>
          <w:sz w:val="20"/>
          <w:szCs w:val="20"/>
        </w:rPr>
      </w:pPr>
    </w:p>
    <w:p w14:paraId="200CBD23" w14:textId="2B92861A" w:rsidR="00AA57AC" w:rsidRDefault="009516E7">
      <w:pPr>
        <w:pStyle w:val="BodyText"/>
        <w:spacing w:line="284" w:lineRule="auto"/>
        <w:ind w:right="29"/>
      </w:pPr>
      <w:r>
        <w:rPr>
          <w:spacing w:val="-9"/>
        </w:rPr>
        <w:t>W</w:t>
      </w:r>
      <w:r>
        <w:t>ide use is now made of temporary longitudinal barriers in work zones. Free-standing, unanchored precast concrete barriers are most commonly used. Increasing use is being made of a “movable,” precast</w:t>
      </w:r>
      <w:r>
        <w:rPr>
          <w:spacing w:val="-5"/>
        </w:rPr>
        <w:t xml:space="preserve"> </w:t>
      </w:r>
      <w:r>
        <w:t>concrete</w:t>
      </w:r>
      <w:r>
        <w:rPr>
          <w:spacing w:val="-4"/>
        </w:rPr>
        <w:t xml:space="preserve"> </w:t>
      </w:r>
      <w:r>
        <w:t>barrier</w:t>
      </w:r>
      <w:r>
        <w:rPr>
          <w:spacing w:val="-4"/>
        </w:rPr>
        <w:t xml:space="preserve"> </w:t>
      </w:r>
      <w:r>
        <w:t>in</w:t>
      </w:r>
      <w:r>
        <w:rPr>
          <w:spacing w:val="-4"/>
        </w:rPr>
        <w:t xml:space="preserve"> </w:t>
      </w:r>
      <w:r>
        <w:t>work</w:t>
      </w:r>
      <w:r>
        <w:rPr>
          <w:spacing w:val="-4"/>
        </w:rPr>
        <w:t xml:space="preserve"> </w:t>
      </w:r>
      <w:r>
        <w:t>zones</w:t>
      </w:r>
      <w:r>
        <w:rPr>
          <w:spacing w:val="-5"/>
        </w:rPr>
        <w:t xml:space="preserve"> </w:t>
      </w:r>
      <w:r>
        <w:t>or</w:t>
      </w:r>
      <w:r>
        <w:rPr>
          <w:spacing w:val="-4"/>
        </w:rPr>
        <w:t xml:space="preserve"> </w:t>
      </w:r>
      <w:r>
        <w:t>to</w:t>
      </w:r>
      <w:r>
        <w:rPr>
          <w:spacing w:val="-4"/>
        </w:rPr>
        <w:t xml:space="preserve"> </w:t>
      </w:r>
      <w:r>
        <w:t>separate</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in</w:t>
      </w:r>
      <w:r>
        <w:rPr>
          <w:spacing w:val="-4"/>
        </w:rPr>
        <w:t xml:space="preserve"> </w:t>
      </w:r>
      <w:r>
        <w:t>high-occupancy</w:t>
      </w:r>
      <w:r>
        <w:rPr>
          <w:spacing w:val="-4"/>
        </w:rPr>
        <w:t xml:space="preserve"> </w:t>
      </w:r>
      <w:r>
        <w:t>vehicle</w:t>
      </w:r>
      <w:r>
        <w:rPr>
          <w:spacing w:val="-4"/>
        </w:rPr>
        <w:t xml:space="preserve"> </w:t>
      </w:r>
      <w:r>
        <w:t>lanes.</w:t>
      </w:r>
      <w:r>
        <w:rPr>
          <w:spacing w:val="-8"/>
        </w:rPr>
        <w:t xml:space="preserve"> </w:t>
      </w:r>
      <w:r>
        <w:t>When used for the latte</w:t>
      </w:r>
      <w:r>
        <w:rPr>
          <w:spacing w:val="-9"/>
        </w:rPr>
        <w:t>r</w:t>
      </w:r>
      <w:r>
        <w:t>, the movable barrier is typically moved laterally from one lane to anothe</w:t>
      </w:r>
      <w:r>
        <w:rPr>
          <w:spacing w:val="-9"/>
        </w:rPr>
        <w:t>r</w:t>
      </w:r>
      <w:r>
        <w:t>, one or more</w:t>
      </w:r>
      <w:r>
        <w:rPr>
          <w:spacing w:val="-4"/>
        </w:rPr>
        <w:t xml:space="preserve"> </w:t>
      </w:r>
      <w:r>
        <w:t>times</w:t>
      </w:r>
      <w:r>
        <w:rPr>
          <w:spacing w:val="-3"/>
        </w:rPr>
        <w:t xml:space="preserve"> </w:t>
      </w:r>
      <w:r>
        <w:t>per</w:t>
      </w:r>
      <w:r>
        <w:rPr>
          <w:spacing w:val="-4"/>
        </w:rPr>
        <w:t xml:space="preserve"> </w:t>
      </w:r>
      <w:r>
        <w:t>da</w:t>
      </w:r>
      <w:r>
        <w:rPr>
          <w:spacing w:val="-15"/>
        </w:rPr>
        <w:t>y</w:t>
      </w:r>
      <w:r>
        <w:t>.</w:t>
      </w:r>
      <w:r>
        <w:rPr>
          <w:spacing w:val="-15"/>
        </w:rPr>
        <w:t xml:space="preserve"> </w:t>
      </w:r>
      <w:r>
        <w:t>A</w:t>
      </w:r>
      <w:r>
        <w:rPr>
          <w:spacing w:val="-16"/>
        </w:rPr>
        <w:t xml:space="preserve"> </w:t>
      </w:r>
      <w:r>
        <w:t>primary</w:t>
      </w:r>
      <w:r>
        <w:rPr>
          <w:spacing w:val="-3"/>
        </w:rPr>
        <w:t xml:space="preserve"> </w:t>
      </w:r>
      <w:r>
        <w:t>concern</w:t>
      </w:r>
      <w:r>
        <w:rPr>
          <w:spacing w:val="-3"/>
        </w:rPr>
        <w:t xml:space="preserve"> </w:t>
      </w:r>
      <w:r>
        <w:t>for</w:t>
      </w:r>
      <w:r>
        <w:rPr>
          <w:spacing w:val="-4"/>
        </w:rPr>
        <w:t xml:space="preserve"> </w:t>
      </w:r>
      <w:r>
        <w:t>barriers</w:t>
      </w:r>
      <w:r>
        <w:rPr>
          <w:spacing w:val="-3"/>
        </w:rPr>
        <w:t xml:space="preserve"> </w:t>
      </w:r>
      <w:r>
        <w:t>of</w:t>
      </w:r>
      <w:r>
        <w:rPr>
          <w:spacing w:val="-3"/>
        </w:rPr>
        <w:t xml:space="preserve"> </w:t>
      </w:r>
      <w:r>
        <w:t>this</w:t>
      </w:r>
      <w:r>
        <w:rPr>
          <w:spacing w:val="-4"/>
        </w:rPr>
        <w:t xml:space="preserve"> </w:t>
      </w:r>
      <w:r>
        <w:t>type</w:t>
      </w:r>
      <w:r>
        <w:rPr>
          <w:spacing w:val="-3"/>
        </w:rPr>
        <w:t xml:space="preserve"> </w:t>
      </w:r>
      <w:r>
        <w:t>is</w:t>
      </w:r>
      <w:r>
        <w:rPr>
          <w:spacing w:val="-4"/>
        </w:rPr>
        <w:t xml:space="preserve"> </w:t>
      </w:r>
      <w:r>
        <w:t>the</w:t>
      </w:r>
      <w:r>
        <w:rPr>
          <w:spacing w:val="-3"/>
        </w:rPr>
        <w:t xml:space="preserve"> </w:t>
      </w:r>
      <w:proofErr w:type="spellStart"/>
      <w:r>
        <w:t>d</w:t>
      </w:r>
      <w:r>
        <w:rPr>
          <w:spacing w:val="-1"/>
        </w:rPr>
        <w:t>e</w:t>
      </w:r>
      <w:r>
        <w:rPr>
          <w:rFonts w:cs="Times New Roman"/>
        </w:rPr>
        <w:t>fl</w:t>
      </w:r>
      <w:proofErr w:type="spellEnd"/>
      <w:r>
        <w:rPr>
          <w:rFonts w:cs="Times New Roman"/>
          <w:spacing w:val="-9"/>
        </w:rPr>
        <w:t xml:space="preserve"> </w:t>
      </w:r>
      <w:proofErr w:type="spellStart"/>
      <w:r>
        <w:t>ection</w:t>
      </w:r>
      <w:proofErr w:type="spellEnd"/>
      <w:r>
        <w:rPr>
          <w:spacing w:val="-3"/>
        </w:rPr>
        <w:t xml:space="preserve"> </w:t>
      </w:r>
      <w:r>
        <w:t>they</w:t>
      </w:r>
      <w:r>
        <w:rPr>
          <w:spacing w:val="-4"/>
        </w:rPr>
        <w:t xml:space="preserve"> </w:t>
      </w:r>
      <w:r>
        <w:t>unde</w:t>
      </w:r>
      <w:r>
        <w:rPr>
          <w:spacing w:val="-4"/>
        </w:rPr>
        <w:t>r</w:t>
      </w:r>
      <w:r>
        <w:t>go</w:t>
      </w:r>
      <w:r>
        <w:rPr>
          <w:spacing w:val="-3"/>
        </w:rPr>
        <w:t xml:space="preserve"> </w:t>
      </w:r>
      <w:r>
        <w:t>during</w:t>
      </w:r>
      <w:r>
        <w:rPr>
          <w:spacing w:val="-3"/>
        </w:rPr>
        <w:t xml:space="preserve"> </w:t>
      </w:r>
      <w:r>
        <w:t>a vehicular</w:t>
      </w:r>
      <w:r>
        <w:rPr>
          <w:spacing w:val="-5"/>
        </w:rPr>
        <w:t xml:space="preserve"> </w:t>
      </w:r>
      <w:r>
        <w:t>impact.</w:t>
      </w:r>
      <w:r>
        <w:rPr>
          <w:spacing w:val="-5"/>
        </w:rPr>
        <w:t xml:space="preserve"> </w:t>
      </w:r>
      <w:r>
        <w:t>Because</w:t>
      </w:r>
      <w:r>
        <w:rPr>
          <w:spacing w:val="-5"/>
        </w:rPr>
        <w:t xml:space="preserve"> </w:t>
      </w:r>
      <w:r>
        <w:t>the</w:t>
      </w:r>
      <w:r>
        <w:rPr>
          <w:spacing w:val="-5"/>
        </w:rPr>
        <w:t xml:space="preserve"> </w:t>
      </w:r>
      <w:r>
        <w:t>amount</w:t>
      </w:r>
      <w:r>
        <w:rPr>
          <w:spacing w:val="-4"/>
        </w:rPr>
        <w:t xml:space="preserve"> </w:t>
      </w:r>
      <w:r>
        <w:t>a</w:t>
      </w:r>
      <w:r>
        <w:rPr>
          <w:spacing w:val="-5"/>
        </w:rPr>
        <w:t xml:space="preserve"> </w:t>
      </w:r>
      <w:r>
        <w:t>given</w:t>
      </w:r>
      <w:r>
        <w:rPr>
          <w:spacing w:val="-5"/>
        </w:rPr>
        <w:t xml:space="preserve"> </w:t>
      </w:r>
      <w:r>
        <w:t>installation</w:t>
      </w:r>
      <w:r>
        <w:rPr>
          <w:spacing w:val="-5"/>
        </w:rPr>
        <w:t xml:space="preserve"> </w:t>
      </w:r>
      <w:r>
        <w:t>can</w:t>
      </w:r>
      <w:r>
        <w:rPr>
          <w:spacing w:val="-5"/>
        </w:rPr>
        <w:t xml:space="preserve"> </w:t>
      </w:r>
      <w:r>
        <w:t>d</w:t>
      </w:r>
      <w:r>
        <w:rPr>
          <w:spacing w:val="-2"/>
        </w:rPr>
        <w:t>e</w:t>
      </w:r>
      <w:r>
        <w:rPr>
          <w:rFonts w:cs="Times New Roman"/>
        </w:rPr>
        <w:t>fl</w:t>
      </w:r>
      <w:del w:id="358" w:author="Sablan Kevin" w:date="2016-07-18T08:35:00Z">
        <w:r w:rsidDel="00EF126F">
          <w:rPr>
            <w:rFonts w:cs="Times New Roman"/>
            <w:spacing w:val="-10"/>
          </w:rPr>
          <w:delText xml:space="preserve"> </w:delText>
        </w:r>
      </w:del>
      <w:proofErr w:type="gramStart"/>
      <w:r>
        <w:t>ect</w:t>
      </w:r>
      <w:proofErr w:type="gramEnd"/>
      <w:r>
        <w:rPr>
          <w:spacing w:val="-5"/>
        </w:rPr>
        <w:t xml:space="preserve"> </w:t>
      </w:r>
      <w:r>
        <w:t>without</w:t>
      </w:r>
      <w:r>
        <w:rPr>
          <w:spacing w:val="-5"/>
        </w:rPr>
        <w:t xml:space="preserve"> </w:t>
      </w:r>
      <w:r>
        <w:t>adverse</w:t>
      </w:r>
      <w:r>
        <w:rPr>
          <w:spacing w:val="-4"/>
        </w:rPr>
        <w:t xml:space="preserve"> </w:t>
      </w:r>
      <w:r>
        <w:t>consequences depends</w:t>
      </w:r>
      <w:r>
        <w:rPr>
          <w:spacing w:val="-4"/>
        </w:rPr>
        <w:t xml:space="preserve"> </w:t>
      </w:r>
      <w:r>
        <w:t>on</w:t>
      </w:r>
      <w:r>
        <w:rPr>
          <w:spacing w:val="-4"/>
        </w:rPr>
        <w:t xml:space="preserve"> </w:t>
      </w:r>
      <w:r>
        <w:t>site</w:t>
      </w:r>
      <w:r>
        <w:rPr>
          <w:spacing w:val="-3"/>
        </w:rPr>
        <w:t xml:space="preserve"> </w:t>
      </w:r>
      <w:r>
        <w:t>conditions,</w:t>
      </w:r>
      <w:r>
        <w:rPr>
          <w:spacing w:val="-4"/>
        </w:rPr>
        <w:t xml:space="preserve"> </w:t>
      </w:r>
      <w:r>
        <w:t>it</w:t>
      </w:r>
      <w:r>
        <w:rPr>
          <w:spacing w:val="-4"/>
        </w:rPr>
        <w:t xml:space="preserve"> </w:t>
      </w:r>
      <w:r>
        <w:t>is</w:t>
      </w:r>
      <w:r>
        <w:rPr>
          <w:spacing w:val="-3"/>
        </w:rPr>
        <w:t xml:space="preserve"> </w:t>
      </w:r>
      <w:r>
        <w:t>not</w:t>
      </w:r>
      <w:r>
        <w:rPr>
          <w:spacing w:val="-4"/>
        </w:rPr>
        <w:t xml:space="preserve"> </w:t>
      </w:r>
      <w:r>
        <w:t>feasible</w:t>
      </w:r>
      <w:r>
        <w:rPr>
          <w:spacing w:val="-4"/>
        </w:rPr>
        <w:t xml:space="preserve"> </w:t>
      </w:r>
      <w:r>
        <w:t>to</w:t>
      </w:r>
      <w:r>
        <w:rPr>
          <w:spacing w:val="-3"/>
        </w:rPr>
        <w:t xml:space="preserve"> </w:t>
      </w:r>
      <w:r>
        <w:t>establish</w:t>
      </w:r>
      <w:r>
        <w:rPr>
          <w:spacing w:val="-4"/>
        </w:rPr>
        <w:t xml:space="preserve"> </w:t>
      </w:r>
      <w:r>
        <w:t>limiting</w:t>
      </w:r>
      <w:r>
        <w:rPr>
          <w:spacing w:val="-4"/>
        </w:rPr>
        <w:t xml:space="preserve"> </w:t>
      </w:r>
      <w:proofErr w:type="spellStart"/>
      <w:r>
        <w:t>d</w:t>
      </w:r>
      <w:r>
        <w:rPr>
          <w:spacing w:val="-1"/>
        </w:rPr>
        <w:t>e</w:t>
      </w:r>
      <w:r>
        <w:rPr>
          <w:rFonts w:cs="Times New Roman"/>
        </w:rPr>
        <w:t>fl</w:t>
      </w:r>
      <w:proofErr w:type="spellEnd"/>
      <w:r>
        <w:rPr>
          <w:rFonts w:cs="Times New Roman"/>
          <w:spacing w:val="-9"/>
        </w:rPr>
        <w:t xml:space="preserve"> </w:t>
      </w:r>
      <w:proofErr w:type="spellStart"/>
      <w:r>
        <w:t>ection</w:t>
      </w:r>
      <w:proofErr w:type="spellEnd"/>
      <w:r>
        <w:rPr>
          <w:spacing w:val="-4"/>
        </w:rPr>
        <w:t xml:space="preserve"> </w:t>
      </w:r>
      <w:r>
        <w:t>values</w:t>
      </w:r>
      <w:r>
        <w:rPr>
          <w:spacing w:val="-3"/>
        </w:rPr>
        <w:t xml:space="preserve"> </w:t>
      </w:r>
      <w:r>
        <w:t>for</w:t>
      </w:r>
      <w:r>
        <w:rPr>
          <w:spacing w:val="-4"/>
        </w:rPr>
        <w:t xml:space="preserve"> </w:t>
      </w:r>
      <w:r>
        <w:t>crash</w:t>
      </w:r>
      <w:r>
        <w:rPr>
          <w:spacing w:val="-4"/>
        </w:rPr>
        <w:t xml:space="preserve"> </w:t>
      </w:r>
      <w:r>
        <w:t>tests</w:t>
      </w:r>
      <w:r>
        <w:rPr>
          <w:spacing w:val="-3"/>
        </w:rPr>
        <w:t xml:space="preserve"> </w:t>
      </w:r>
      <w:r>
        <w:t>of these barriers.</w:t>
      </w:r>
      <w:r>
        <w:rPr>
          <w:spacing w:val="-4"/>
        </w:rPr>
        <w:t xml:space="preserve"> </w:t>
      </w:r>
      <w:r>
        <w:t>Thus, it is important to accurately measure and report barrier displacement that occurs during the test so that a user agency can make an objective assessment of the appropriateness of the barrier for its intended application.</w:t>
      </w:r>
    </w:p>
    <w:p w14:paraId="23C09A25" w14:textId="77777777" w:rsidR="00AA57AC" w:rsidRDefault="00AA57AC">
      <w:pPr>
        <w:spacing w:before="2" w:line="100" w:lineRule="exact"/>
        <w:rPr>
          <w:sz w:val="10"/>
          <w:szCs w:val="10"/>
        </w:rPr>
      </w:pPr>
    </w:p>
    <w:p w14:paraId="2EE63A49" w14:textId="77777777" w:rsidR="00AA57AC" w:rsidRDefault="00AA57AC">
      <w:pPr>
        <w:spacing w:line="200" w:lineRule="exact"/>
        <w:rPr>
          <w:sz w:val="20"/>
          <w:szCs w:val="20"/>
        </w:rPr>
      </w:pPr>
    </w:p>
    <w:p w14:paraId="5156C8E0" w14:textId="77777777" w:rsidR="00AA57AC" w:rsidRDefault="009516E7">
      <w:pPr>
        <w:pStyle w:val="BodyText"/>
        <w:spacing w:line="284" w:lineRule="auto"/>
        <w:ind w:right="226"/>
      </w:pPr>
      <w:r>
        <w:t>Similarl</w:t>
      </w:r>
      <w:r>
        <w:rPr>
          <w:spacing w:val="-15"/>
        </w:rPr>
        <w:t>y</w:t>
      </w:r>
      <w:r>
        <w:t>, the distance that an impacting vehicle extends over a barrier or penetrates into the system can a</w:t>
      </w:r>
      <w:r>
        <w:rPr>
          <w:spacing w:val="-4"/>
        </w:rPr>
        <w:t>f</w:t>
      </w:r>
      <w:r>
        <w:t>fect its impact performance, and this e</w:t>
      </w:r>
      <w:r>
        <w:rPr>
          <w:spacing w:val="-4"/>
        </w:rPr>
        <w:t>f</w:t>
      </w:r>
      <w:r>
        <w:t>fect is highly dependent upon the placement of other hazards in the vicinity of the barrie</w:t>
      </w:r>
      <w:r>
        <w:rPr>
          <w:spacing w:val="-13"/>
        </w:rPr>
        <w:t>r</w:t>
      </w:r>
      <w:r>
        <w:t>.</w:t>
      </w:r>
      <w:r>
        <w:rPr>
          <w:spacing w:val="-13"/>
        </w:rPr>
        <w:t xml:space="preserve"> </w:t>
      </w:r>
      <w:r>
        <w:t>A</w:t>
      </w:r>
      <w:r>
        <w:rPr>
          <w:spacing w:val="-13"/>
        </w:rPr>
        <w:t xml:space="preserve"> </w:t>
      </w:r>
      <w:r>
        <w:t>barrie</w:t>
      </w:r>
      <w:r>
        <w:rPr>
          <w:spacing w:val="8"/>
        </w:rPr>
        <w:t>r</w:t>
      </w:r>
      <w:r>
        <w:rPr>
          <w:spacing w:val="-13"/>
        </w:rPr>
        <w:t>’</w:t>
      </w:r>
      <w:r>
        <w:t>s working width is therefore measured and reported as a means for allowing highway designers to avoid placing a barrier too near an obstruction.</w:t>
      </w:r>
    </w:p>
    <w:p w14:paraId="096528B9" w14:textId="77777777" w:rsidR="00AA57AC" w:rsidRDefault="00AA57AC">
      <w:pPr>
        <w:spacing w:line="200" w:lineRule="exact"/>
        <w:rPr>
          <w:sz w:val="20"/>
          <w:szCs w:val="20"/>
        </w:rPr>
      </w:pPr>
    </w:p>
    <w:p w14:paraId="08D7F18A" w14:textId="77777777" w:rsidR="00AA57AC" w:rsidRDefault="00AA57AC">
      <w:pPr>
        <w:spacing w:before="10" w:line="240" w:lineRule="exact"/>
        <w:rPr>
          <w:sz w:val="24"/>
          <w:szCs w:val="24"/>
        </w:rPr>
      </w:pPr>
    </w:p>
    <w:p w14:paraId="5F59F4AD" w14:textId="77777777" w:rsidR="00AA57AC" w:rsidRPr="000E78C0" w:rsidRDefault="009516E7" w:rsidP="000E78C0">
      <w:pPr>
        <w:pStyle w:val="Heading3"/>
        <w:numPr>
          <w:ilvl w:val="2"/>
          <w:numId w:val="61"/>
        </w:numPr>
        <w:tabs>
          <w:tab w:val="left" w:pos="522"/>
        </w:tabs>
        <w:ind w:left="522" w:hanging="403"/>
        <w:rPr>
          <w:highlight w:val="yellow"/>
        </w:rPr>
      </w:pPr>
      <w:bookmarkStart w:id="359" w:name="_TOC_250046"/>
      <w:r w:rsidRPr="000E78C0">
        <w:rPr>
          <w:highlight w:val="yellow"/>
        </w:rPr>
        <w:t>OCCU</w:t>
      </w:r>
      <w:r w:rsidRPr="000E78C0">
        <w:rPr>
          <w:spacing w:val="-10"/>
          <w:highlight w:val="yellow"/>
        </w:rPr>
        <w:t>P</w:t>
      </w:r>
      <w:r w:rsidRPr="000E78C0">
        <w:rPr>
          <w:highlight w:val="yellow"/>
        </w:rPr>
        <w:t>ANT</w:t>
      </w:r>
      <w:r w:rsidRPr="000E78C0">
        <w:rPr>
          <w:spacing w:val="-7"/>
          <w:highlight w:val="yellow"/>
        </w:rPr>
        <w:t xml:space="preserve"> </w:t>
      </w:r>
      <w:commentRangeStart w:id="360"/>
      <w:r w:rsidRPr="000E78C0">
        <w:rPr>
          <w:highlight w:val="yellow"/>
        </w:rPr>
        <w:t>RISK</w:t>
      </w:r>
      <w:bookmarkEnd w:id="359"/>
      <w:commentRangeEnd w:id="360"/>
      <w:r w:rsidR="000E78C0">
        <w:rPr>
          <w:rStyle w:val="CommentReference"/>
          <w:rFonts w:asciiTheme="minorHAnsi" w:eastAsiaTheme="minorHAnsi" w:hAnsiTheme="minorHAnsi"/>
        </w:rPr>
        <w:commentReference w:id="360"/>
      </w:r>
    </w:p>
    <w:p w14:paraId="190C7DDF" w14:textId="77777777" w:rsidR="00AA57AC" w:rsidRDefault="00AA57AC">
      <w:pPr>
        <w:spacing w:before="2" w:line="140" w:lineRule="exact"/>
        <w:rPr>
          <w:sz w:val="14"/>
          <w:szCs w:val="14"/>
        </w:rPr>
      </w:pPr>
    </w:p>
    <w:p w14:paraId="0F459281" w14:textId="77777777" w:rsidR="00AA57AC" w:rsidRDefault="00AA57AC">
      <w:pPr>
        <w:spacing w:line="200" w:lineRule="exact"/>
        <w:rPr>
          <w:sz w:val="20"/>
          <w:szCs w:val="20"/>
        </w:rPr>
      </w:pPr>
    </w:p>
    <w:p w14:paraId="7B122511" w14:textId="77777777" w:rsidR="00AA57AC" w:rsidRDefault="009516E7">
      <w:pPr>
        <w:pStyle w:val="BodyText"/>
        <w:spacing w:line="284" w:lineRule="auto"/>
        <w:ind w:right="182"/>
      </w:pPr>
      <w:r>
        <w:t>Risk of occupant injury during impact with a highway safety feature depends, to a la</w:t>
      </w:r>
      <w:r>
        <w:rPr>
          <w:spacing w:val="-4"/>
        </w:rPr>
        <w:t>r</w:t>
      </w:r>
      <w:r>
        <w:t>ge extent, on the crashworthiness of the impacting vehicle. In turn, crashworthiness depends on the design of the occupant compartment, including factors such as structural integrit</w:t>
      </w:r>
      <w:r>
        <w:rPr>
          <w:spacing w:val="-15"/>
        </w:rPr>
        <w:t>y</w:t>
      </w:r>
      <w:r>
        <w:t>, padding, restraint system, and so on. Howeve</w:t>
      </w:r>
      <w:r>
        <w:rPr>
          <w:spacing w:val="-9"/>
        </w:rPr>
        <w:t>r</w:t>
      </w:r>
      <w:r>
        <w:t>, to the extent possible, the variability of vehicular crashworthiness has been removed from safety feature evaluation. Occupant risk is appraised according to gross vehicular accelerations because they are primarily functions of the safety feature design and the external structural design of the test vehicle.</w:t>
      </w:r>
      <w:r>
        <w:rPr>
          <w:spacing w:val="-4"/>
        </w:rPr>
        <w:t xml:space="preserve"> </w:t>
      </w:r>
      <w:r>
        <w:t>Whereas the highway engineer is ultimately concerned with safety of the vehicle</w:t>
      </w:r>
      <w:r>
        <w:rPr>
          <w:spacing w:val="-13"/>
        </w:rPr>
        <w:t>’</w:t>
      </w:r>
      <w:r>
        <w:t>s occupants, the occupant risk criteria of</w:t>
      </w:r>
      <w:r>
        <w:rPr>
          <w:spacing w:val="-4"/>
        </w:rPr>
        <w:t xml:space="preserve"> </w:t>
      </w:r>
      <w:r>
        <w:rPr>
          <w:spacing w:val="-16"/>
        </w:rPr>
        <w:t>T</w:t>
      </w:r>
      <w:r>
        <w:t>able 5-1 should be considered as guidelines for generally acceptable dynamic performance. Note that the optional Criterion J included in NCHRP</w:t>
      </w:r>
      <w:r>
        <w:rPr>
          <w:spacing w:val="-9"/>
        </w:rPr>
        <w:t xml:space="preserve"> </w:t>
      </w:r>
      <w:r>
        <w:t>Report 350</w:t>
      </w:r>
    </w:p>
    <w:p w14:paraId="022504F3" w14:textId="77777777" w:rsidR="00AA57AC" w:rsidRDefault="009516E7">
      <w:pPr>
        <w:pStyle w:val="BodyText"/>
        <w:spacing w:before="1"/>
      </w:pPr>
      <w:r>
        <w:t>(</w:t>
      </w:r>
      <w:r>
        <w:rPr>
          <w:spacing w:val="-9"/>
        </w:rPr>
        <w:t>1</w:t>
      </w:r>
      <w:r>
        <w:t>19) on the use of an instrumented Hybrid III dummy has been deleted from the evaluation criteria.</w:t>
      </w:r>
    </w:p>
    <w:p w14:paraId="613B96D9" w14:textId="77777777" w:rsidR="00AA57AC" w:rsidRDefault="00AA57AC">
      <w:pPr>
        <w:spacing w:before="7" w:line="140" w:lineRule="exact"/>
        <w:rPr>
          <w:sz w:val="14"/>
          <w:szCs w:val="14"/>
        </w:rPr>
      </w:pPr>
    </w:p>
    <w:p w14:paraId="4616E1FE" w14:textId="77777777" w:rsidR="00AA57AC" w:rsidRDefault="00AA57AC">
      <w:pPr>
        <w:spacing w:line="200" w:lineRule="exact"/>
        <w:rPr>
          <w:sz w:val="20"/>
          <w:szCs w:val="20"/>
        </w:rPr>
      </w:pPr>
    </w:p>
    <w:p w14:paraId="76E8B1F9" w14:textId="77777777" w:rsidR="00AA57AC" w:rsidRDefault="009516E7">
      <w:pPr>
        <w:pStyle w:val="BodyText"/>
        <w:spacing w:line="284" w:lineRule="auto"/>
        <w:ind w:right="107"/>
      </w:pPr>
      <w:r>
        <w:t>Detached elements, fragments, or other debris from the test article should not penetrate or show potential</w:t>
      </w:r>
      <w:r>
        <w:rPr>
          <w:spacing w:val="-5"/>
        </w:rPr>
        <w:t xml:space="preserve"> </w:t>
      </w:r>
      <w:r>
        <w:t>for</w:t>
      </w:r>
      <w:r>
        <w:rPr>
          <w:spacing w:val="-4"/>
        </w:rPr>
        <w:t xml:space="preserve"> </w:t>
      </w:r>
      <w:r>
        <w:t>penetrating</w:t>
      </w:r>
      <w:r>
        <w:rPr>
          <w:spacing w:val="-5"/>
        </w:rPr>
        <w:t xml:space="preserve"> </w:t>
      </w:r>
      <w:r>
        <w:t>the</w:t>
      </w:r>
      <w:r>
        <w:rPr>
          <w:spacing w:val="-4"/>
        </w:rPr>
        <w:t xml:space="preserve"> </w:t>
      </w:r>
      <w:r>
        <w:t>occupant</w:t>
      </w:r>
      <w:r>
        <w:rPr>
          <w:spacing w:val="-5"/>
        </w:rPr>
        <w:t xml:space="preserve"> </w:t>
      </w:r>
      <w:r>
        <w:t>compartment,</w:t>
      </w:r>
      <w:r>
        <w:rPr>
          <w:spacing w:val="-4"/>
        </w:rPr>
        <w:t xml:space="preserve"> </w:t>
      </w:r>
      <w:r>
        <w:t>or</w:t>
      </w:r>
      <w:r>
        <w:rPr>
          <w:spacing w:val="-5"/>
        </w:rPr>
        <w:t xml:space="preserve"> </w:t>
      </w:r>
      <w:r>
        <w:t>present</w:t>
      </w:r>
      <w:r>
        <w:rPr>
          <w:spacing w:val="-4"/>
        </w:rPr>
        <w:t xml:space="preserve"> </w:t>
      </w:r>
      <w:r>
        <w:t>likelihood</w:t>
      </w:r>
      <w:r>
        <w:rPr>
          <w:spacing w:val="-5"/>
        </w:rPr>
        <w:t xml:space="preserve"> </w:t>
      </w:r>
      <w:r>
        <w:t>to</w:t>
      </w:r>
      <w:r>
        <w:rPr>
          <w:spacing w:val="-4"/>
        </w:rPr>
        <w:t xml:space="preserve"> </w:t>
      </w:r>
      <w:r>
        <w:t>impact</w:t>
      </w:r>
      <w:r>
        <w:rPr>
          <w:spacing w:val="-4"/>
        </w:rPr>
        <w:t xml:space="preserve"> </w:t>
      </w:r>
      <w:r>
        <w:t>with</w:t>
      </w:r>
      <w:r>
        <w:rPr>
          <w:spacing w:val="-5"/>
        </w:rPr>
        <w:t xml:space="preserve"> </w:t>
      </w:r>
      <w:r>
        <w:t>other</w:t>
      </w:r>
      <w:r>
        <w:rPr>
          <w:spacing w:val="-4"/>
        </w:rPr>
        <w:t xml:space="preserve"> </w:t>
      </w:r>
      <w:proofErr w:type="spellStart"/>
      <w:r>
        <w:t>tra</w:t>
      </w:r>
      <w:r>
        <w:rPr>
          <w:spacing w:val="-2"/>
        </w:rPr>
        <w:t>f</w:t>
      </w:r>
      <w:r>
        <w:rPr>
          <w:rFonts w:cs="Times New Roman"/>
        </w:rPr>
        <w:t>fi</w:t>
      </w:r>
      <w:proofErr w:type="spellEnd"/>
      <w:r>
        <w:rPr>
          <w:rFonts w:cs="Times New Roman"/>
          <w:spacing w:val="-10"/>
        </w:rPr>
        <w:t xml:space="preserve"> </w:t>
      </w:r>
      <w:r>
        <w:t>c, pedestrians, or workers in a construction zone if applicable.</w:t>
      </w:r>
      <w:r>
        <w:rPr>
          <w:spacing w:val="-4"/>
        </w:rPr>
        <w:t xml:space="preserve"> </w:t>
      </w:r>
      <w:r>
        <w:t xml:space="preserve">The degree to which detached elements, fragments, or other debris and the degree to which the displacement of a temporary barrier puts other </w:t>
      </w:r>
      <w:proofErr w:type="spellStart"/>
      <w:r>
        <w:t>traf</w:t>
      </w:r>
      <w:r>
        <w:rPr>
          <w:rFonts w:cs="Times New Roman"/>
        </w:rPr>
        <w:t>fi</w:t>
      </w:r>
      <w:proofErr w:type="spellEnd"/>
      <w:r>
        <w:rPr>
          <w:rFonts w:cs="Times New Roman"/>
          <w:spacing w:val="-10"/>
        </w:rPr>
        <w:t xml:space="preserve"> </w:t>
      </w:r>
      <w:r>
        <w:t>c,</w:t>
      </w:r>
      <w:r>
        <w:rPr>
          <w:spacing w:val="-3"/>
        </w:rPr>
        <w:t xml:space="preserve"> </w:t>
      </w:r>
      <w:r>
        <w:t>pedestrians,</w:t>
      </w:r>
      <w:r>
        <w:rPr>
          <w:spacing w:val="-3"/>
        </w:rPr>
        <w:t xml:space="preserve"> </w:t>
      </w:r>
      <w:r>
        <w:t>and</w:t>
      </w:r>
      <w:r>
        <w:rPr>
          <w:spacing w:val="-4"/>
        </w:rPr>
        <w:t xml:space="preserve"> </w:t>
      </w:r>
      <w:r>
        <w:t>workers</w:t>
      </w:r>
      <w:r>
        <w:rPr>
          <w:spacing w:val="-3"/>
        </w:rPr>
        <w:t xml:space="preserve"> </w:t>
      </w:r>
      <w:r>
        <w:t>at</w:t>
      </w:r>
      <w:r>
        <w:rPr>
          <w:spacing w:val="-4"/>
        </w:rPr>
        <w:t xml:space="preserve"> </w:t>
      </w:r>
      <w:r>
        <w:t>risk</w:t>
      </w:r>
      <w:r>
        <w:rPr>
          <w:spacing w:val="-3"/>
        </w:rPr>
        <w:t xml:space="preserve"> </w:t>
      </w:r>
      <w:r>
        <w:t>in</w:t>
      </w:r>
      <w:r>
        <w:rPr>
          <w:spacing w:val="-4"/>
        </w:rPr>
        <w:t xml:space="preserve"> </w:t>
      </w:r>
      <w:r>
        <w:t>a</w:t>
      </w:r>
      <w:r>
        <w:rPr>
          <w:spacing w:val="-3"/>
        </w:rPr>
        <w:t xml:space="preserve"> </w:t>
      </w:r>
      <w:r>
        <w:t>construction</w:t>
      </w:r>
      <w:r>
        <w:rPr>
          <w:spacing w:val="-4"/>
        </w:rPr>
        <w:t xml:space="preserve"> </w:t>
      </w:r>
      <w:r>
        <w:t>zone</w:t>
      </w:r>
      <w:r>
        <w:rPr>
          <w:spacing w:val="-3"/>
        </w:rPr>
        <w:t xml:space="preserve"> </w:t>
      </w:r>
      <w:r>
        <w:t>will</w:t>
      </w:r>
      <w:r>
        <w:rPr>
          <w:spacing w:val="-4"/>
        </w:rPr>
        <w:t xml:space="preserve"> </w:t>
      </w:r>
      <w:r>
        <w:t>depend</w:t>
      </w:r>
      <w:r>
        <w:rPr>
          <w:spacing w:val="-3"/>
        </w:rPr>
        <w:t xml:space="preserve"> </w:t>
      </w:r>
      <w:r>
        <w:t>on</w:t>
      </w:r>
      <w:r>
        <w:rPr>
          <w:spacing w:val="-3"/>
        </w:rPr>
        <w:t xml:space="preserve"> </w:t>
      </w:r>
      <w:r>
        <w:t>the</w:t>
      </w:r>
      <w:r>
        <w:rPr>
          <w:spacing w:val="-4"/>
        </w:rPr>
        <w:t xml:space="preserve"> </w:t>
      </w:r>
      <w:r>
        <w:t>location</w:t>
      </w:r>
      <w:r>
        <w:rPr>
          <w:spacing w:val="-3"/>
        </w:rPr>
        <w:t xml:space="preserve"> </w:t>
      </w:r>
      <w:r>
        <w:t>of</w:t>
      </w:r>
      <w:r>
        <w:rPr>
          <w:spacing w:val="-4"/>
        </w:rPr>
        <w:t xml:space="preserve"> </w:t>
      </w:r>
      <w:r>
        <w:t>the</w:t>
      </w:r>
      <w:r>
        <w:rPr>
          <w:spacing w:val="-3"/>
        </w:rPr>
        <w:t xml:space="preserve"> </w:t>
      </w:r>
      <w:proofErr w:type="spellStart"/>
      <w:r>
        <w:t>fea</w:t>
      </w:r>
      <w:proofErr w:type="spellEnd"/>
      <w:r>
        <w:t xml:space="preserve">- </w:t>
      </w:r>
      <w:proofErr w:type="spellStart"/>
      <w:r>
        <w:t>ture</w:t>
      </w:r>
      <w:proofErr w:type="spellEnd"/>
      <w:r>
        <w:t xml:space="preserve"> and the impact conditions.</w:t>
      </w:r>
      <w:r>
        <w:rPr>
          <w:spacing w:val="-13"/>
        </w:rPr>
        <w:t xml:space="preserve"> </w:t>
      </w:r>
      <w:r>
        <w:t>A</w:t>
      </w:r>
      <w:r>
        <w:rPr>
          <w:spacing w:val="-13"/>
        </w:rPr>
        <w:t xml:space="preserve"> </w:t>
      </w:r>
      <w:r>
        <w:t>sign that has a tendency for detached elements to scatter over a wide area upon impact may not be the appropriate design for use in the median of divided highway since the</w:t>
      </w:r>
      <w:r>
        <w:rPr>
          <w:spacing w:val="-5"/>
        </w:rPr>
        <w:t xml:space="preserve"> </w:t>
      </w:r>
      <w:r>
        <w:t>detached</w:t>
      </w:r>
      <w:r>
        <w:rPr>
          <w:spacing w:val="-4"/>
        </w:rPr>
        <w:t xml:space="preserve"> </w:t>
      </w:r>
      <w:r>
        <w:t>elements</w:t>
      </w:r>
      <w:r>
        <w:rPr>
          <w:spacing w:val="-4"/>
        </w:rPr>
        <w:t xml:space="preserve"> </w:t>
      </w:r>
      <w:r>
        <w:t>could</w:t>
      </w:r>
      <w:r>
        <w:rPr>
          <w:spacing w:val="-4"/>
        </w:rPr>
        <w:t xml:space="preserve"> </w:t>
      </w:r>
      <w:r>
        <w:t>potentially</w:t>
      </w:r>
      <w:r>
        <w:rPr>
          <w:spacing w:val="-4"/>
        </w:rPr>
        <w:t xml:space="preserve"> </w:t>
      </w:r>
      <w:r>
        <w:t>encroach</w:t>
      </w:r>
      <w:r>
        <w:rPr>
          <w:spacing w:val="-4"/>
        </w:rPr>
        <w:t xml:space="preserve"> </w:t>
      </w:r>
      <w:r>
        <w:t>into</w:t>
      </w:r>
      <w:r>
        <w:rPr>
          <w:spacing w:val="-5"/>
        </w:rPr>
        <w:t xml:space="preserve"> </w:t>
      </w:r>
      <w:r>
        <w:t>opposing</w:t>
      </w:r>
      <w:r>
        <w:rPr>
          <w:spacing w:val="-4"/>
        </w:rPr>
        <w:t xml:space="preserve"> </w:t>
      </w:r>
      <w:proofErr w:type="spellStart"/>
      <w:r>
        <w:t>tra</w:t>
      </w:r>
      <w:r>
        <w:rPr>
          <w:spacing w:val="-2"/>
        </w:rPr>
        <w:t>f</w:t>
      </w:r>
      <w:r>
        <w:rPr>
          <w:rFonts w:cs="Times New Roman"/>
        </w:rPr>
        <w:t>fi</w:t>
      </w:r>
      <w:proofErr w:type="spellEnd"/>
      <w:r>
        <w:rPr>
          <w:rFonts w:cs="Times New Roman"/>
          <w:spacing w:val="-9"/>
        </w:rPr>
        <w:t xml:space="preserve"> </w:t>
      </w:r>
      <w:r>
        <w:t>c</w:t>
      </w:r>
      <w:r>
        <w:rPr>
          <w:spacing w:val="-5"/>
        </w:rPr>
        <w:t xml:space="preserve"> </w:t>
      </w:r>
      <w:r>
        <w:t>lanes.</w:t>
      </w:r>
      <w:r>
        <w:rPr>
          <w:spacing w:val="-4"/>
        </w:rPr>
        <w:t xml:space="preserve"> </w:t>
      </w:r>
      <w:r>
        <w:t>On</w:t>
      </w:r>
      <w:r>
        <w:rPr>
          <w:spacing w:val="-4"/>
        </w:rPr>
        <w:t xml:space="preserve"> </w:t>
      </w:r>
      <w:r>
        <w:t>the</w:t>
      </w:r>
      <w:r>
        <w:rPr>
          <w:spacing w:val="-4"/>
        </w:rPr>
        <w:t xml:space="preserve"> </w:t>
      </w:r>
      <w:r>
        <w:t>other</w:t>
      </w:r>
      <w:r>
        <w:rPr>
          <w:spacing w:val="-4"/>
        </w:rPr>
        <w:t xml:space="preserve"> </w:t>
      </w:r>
      <w:r>
        <w:t>hand,</w:t>
      </w:r>
      <w:r>
        <w:rPr>
          <w:spacing w:val="-4"/>
        </w:rPr>
        <w:t xml:space="preserve"> </w:t>
      </w:r>
      <w:r>
        <w:t>the</w:t>
      </w:r>
    </w:p>
    <w:p w14:paraId="5800A274" w14:textId="77777777" w:rsidR="00AA57AC" w:rsidRDefault="00AA57AC">
      <w:pPr>
        <w:spacing w:line="284" w:lineRule="auto"/>
        <w:sectPr w:rsidR="00AA57AC">
          <w:pgSz w:w="12240" w:h="15840"/>
          <w:pgMar w:top="560" w:right="1520" w:bottom="540" w:left="1500" w:header="0" w:footer="355" w:gutter="0"/>
          <w:cols w:space="720"/>
        </w:sectPr>
      </w:pPr>
    </w:p>
    <w:p w14:paraId="2B6525DE" w14:textId="77777777" w:rsidR="00AA57AC" w:rsidRDefault="009516E7">
      <w:pPr>
        <w:spacing w:before="83"/>
        <w:ind w:right="100"/>
        <w:jc w:val="right"/>
        <w:rPr>
          <w:rFonts w:ascii="Franklin Gothic Demi" w:eastAsia="Franklin Gothic Demi" w:hAnsi="Franklin Gothic Demi" w:cs="Franklin Gothic Demi"/>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5—E</w:t>
      </w:r>
      <w:r>
        <w:rPr>
          <w:rFonts w:ascii="Franklin Gothic Book" w:eastAsia="Franklin Gothic Book" w:hAnsi="Franklin Gothic Book" w:cs="Franklin Gothic Book"/>
          <w:spacing w:val="-2"/>
          <w:sz w:val="18"/>
          <w:szCs w:val="18"/>
        </w:rPr>
        <w:t>v</w:t>
      </w:r>
      <w:r>
        <w:rPr>
          <w:rFonts w:ascii="Franklin Gothic Book" w:eastAsia="Franklin Gothic Book" w:hAnsi="Franklin Gothic Book" w:cs="Franklin Gothic Book"/>
          <w:sz w:val="18"/>
          <w:szCs w:val="18"/>
        </w:rPr>
        <w:t>aluation</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Cri</w:t>
      </w:r>
      <w:r>
        <w:rPr>
          <w:rFonts w:ascii="Franklin Gothic Book" w:eastAsia="Franklin Gothic Book" w:hAnsi="Franklin Gothic Book" w:cs="Franklin Gothic Book"/>
          <w:spacing w:val="-5"/>
          <w:sz w:val="18"/>
          <w:szCs w:val="18"/>
        </w:rPr>
        <w:t>t</w:t>
      </w:r>
      <w:r>
        <w:rPr>
          <w:rFonts w:ascii="Franklin Gothic Book" w:eastAsia="Franklin Gothic Book" w:hAnsi="Franklin Gothic Book" w:cs="Franklin Gothic Book"/>
          <w:sz w:val="18"/>
          <w:szCs w:val="18"/>
        </w:rPr>
        <w:t>eria</w:t>
      </w:r>
      <w:r>
        <w:rPr>
          <w:rFonts w:ascii="Franklin Gothic Book" w:eastAsia="Franklin Gothic Book" w:hAnsi="Franklin Gothic Book" w:cs="Franklin Gothic Book"/>
          <w:spacing w:val="41"/>
          <w:sz w:val="18"/>
          <w:szCs w:val="18"/>
        </w:rPr>
        <w:t xml:space="preserve"> </w:t>
      </w:r>
      <w:r>
        <w:rPr>
          <w:rFonts w:ascii="Franklin Gothic Book" w:eastAsia="Franklin Gothic Book" w:hAnsi="Franklin Gothic Book" w:cs="Franklin Gothic Book"/>
          <w:position w:val="1"/>
          <w:sz w:val="18"/>
          <w:szCs w:val="18"/>
        </w:rPr>
        <w:t>|</w:t>
      </w:r>
      <w:r>
        <w:rPr>
          <w:rFonts w:ascii="Franklin Gothic Book" w:eastAsia="Franklin Gothic Book" w:hAnsi="Franklin Gothic Book" w:cs="Franklin Gothic Book"/>
          <w:spacing w:val="38"/>
          <w:position w:val="1"/>
          <w:sz w:val="18"/>
          <w:szCs w:val="18"/>
        </w:rPr>
        <w:t xml:space="preserve"> </w:t>
      </w:r>
      <w:r>
        <w:rPr>
          <w:rFonts w:ascii="Franklin Gothic Demi" w:eastAsia="Franklin Gothic Demi" w:hAnsi="Franklin Gothic Demi" w:cs="Franklin Gothic Demi"/>
          <w:position w:val="1"/>
          <w:sz w:val="18"/>
          <w:szCs w:val="18"/>
        </w:rPr>
        <w:t>93</w:t>
      </w:r>
    </w:p>
    <w:p w14:paraId="626A7470" w14:textId="77777777" w:rsidR="00AA57AC" w:rsidRDefault="00AA57AC">
      <w:pPr>
        <w:spacing w:line="200" w:lineRule="exact"/>
        <w:rPr>
          <w:sz w:val="20"/>
          <w:szCs w:val="20"/>
        </w:rPr>
      </w:pPr>
    </w:p>
    <w:p w14:paraId="2901CEC5" w14:textId="77777777" w:rsidR="00AA57AC" w:rsidRDefault="00AA57AC">
      <w:pPr>
        <w:spacing w:before="18" w:line="240" w:lineRule="exact"/>
        <w:rPr>
          <w:sz w:val="24"/>
          <w:szCs w:val="24"/>
        </w:rPr>
      </w:pPr>
    </w:p>
    <w:p w14:paraId="45662C7D" w14:textId="77777777" w:rsidR="00AA57AC" w:rsidRDefault="009516E7">
      <w:pPr>
        <w:pStyle w:val="BodyText"/>
        <w:spacing w:before="71" w:line="284" w:lineRule="auto"/>
        <w:ind w:left="100" w:right="260"/>
      </w:pPr>
      <w:proofErr w:type="gramStart"/>
      <w:r>
        <w:t>same</w:t>
      </w:r>
      <w:proofErr w:type="gramEnd"/>
      <w:r>
        <w:t xml:space="preserve"> sign when struck on the roadside may be of little concern except to occupants of the impacting vehicle.</w:t>
      </w:r>
      <w:r>
        <w:rPr>
          <w:spacing w:val="-4"/>
        </w:rPr>
        <w:t xml:space="preserve"> </w:t>
      </w:r>
      <w:r>
        <w:t>Fragments</w:t>
      </w:r>
      <w:r>
        <w:rPr>
          <w:spacing w:val="-4"/>
        </w:rPr>
        <w:t xml:space="preserve"> </w:t>
      </w:r>
      <w:r>
        <w:t>and</w:t>
      </w:r>
      <w:r>
        <w:rPr>
          <w:spacing w:val="-3"/>
        </w:rPr>
        <w:t xml:space="preserve"> </w:t>
      </w:r>
      <w:r>
        <w:t>debris</w:t>
      </w:r>
      <w:r>
        <w:rPr>
          <w:spacing w:val="-4"/>
        </w:rPr>
        <w:t xml:space="preserve"> </w:t>
      </w:r>
      <w:r>
        <w:t>from</w:t>
      </w:r>
      <w:r>
        <w:rPr>
          <w:spacing w:val="-4"/>
        </w:rPr>
        <w:t xml:space="preserve"> </w:t>
      </w:r>
      <w:r>
        <w:t>an</w:t>
      </w:r>
      <w:r>
        <w:rPr>
          <w:spacing w:val="-3"/>
        </w:rPr>
        <w:t xml:space="preserve"> </w:t>
      </w:r>
      <w:r>
        <w:t>impact</w:t>
      </w:r>
      <w:r>
        <w:rPr>
          <w:spacing w:val="-4"/>
        </w:rPr>
        <w:t xml:space="preserve"> </w:t>
      </w:r>
      <w:r>
        <w:t>with</w:t>
      </w:r>
      <w:r>
        <w:rPr>
          <w:spacing w:val="-4"/>
        </w:rPr>
        <w:t xml:space="preserve"> </w:t>
      </w:r>
      <w:r>
        <w:t>a</w:t>
      </w:r>
      <w:r>
        <w:rPr>
          <w:spacing w:val="-3"/>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3"/>
        </w:rPr>
        <w:t xml:space="preserve"> </w:t>
      </w:r>
      <w:r>
        <w:t>control</w:t>
      </w:r>
      <w:r>
        <w:rPr>
          <w:spacing w:val="-4"/>
        </w:rPr>
        <w:t xml:space="preserve"> </w:t>
      </w:r>
      <w:r>
        <w:t>device</w:t>
      </w:r>
      <w:r>
        <w:rPr>
          <w:spacing w:val="-4"/>
        </w:rPr>
        <w:t xml:space="preserve"> </w:t>
      </w:r>
      <w:r>
        <w:t>in</w:t>
      </w:r>
      <w:r>
        <w:rPr>
          <w:spacing w:val="-3"/>
        </w:rPr>
        <w:t xml:space="preserve"> </w:t>
      </w:r>
      <w:r>
        <w:t>a</w:t>
      </w:r>
      <w:r>
        <w:rPr>
          <w:spacing w:val="-4"/>
        </w:rPr>
        <w:t xml:space="preserve"> </w:t>
      </w:r>
      <w:r>
        <w:t>construction</w:t>
      </w:r>
      <w:r>
        <w:rPr>
          <w:spacing w:val="-4"/>
        </w:rPr>
        <w:t xml:space="preserve"> </w:t>
      </w:r>
      <w:r>
        <w:t>zone</w:t>
      </w:r>
      <w:r>
        <w:rPr>
          <w:spacing w:val="-3"/>
        </w:rPr>
        <w:t xml:space="preserve"> </w:t>
      </w:r>
      <w:r>
        <w:t>may or may not be a consideration for workers in the work zone, depending on their location relative to the device and the impact conditions. Consequentl</w:t>
      </w:r>
      <w:r>
        <w:rPr>
          <w:spacing w:val="-15"/>
        </w:rPr>
        <w:t>y</w:t>
      </w:r>
      <w:r>
        <w:t>, it is not practical to establish absolute limits on test article trajector</w:t>
      </w:r>
      <w:r>
        <w:rPr>
          <w:spacing w:val="-15"/>
        </w:rPr>
        <w:t>y</w:t>
      </w:r>
      <w:r>
        <w:t>, debris scatte</w:t>
      </w:r>
      <w:r>
        <w:rPr>
          <w:spacing w:val="-9"/>
        </w:rPr>
        <w:t>r</w:t>
      </w:r>
      <w:r>
        <w:t>, or barrier displacement. Rathe</w:t>
      </w:r>
      <w:r>
        <w:rPr>
          <w:spacing w:val="-9"/>
        </w:rPr>
        <w:t>r</w:t>
      </w:r>
      <w:r>
        <w:t xml:space="preserve">, it is important to accurately record and report test article trajectory and debris scatter so that a user agency can make an objective assess- </w:t>
      </w:r>
      <w:proofErr w:type="spellStart"/>
      <w:r>
        <w:t>ment</w:t>
      </w:r>
      <w:proofErr w:type="spellEnd"/>
      <w:r>
        <w:t xml:space="preserve"> of the appropriateness of the safety feature for the intended application.</w:t>
      </w:r>
    </w:p>
    <w:p w14:paraId="7BC597D7" w14:textId="77777777" w:rsidR="00AA57AC" w:rsidRDefault="00AA57AC">
      <w:pPr>
        <w:spacing w:before="2" w:line="100" w:lineRule="exact"/>
        <w:rPr>
          <w:sz w:val="10"/>
          <w:szCs w:val="10"/>
        </w:rPr>
      </w:pPr>
    </w:p>
    <w:p w14:paraId="665F0A8A" w14:textId="77777777" w:rsidR="00AA57AC" w:rsidRDefault="00AA57AC">
      <w:pPr>
        <w:spacing w:line="200" w:lineRule="exact"/>
        <w:rPr>
          <w:sz w:val="20"/>
          <w:szCs w:val="20"/>
        </w:rPr>
      </w:pPr>
    </w:p>
    <w:p w14:paraId="67243EA6" w14:textId="77777777" w:rsidR="00AA57AC" w:rsidRDefault="009516E7">
      <w:pPr>
        <w:pStyle w:val="BodyText"/>
        <w:spacing w:line="284" w:lineRule="auto"/>
        <w:ind w:left="100"/>
      </w:pPr>
      <w:r>
        <w:t>A</w:t>
      </w:r>
      <w:r>
        <w:rPr>
          <w:spacing w:val="-13"/>
        </w:rPr>
        <w:t xml:space="preserve"> </w:t>
      </w:r>
      <w:r>
        <w:t>clear distinction should be made between: (a) penetration, in which a component of the test article actually penetrates into the occupant compartment; and (b) intrusion or deformation, in which the occupant compartment is deformed and reduced in size, but no actual penetration is observed. No penetration by any element of the test article into the occupant compartment is allowed.</w:t>
      </w:r>
      <w:r>
        <w:rPr>
          <w:spacing w:val="-13"/>
        </w:rPr>
        <w:t xml:space="preserve"> </w:t>
      </w:r>
      <w:r>
        <w:t>As for defo</w:t>
      </w:r>
      <w:r>
        <w:rPr>
          <w:spacing w:val="-5"/>
        </w:rPr>
        <w:t>r</w:t>
      </w:r>
      <w:del w:id="361" w:author="rfaller" w:date="2014-09-23T23:48:00Z">
        <w:r w:rsidDel="00624C88">
          <w:delText xml:space="preserve">- </w:delText>
        </w:r>
      </w:del>
      <w:r>
        <w:t>mation or intrusion, the extent of deformation varies by area of the vehicle damaged and should be limited as follows:</w:t>
      </w:r>
    </w:p>
    <w:p w14:paraId="7484636F" w14:textId="77777777" w:rsidR="00AA57AC" w:rsidRDefault="00AA57AC">
      <w:pPr>
        <w:spacing w:before="1" w:line="180" w:lineRule="exact"/>
        <w:rPr>
          <w:sz w:val="18"/>
          <w:szCs w:val="18"/>
        </w:rPr>
      </w:pPr>
    </w:p>
    <w:p w14:paraId="15E78034" w14:textId="77777777" w:rsidR="00AA57AC" w:rsidRDefault="009516E7">
      <w:pPr>
        <w:pStyle w:val="BodyText"/>
        <w:spacing w:before="64"/>
        <w:ind w:left="100"/>
      </w:pPr>
      <w:proofErr w:type="gramStart"/>
      <w:r>
        <w:rPr>
          <w:sz w:val="28"/>
          <w:szCs w:val="28"/>
        </w:rPr>
        <w:t xml:space="preserve">• </w:t>
      </w:r>
      <w:r>
        <w:rPr>
          <w:spacing w:val="21"/>
          <w:sz w:val="28"/>
          <w:szCs w:val="28"/>
        </w:rPr>
        <w:t xml:space="preserve"> </w:t>
      </w:r>
      <w:r>
        <w:t>Roof</w:t>
      </w:r>
      <w:proofErr w:type="gramEnd"/>
      <w:r>
        <w:t xml:space="preserve"> </w:t>
      </w:r>
      <w:r>
        <w:rPr>
          <w:rFonts w:cs="Times New Roman"/>
        </w:rPr>
        <w:t xml:space="preserve">≤ </w:t>
      </w:r>
      <w:r>
        <w:t>4.0 in.</w:t>
      </w:r>
      <w:r>
        <w:rPr>
          <w:spacing w:val="-1"/>
        </w:rPr>
        <w:t xml:space="preserve"> </w:t>
      </w:r>
      <w:r>
        <w:t>(102 mm).</w:t>
      </w:r>
    </w:p>
    <w:p w14:paraId="6D2E0D80" w14:textId="77777777" w:rsidR="00AA57AC" w:rsidRDefault="009516E7">
      <w:pPr>
        <w:pStyle w:val="BodyText"/>
        <w:numPr>
          <w:ilvl w:val="2"/>
          <w:numId w:val="75"/>
        </w:numPr>
        <w:tabs>
          <w:tab w:val="left" w:pos="360"/>
        </w:tabs>
        <w:spacing w:line="300" w:lineRule="exact"/>
        <w:ind w:left="360"/>
        <w:rPr>
          <w:ins w:id="362" w:author="rfaller" w:date="2015-01-06T10:34:00Z"/>
        </w:rPr>
      </w:pPr>
      <w:r>
        <w:rPr>
          <w:spacing w:val="-9"/>
        </w:rPr>
        <w:t>W</w:t>
      </w:r>
      <w:r>
        <w:t>indshield—no tear of plastic liner and maximum deformation of 3 in. (76 mm).</w:t>
      </w:r>
    </w:p>
    <w:p w14:paraId="1AC8D3B3" w14:textId="77777777" w:rsidR="00AA57AC" w:rsidRDefault="009516E7" w:rsidP="00B61F85">
      <w:pPr>
        <w:pStyle w:val="BodyText"/>
        <w:tabs>
          <w:tab w:val="left" w:pos="360"/>
        </w:tabs>
        <w:spacing w:line="300" w:lineRule="exact"/>
        <w:ind w:left="90"/>
      </w:pPr>
      <w:r>
        <w:rPr>
          <w:spacing w:val="-9"/>
        </w:rPr>
        <w:t>W</w:t>
      </w:r>
      <w:r>
        <w:t>indow—no shattering of a side window resulting from direct contact with a structural member of</w:t>
      </w:r>
      <w:r w:rsidR="007E6B48">
        <w:t xml:space="preserve"> </w:t>
      </w:r>
      <w:r>
        <w:t>the test article</w:t>
      </w:r>
      <w:ins w:id="363" w:author="rfaller" w:date="2014-12-30T10:46:00Z">
        <w:r w:rsidR="00B61F85">
          <w:t>, except for special considerations pertaining to tall, continuous barrier elements d</w:t>
        </w:r>
      </w:ins>
      <w:ins w:id="364" w:author="rfaller" w:date="2014-12-30T10:47:00Z">
        <w:r w:rsidR="00B61F85">
          <w:t xml:space="preserve">iscussed </w:t>
        </w:r>
      </w:ins>
      <w:ins w:id="365" w:author="Bligh, Roger" w:date="2015-05-12T22:33:00Z">
        <w:r w:rsidR="001273D1">
          <w:t>below</w:t>
        </w:r>
      </w:ins>
      <w:r>
        <w:t xml:space="preserve"> (</w:t>
      </w:r>
      <w:ins w:id="366" w:author="Bligh, Roger" w:date="2015-05-12T22:33:00Z">
        <w:r w:rsidR="001273D1">
          <w:t xml:space="preserve">Note: evaluation of </w:t>
        </w:r>
      </w:ins>
      <w:r>
        <w:t xml:space="preserve">this </w:t>
      </w:r>
      <w:ins w:id="367" w:author="Bligh, Roger" w:date="2015-05-12T22:33:00Z">
        <w:r w:rsidR="001273D1">
          <w:t xml:space="preserve">criteria </w:t>
        </w:r>
      </w:ins>
      <w:r>
        <w:t>requires the side windows to be in the up position for testing</w:t>
      </w:r>
      <w:r w:rsidR="00B61F85">
        <w:t>).</w:t>
      </w:r>
      <w:r>
        <w:t xml:space="preserve"> In cases where </w:t>
      </w:r>
      <w:del w:id="368" w:author="rfaller" w:date="2014-12-30T10:52:00Z">
        <w:r w:rsidDel="00E716D1">
          <w:delText xml:space="preserve">the </w:delText>
        </w:r>
      </w:del>
      <w:ins w:id="369" w:author="rfaller" w:date="2014-12-30T10:52:00Z">
        <w:r w:rsidR="00E716D1">
          <w:t xml:space="preserve">side </w:t>
        </w:r>
      </w:ins>
      <w:r>
        <w:t>windows are laminated, the guidelines for windshields will appl</w:t>
      </w:r>
      <w:r w:rsidRPr="00624C88">
        <w:rPr>
          <w:spacing w:val="-15"/>
        </w:rPr>
        <w:t>y</w:t>
      </w:r>
      <w:r>
        <w:t>.</w:t>
      </w:r>
    </w:p>
    <w:p w14:paraId="256E3898" w14:textId="77777777" w:rsidR="001273D1" w:rsidRPr="001273D1" w:rsidRDefault="001273D1" w:rsidP="001273D1">
      <w:pPr>
        <w:pStyle w:val="BodyText"/>
        <w:numPr>
          <w:ilvl w:val="2"/>
          <w:numId w:val="75"/>
        </w:numPr>
        <w:tabs>
          <w:tab w:val="left" w:pos="360"/>
        </w:tabs>
        <w:spacing w:line="268" w:lineRule="exact"/>
        <w:ind w:left="360"/>
        <w:rPr>
          <w:ins w:id="370" w:author="Bligh, Roger" w:date="2015-05-12T22:31:00Z"/>
        </w:rPr>
      </w:pPr>
      <w:ins w:id="371" w:author="Bligh, Roger" w:date="2015-05-12T22:31:00Z">
        <w:r w:rsidRPr="001273D1">
          <w:rPr>
            <w:spacing w:val="-9"/>
          </w:rPr>
          <w:t>A- and B-pillars</w:t>
        </w:r>
        <w:r w:rsidRPr="001273D1">
          <w:t>—no complete severing of support member and maximum resultant deformation of 5 in. (127 mm). Lateral deformation should be limited to 3 in. (76 mm).</w:t>
        </w:r>
      </w:ins>
    </w:p>
    <w:p w14:paraId="107DEC66" w14:textId="77777777" w:rsidR="00AA57AC" w:rsidRDefault="009516E7">
      <w:pPr>
        <w:pStyle w:val="BodyText"/>
        <w:numPr>
          <w:ilvl w:val="2"/>
          <w:numId w:val="75"/>
        </w:numPr>
        <w:tabs>
          <w:tab w:val="left" w:pos="360"/>
        </w:tabs>
        <w:spacing w:line="268" w:lineRule="exact"/>
        <w:ind w:left="360"/>
      </w:pPr>
      <w:r>
        <w:t>Wheel/foot</w:t>
      </w:r>
      <w:r>
        <w:rPr>
          <w:spacing w:val="-1"/>
        </w:rPr>
        <w:t xml:space="preserve"> </w:t>
      </w:r>
      <w:r>
        <w:t>well and toe pan areas</w:t>
      </w:r>
      <w:r>
        <w:rPr>
          <w:spacing w:val="-1"/>
        </w:rPr>
        <w:t xml:space="preserve"> </w:t>
      </w:r>
      <w:r>
        <w:rPr>
          <w:rFonts w:cs="Times New Roman"/>
        </w:rPr>
        <w:t xml:space="preserve">≤ </w:t>
      </w:r>
      <w:r>
        <w:t>9 in.</w:t>
      </w:r>
      <w:r>
        <w:rPr>
          <w:spacing w:val="-1"/>
        </w:rPr>
        <w:t xml:space="preserve"> </w:t>
      </w:r>
      <w:r>
        <w:t>(229 mm).</w:t>
      </w:r>
    </w:p>
    <w:p w14:paraId="49E2BBFA" w14:textId="77777777" w:rsidR="00AA57AC" w:rsidRDefault="009516E7">
      <w:pPr>
        <w:pStyle w:val="BodyText"/>
        <w:numPr>
          <w:ilvl w:val="2"/>
          <w:numId w:val="75"/>
        </w:numPr>
        <w:tabs>
          <w:tab w:val="left" w:pos="360"/>
        </w:tabs>
        <w:spacing w:line="300" w:lineRule="exact"/>
        <w:ind w:left="360"/>
      </w:pPr>
      <w:r>
        <w:t>Side</w:t>
      </w:r>
      <w:r>
        <w:rPr>
          <w:spacing w:val="-1"/>
        </w:rPr>
        <w:t xml:space="preserve"> </w:t>
      </w:r>
      <w:r>
        <w:t>front panel (forward of</w:t>
      </w:r>
      <w:r>
        <w:rPr>
          <w:spacing w:val="-13"/>
        </w:rPr>
        <w:t xml:space="preserve"> </w:t>
      </w:r>
      <w:r>
        <w:t>A-pillar)</w:t>
      </w:r>
      <w:r>
        <w:rPr>
          <w:spacing w:val="-1"/>
        </w:rPr>
        <w:t xml:space="preserve"> </w:t>
      </w:r>
      <w:r>
        <w:rPr>
          <w:rFonts w:cs="Times New Roman"/>
        </w:rPr>
        <w:t xml:space="preserve">≤ </w:t>
      </w:r>
      <w:r>
        <w:t>12 in.</w:t>
      </w:r>
      <w:r>
        <w:rPr>
          <w:spacing w:val="-1"/>
        </w:rPr>
        <w:t xml:space="preserve"> </w:t>
      </w:r>
      <w:r>
        <w:t>(305 mm).</w:t>
      </w:r>
    </w:p>
    <w:p w14:paraId="1A524522" w14:textId="77777777" w:rsidR="00AA57AC" w:rsidRDefault="009516E7">
      <w:pPr>
        <w:pStyle w:val="BodyText"/>
        <w:numPr>
          <w:ilvl w:val="2"/>
          <w:numId w:val="75"/>
        </w:numPr>
        <w:tabs>
          <w:tab w:val="left" w:pos="360"/>
        </w:tabs>
        <w:spacing w:line="300" w:lineRule="exact"/>
        <w:ind w:left="360"/>
      </w:pPr>
      <w:r>
        <w:t>Front</w:t>
      </w:r>
      <w:r>
        <w:rPr>
          <w:spacing w:val="-1"/>
        </w:rPr>
        <w:t xml:space="preserve"> </w:t>
      </w:r>
      <w:r>
        <w:t>side door area (above seat)</w:t>
      </w:r>
      <w:r>
        <w:rPr>
          <w:spacing w:val="-1"/>
        </w:rPr>
        <w:t xml:space="preserve"> </w:t>
      </w:r>
      <w:r>
        <w:rPr>
          <w:rFonts w:cs="Times New Roman"/>
        </w:rPr>
        <w:t xml:space="preserve">≤ </w:t>
      </w:r>
      <w:r>
        <w:t>9 in.</w:t>
      </w:r>
      <w:r>
        <w:rPr>
          <w:spacing w:val="-1"/>
        </w:rPr>
        <w:t xml:space="preserve"> </w:t>
      </w:r>
      <w:r>
        <w:t>(229 mm).</w:t>
      </w:r>
    </w:p>
    <w:p w14:paraId="6132DEA0" w14:textId="77777777" w:rsidR="00AA57AC" w:rsidRDefault="009516E7">
      <w:pPr>
        <w:pStyle w:val="BodyText"/>
        <w:numPr>
          <w:ilvl w:val="2"/>
          <w:numId w:val="75"/>
        </w:numPr>
        <w:tabs>
          <w:tab w:val="left" w:pos="360"/>
        </w:tabs>
        <w:spacing w:line="300" w:lineRule="exact"/>
        <w:ind w:left="360"/>
      </w:pPr>
      <w:r>
        <w:t>Front</w:t>
      </w:r>
      <w:r>
        <w:rPr>
          <w:spacing w:val="-1"/>
        </w:rPr>
        <w:t xml:space="preserve"> </w:t>
      </w:r>
      <w:r>
        <w:t>side door area (below seat)</w:t>
      </w:r>
      <w:r>
        <w:rPr>
          <w:spacing w:val="-1"/>
        </w:rPr>
        <w:t xml:space="preserve"> </w:t>
      </w:r>
      <w:r>
        <w:rPr>
          <w:rFonts w:cs="Times New Roman"/>
        </w:rPr>
        <w:t xml:space="preserve">≤ </w:t>
      </w:r>
      <w:r>
        <w:t>12 in.</w:t>
      </w:r>
      <w:r>
        <w:rPr>
          <w:spacing w:val="-1"/>
        </w:rPr>
        <w:t xml:space="preserve"> </w:t>
      </w:r>
      <w:r>
        <w:t>(305 mm).</w:t>
      </w:r>
    </w:p>
    <w:p w14:paraId="77937F95" w14:textId="77777777" w:rsidR="00AA57AC" w:rsidRDefault="009516E7">
      <w:pPr>
        <w:pStyle w:val="BodyText"/>
        <w:numPr>
          <w:ilvl w:val="2"/>
          <w:numId w:val="75"/>
        </w:numPr>
        <w:tabs>
          <w:tab w:val="left" w:pos="360"/>
        </w:tabs>
        <w:spacing w:line="300" w:lineRule="exact"/>
        <w:ind w:left="360"/>
      </w:pPr>
      <w:r>
        <w:t>Floor</w:t>
      </w:r>
      <w:r>
        <w:rPr>
          <w:spacing w:val="-1"/>
        </w:rPr>
        <w:t xml:space="preserve"> </w:t>
      </w:r>
      <w:r>
        <w:t>pan and transmission tunnel areas</w:t>
      </w:r>
      <w:r>
        <w:rPr>
          <w:spacing w:val="-1"/>
        </w:rPr>
        <w:t xml:space="preserve"> </w:t>
      </w:r>
      <w:r>
        <w:rPr>
          <w:rFonts w:cs="Times New Roman"/>
        </w:rPr>
        <w:t xml:space="preserve">≤ </w:t>
      </w:r>
      <w:r>
        <w:t>12 in.</w:t>
      </w:r>
      <w:r>
        <w:rPr>
          <w:spacing w:val="-1"/>
        </w:rPr>
        <w:t xml:space="preserve"> </w:t>
      </w:r>
      <w:r>
        <w:t>(305 mm).</w:t>
      </w:r>
    </w:p>
    <w:p w14:paraId="709260B3" w14:textId="77777777" w:rsidR="00AA57AC" w:rsidRDefault="00AA57AC">
      <w:pPr>
        <w:spacing w:line="200" w:lineRule="exact"/>
        <w:rPr>
          <w:sz w:val="20"/>
          <w:szCs w:val="20"/>
        </w:rPr>
      </w:pPr>
    </w:p>
    <w:p w14:paraId="3A94B0AF" w14:textId="77777777" w:rsidR="00AA57AC" w:rsidRDefault="00AA57AC">
      <w:pPr>
        <w:spacing w:before="19" w:line="260" w:lineRule="exact"/>
        <w:rPr>
          <w:sz w:val="26"/>
          <w:szCs w:val="26"/>
        </w:rPr>
      </w:pPr>
    </w:p>
    <w:p w14:paraId="754AF493" w14:textId="6FBA36F0" w:rsidR="00AA57AC" w:rsidDel="009E2387" w:rsidRDefault="009516E7">
      <w:pPr>
        <w:pStyle w:val="BodyText"/>
        <w:spacing w:before="76"/>
        <w:ind w:left="100"/>
        <w:rPr>
          <w:del w:id="372" w:author="Sablan Kevin" w:date="2016-07-15T10:03:00Z"/>
          <w:rFonts w:ascii="Franklin Gothic Medium" w:eastAsia="Franklin Gothic Medium" w:hAnsi="Franklin Gothic Medium" w:cs="Franklin Gothic Medium"/>
        </w:rPr>
      </w:pPr>
      <w:del w:id="373" w:author="Sablan Kevin" w:date="2016-07-15T10:03:00Z">
        <w:r w:rsidDel="009E2387">
          <w:rPr>
            <w:rFonts w:ascii="Franklin Gothic Medium" w:eastAsia="Franklin Gothic Medium" w:hAnsi="Franklin Gothic Medium" w:cs="Franklin Gothic Medium"/>
            <w:spacing w:val="-12"/>
          </w:rPr>
          <w:delText>T</w:delText>
        </w:r>
        <w:r w:rsidDel="009E2387">
          <w:rPr>
            <w:rFonts w:ascii="Franklin Gothic Medium" w:eastAsia="Franklin Gothic Medium" w:hAnsi="Franklin Gothic Medium" w:cs="Franklin Gothic Medium"/>
          </w:rPr>
          <w:delText>ABLE</w:delText>
        </w:r>
        <w:r w:rsidDel="009E2387">
          <w:rPr>
            <w:rFonts w:ascii="Franklin Gothic Medium" w:eastAsia="Franklin Gothic Medium" w:hAnsi="Franklin Gothic Medium" w:cs="Franklin Gothic Medium"/>
            <w:spacing w:val="-8"/>
          </w:rPr>
          <w:delText xml:space="preserve"> </w:delText>
        </w:r>
        <w:r w:rsidDel="009E2387">
          <w:rPr>
            <w:rFonts w:ascii="Franklin Gothic Medium" w:eastAsia="Franklin Gothic Medium" w:hAnsi="Franklin Gothic Medium" w:cs="Franklin Gothic Medium"/>
          </w:rPr>
          <w:delText>5-</w:delText>
        </w:r>
        <w:r w:rsidDel="009E2387">
          <w:rPr>
            <w:rFonts w:ascii="Franklin Gothic Medium" w:eastAsia="Franklin Gothic Medium" w:hAnsi="Franklin Gothic Medium" w:cs="Franklin Gothic Medium"/>
            <w:spacing w:val="4"/>
          </w:rPr>
          <w:delText>1</w:delText>
        </w:r>
        <w:r w:rsidDel="009E2387">
          <w:rPr>
            <w:rFonts w:ascii="Franklin Gothic Medium" w:eastAsia="Franklin Gothic Medium" w:hAnsi="Franklin Gothic Medium" w:cs="Franklin Gothic Medium"/>
          </w:rPr>
          <w:delText>.</w:delText>
        </w:r>
        <w:r w:rsidDel="009E2387">
          <w:rPr>
            <w:rFonts w:ascii="Franklin Gothic Medium" w:eastAsia="Franklin Gothic Medium" w:hAnsi="Franklin Gothic Medium" w:cs="Franklin Gothic Medium"/>
            <w:spacing w:val="-7"/>
          </w:rPr>
          <w:delText xml:space="preserve"> </w:delText>
        </w:r>
      </w:del>
      <w:del w:id="374" w:author="Sablan Kevin" w:date="2016-07-13T15:55:00Z">
        <w:r w:rsidDel="00786BCA">
          <w:rPr>
            <w:rFonts w:ascii="Franklin Gothic Medium" w:eastAsia="Franklin Gothic Medium" w:hAnsi="Franklin Gothic Medium" w:cs="Franklin Gothic Medium"/>
          </w:rPr>
          <w:delText>Sa</w:delText>
        </w:r>
        <w:r w:rsidDel="00786BCA">
          <w:rPr>
            <w:rFonts w:ascii="Franklin Gothic Medium" w:eastAsia="Franklin Gothic Medium" w:hAnsi="Franklin Gothic Medium" w:cs="Franklin Gothic Medium"/>
            <w:spacing w:val="-2"/>
          </w:rPr>
          <w:delText>fe</w:delText>
        </w:r>
        <w:r w:rsidDel="00786BCA">
          <w:rPr>
            <w:rFonts w:ascii="Franklin Gothic Medium" w:eastAsia="Franklin Gothic Medium" w:hAnsi="Franklin Gothic Medium" w:cs="Franklin Gothic Medium"/>
          </w:rPr>
          <w:delText>ty</w:delText>
        </w:r>
        <w:r w:rsidDel="00786BCA">
          <w:rPr>
            <w:rFonts w:ascii="Franklin Gothic Medium" w:eastAsia="Franklin Gothic Medium" w:hAnsi="Franklin Gothic Medium" w:cs="Franklin Gothic Medium"/>
            <w:spacing w:val="-8"/>
          </w:rPr>
          <w:delText xml:space="preserve"> </w:delText>
        </w:r>
        <w:r w:rsidDel="00786BCA">
          <w:rPr>
            <w:rFonts w:ascii="Franklin Gothic Medium" w:eastAsia="Franklin Gothic Medium" w:hAnsi="Franklin Gothic Medium" w:cs="Franklin Gothic Medium"/>
          </w:rPr>
          <w:delText>E</w:delText>
        </w:r>
        <w:r w:rsidDel="00786BCA">
          <w:rPr>
            <w:rFonts w:ascii="Franklin Gothic Medium" w:eastAsia="Franklin Gothic Medium" w:hAnsi="Franklin Gothic Medium" w:cs="Franklin Gothic Medium"/>
            <w:spacing w:val="-3"/>
          </w:rPr>
          <w:delText>v</w:delText>
        </w:r>
        <w:r w:rsidDel="00786BCA">
          <w:rPr>
            <w:rFonts w:ascii="Franklin Gothic Medium" w:eastAsia="Franklin Gothic Medium" w:hAnsi="Franklin Gothic Medium" w:cs="Franklin Gothic Medium"/>
          </w:rPr>
          <w:delText>aluation</w:delText>
        </w:r>
        <w:r w:rsidDel="00786BCA">
          <w:rPr>
            <w:rFonts w:ascii="Franklin Gothic Medium" w:eastAsia="Franklin Gothic Medium" w:hAnsi="Franklin Gothic Medium" w:cs="Franklin Gothic Medium"/>
            <w:spacing w:val="-7"/>
          </w:rPr>
          <w:delText xml:space="preserve"> </w:delText>
        </w:r>
        <w:r w:rsidDel="00786BCA">
          <w:rPr>
            <w:rFonts w:ascii="Franklin Gothic Medium" w:eastAsia="Franklin Gothic Medium" w:hAnsi="Franklin Gothic Medium" w:cs="Franklin Gothic Medium"/>
          </w:rPr>
          <w:delText>Guidelines</w:delText>
        </w:r>
      </w:del>
    </w:p>
    <w:p w14:paraId="5795A4C9" w14:textId="55DA99BC" w:rsidR="00AA57AC" w:rsidDel="009E2387" w:rsidRDefault="00AA57AC">
      <w:pPr>
        <w:spacing w:before="4" w:line="100" w:lineRule="exact"/>
        <w:rPr>
          <w:del w:id="375" w:author="Sablan Kevin" w:date="2016-07-15T10:03:00Z"/>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491"/>
        <w:gridCol w:w="5266"/>
        <w:gridCol w:w="2237"/>
      </w:tblGrid>
      <w:tr w:rsidR="00AA57AC" w:rsidDel="009E2387" w14:paraId="2E4BED39" w14:textId="29271F1F">
        <w:trPr>
          <w:trHeight w:hRule="exact" w:val="568"/>
          <w:del w:id="376" w:author="Sablan Kevin" w:date="2016-07-15T10:03:00Z"/>
        </w:trPr>
        <w:tc>
          <w:tcPr>
            <w:tcW w:w="1491" w:type="dxa"/>
            <w:tcBorders>
              <w:top w:val="single" w:sz="5" w:space="0" w:color="000000"/>
              <w:left w:val="single" w:sz="5" w:space="0" w:color="000000"/>
              <w:bottom w:val="single" w:sz="5" w:space="0" w:color="000000"/>
              <w:right w:val="single" w:sz="5" w:space="0" w:color="000000"/>
            </w:tcBorders>
            <w:shd w:val="clear" w:color="auto" w:fill="DFDFDF"/>
          </w:tcPr>
          <w:p w14:paraId="22DF96C0" w14:textId="045189EC" w:rsidR="00AA57AC" w:rsidDel="009E2387" w:rsidRDefault="009516E7">
            <w:pPr>
              <w:pStyle w:val="TableParagraph"/>
              <w:spacing w:before="43" w:line="250" w:lineRule="auto"/>
              <w:ind w:left="378" w:right="233" w:hanging="145"/>
              <w:rPr>
                <w:del w:id="377" w:author="Sablan Kevin" w:date="2016-07-15T10:03:00Z"/>
                <w:rFonts w:ascii="Arial" w:eastAsia="Arial" w:hAnsi="Arial" w:cs="Arial"/>
                <w:sz w:val="20"/>
                <w:szCs w:val="20"/>
              </w:rPr>
            </w:pPr>
            <w:del w:id="378" w:author="Sablan Kevin" w:date="2016-07-15T10:03:00Z">
              <w:r w:rsidDel="009E2387">
                <w:rPr>
                  <w:rFonts w:ascii="Arial" w:eastAsia="Arial" w:hAnsi="Arial" w:cs="Arial"/>
                  <w:b/>
                  <w:bCs/>
                  <w:sz w:val="20"/>
                  <w:szCs w:val="20"/>
                </w:rPr>
                <w:delText>Evaluation Factors</w:delText>
              </w:r>
            </w:del>
          </w:p>
        </w:tc>
        <w:tc>
          <w:tcPr>
            <w:tcW w:w="5266" w:type="dxa"/>
            <w:tcBorders>
              <w:top w:val="single" w:sz="5" w:space="0" w:color="000000"/>
              <w:left w:val="single" w:sz="5" w:space="0" w:color="000000"/>
              <w:bottom w:val="single" w:sz="5" w:space="0" w:color="000000"/>
              <w:right w:val="single" w:sz="5" w:space="0" w:color="000000"/>
            </w:tcBorders>
            <w:shd w:val="clear" w:color="auto" w:fill="DFDFDF"/>
          </w:tcPr>
          <w:p w14:paraId="76A71485" w14:textId="4724DC34" w:rsidR="00AA57AC" w:rsidDel="009E2387" w:rsidRDefault="00AA57AC">
            <w:pPr>
              <w:pStyle w:val="TableParagraph"/>
              <w:spacing w:before="3" w:line="160" w:lineRule="exact"/>
              <w:rPr>
                <w:del w:id="379" w:author="Sablan Kevin" w:date="2016-07-15T10:03:00Z"/>
                <w:sz w:val="16"/>
                <w:szCs w:val="16"/>
              </w:rPr>
            </w:pPr>
          </w:p>
          <w:p w14:paraId="02CB2B2E" w14:textId="3A31B287" w:rsidR="00AA57AC" w:rsidDel="009E2387" w:rsidRDefault="009516E7">
            <w:pPr>
              <w:pStyle w:val="TableParagraph"/>
              <w:ind w:left="1743"/>
              <w:rPr>
                <w:del w:id="380" w:author="Sablan Kevin" w:date="2016-07-15T10:03:00Z"/>
                <w:rFonts w:ascii="Arial" w:eastAsia="Arial" w:hAnsi="Arial" w:cs="Arial"/>
                <w:sz w:val="20"/>
                <w:szCs w:val="20"/>
              </w:rPr>
            </w:pPr>
            <w:del w:id="381" w:author="Sablan Kevin" w:date="2016-07-15T10:03:00Z">
              <w:r w:rsidDel="009E2387">
                <w:rPr>
                  <w:rFonts w:ascii="Arial" w:eastAsia="Arial" w:hAnsi="Arial" w:cs="Arial"/>
                  <w:b/>
                  <w:bCs/>
                  <w:sz w:val="20"/>
                  <w:szCs w:val="20"/>
                </w:rPr>
                <w:delText>Evaluation Criteria</w:delText>
              </w:r>
            </w:del>
          </w:p>
        </w:tc>
        <w:tc>
          <w:tcPr>
            <w:tcW w:w="2237" w:type="dxa"/>
            <w:tcBorders>
              <w:top w:val="single" w:sz="5" w:space="0" w:color="000000"/>
              <w:left w:val="single" w:sz="5" w:space="0" w:color="000000"/>
              <w:bottom w:val="single" w:sz="5" w:space="0" w:color="000000"/>
              <w:right w:val="single" w:sz="5" w:space="0" w:color="000000"/>
            </w:tcBorders>
            <w:shd w:val="clear" w:color="auto" w:fill="DFDFDF"/>
          </w:tcPr>
          <w:p w14:paraId="474436BD" w14:textId="1F9AAAF4" w:rsidR="00AA57AC" w:rsidDel="009E2387" w:rsidRDefault="00AA57AC">
            <w:pPr>
              <w:pStyle w:val="TableParagraph"/>
              <w:spacing w:before="3" w:line="160" w:lineRule="exact"/>
              <w:rPr>
                <w:del w:id="382" w:author="Sablan Kevin" w:date="2016-07-15T10:03:00Z"/>
                <w:sz w:val="16"/>
                <w:szCs w:val="16"/>
              </w:rPr>
            </w:pPr>
          </w:p>
          <w:p w14:paraId="1EF4BEE4" w14:textId="4A974B0D" w:rsidR="00AA57AC" w:rsidDel="009E2387" w:rsidRDefault="009516E7">
            <w:pPr>
              <w:pStyle w:val="TableParagraph"/>
              <w:ind w:left="324"/>
              <w:rPr>
                <w:del w:id="383" w:author="Sablan Kevin" w:date="2016-07-15T10:03:00Z"/>
                <w:rFonts w:ascii="Arial" w:eastAsia="Arial" w:hAnsi="Arial" w:cs="Arial"/>
                <w:sz w:val="20"/>
                <w:szCs w:val="20"/>
              </w:rPr>
            </w:pPr>
            <w:del w:id="384" w:author="Sablan Kevin" w:date="2016-07-15T10:03:00Z">
              <w:r w:rsidDel="009E2387">
                <w:rPr>
                  <w:rFonts w:ascii="Arial" w:eastAsia="Arial" w:hAnsi="Arial" w:cs="Arial"/>
                  <w:b/>
                  <w:bCs/>
                  <w:sz w:val="20"/>
                  <w:szCs w:val="20"/>
                </w:rPr>
                <w:delText xml:space="preserve">Applicable </w:delText>
              </w:r>
              <w:r w:rsidDel="009E2387">
                <w:rPr>
                  <w:rFonts w:ascii="Arial" w:eastAsia="Arial" w:hAnsi="Arial" w:cs="Arial"/>
                  <w:b/>
                  <w:bCs/>
                  <w:spacing w:val="-15"/>
                  <w:sz w:val="20"/>
                  <w:szCs w:val="20"/>
                </w:rPr>
                <w:delText>T</w:delText>
              </w:r>
              <w:r w:rsidDel="009E2387">
                <w:rPr>
                  <w:rFonts w:ascii="Arial" w:eastAsia="Arial" w:hAnsi="Arial" w:cs="Arial"/>
                  <w:b/>
                  <w:bCs/>
                  <w:sz w:val="20"/>
                  <w:szCs w:val="20"/>
                </w:rPr>
                <w:delText>ests</w:delText>
              </w:r>
            </w:del>
          </w:p>
        </w:tc>
      </w:tr>
      <w:tr w:rsidR="00AA57AC" w:rsidDel="009E2387" w14:paraId="13CFA669" w14:textId="60977FC0">
        <w:trPr>
          <w:trHeight w:hRule="exact" w:val="1433"/>
          <w:del w:id="385" w:author="Sablan Kevin" w:date="2016-07-15T10:03:00Z"/>
        </w:trPr>
        <w:tc>
          <w:tcPr>
            <w:tcW w:w="1491" w:type="dxa"/>
            <w:vMerge w:val="restart"/>
            <w:tcBorders>
              <w:top w:val="single" w:sz="5" w:space="0" w:color="000000"/>
              <w:left w:val="single" w:sz="5" w:space="0" w:color="000000"/>
              <w:right w:val="single" w:sz="5" w:space="0" w:color="000000"/>
            </w:tcBorders>
          </w:tcPr>
          <w:p w14:paraId="31D8669F" w14:textId="5CE1A33B" w:rsidR="00AA57AC" w:rsidDel="009E2387" w:rsidRDefault="00AA57AC">
            <w:pPr>
              <w:pStyle w:val="TableParagraph"/>
              <w:spacing w:line="200" w:lineRule="exact"/>
              <w:rPr>
                <w:del w:id="386" w:author="Sablan Kevin" w:date="2016-07-15T10:03:00Z"/>
                <w:sz w:val="20"/>
                <w:szCs w:val="20"/>
              </w:rPr>
            </w:pPr>
          </w:p>
          <w:p w14:paraId="55E59D1B" w14:textId="573FE666" w:rsidR="00AA57AC" w:rsidDel="009E2387" w:rsidRDefault="00AA57AC">
            <w:pPr>
              <w:pStyle w:val="TableParagraph"/>
              <w:spacing w:line="200" w:lineRule="exact"/>
              <w:rPr>
                <w:del w:id="387" w:author="Sablan Kevin" w:date="2016-07-15T10:03:00Z"/>
                <w:sz w:val="20"/>
                <w:szCs w:val="20"/>
              </w:rPr>
            </w:pPr>
          </w:p>
          <w:p w14:paraId="64C8E940" w14:textId="4976BA56" w:rsidR="00AA57AC" w:rsidDel="009E2387" w:rsidRDefault="00AA57AC">
            <w:pPr>
              <w:pStyle w:val="TableParagraph"/>
              <w:spacing w:line="200" w:lineRule="exact"/>
              <w:rPr>
                <w:del w:id="388" w:author="Sablan Kevin" w:date="2016-07-15T10:03:00Z"/>
                <w:sz w:val="20"/>
                <w:szCs w:val="20"/>
              </w:rPr>
            </w:pPr>
          </w:p>
          <w:p w14:paraId="0AA9314B" w14:textId="6AD74291" w:rsidR="00AA57AC" w:rsidDel="009E2387" w:rsidRDefault="00AA57AC">
            <w:pPr>
              <w:pStyle w:val="TableParagraph"/>
              <w:spacing w:line="200" w:lineRule="exact"/>
              <w:rPr>
                <w:del w:id="389" w:author="Sablan Kevin" w:date="2016-07-15T10:03:00Z"/>
                <w:sz w:val="20"/>
                <w:szCs w:val="20"/>
              </w:rPr>
            </w:pPr>
          </w:p>
          <w:p w14:paraId="17D4B316" w14:textId="5F219FE6" w:rsidR="00AA57AC" w:rsidDel="009E2387" w:rsidRDefault="00AA57AC">
            <w:pPr>
              <w:pStyle w:val="TableParagraph"/>
              <w:spacing w:line="200" w:lineRule="exact"/>
              <w:rPr>
                <w:del w:id="390" w:author="Sablan Kevin" w:date="2016-07-15T10:03:00Z"/>
                <w:sz w:val="20"/>
                <w:szCs w:val="20"/>
              </w:rPr>
            </w:pPr>
          </w:p>
          <w:p w14:paraId="55E7063E" w14:textId="280011B3" w:rsidR="00AA57AC" w:rsidDel="009E2387" w:rsidRDefault="00AA57AC">
            <w:pPr>
              <w:pStyle w:val="TableParagraph"/>
              <w:spacing w:line="200" w:lineRule="exact"/>
              <w:rPr>
                <w:del w:id="391" w:author="Sablan Kevin" w:date="2016-07-15T10:03:00Z"/>
                <w:sz w:val="20"/>
                <w:szCs w:val="20"/>
              </w:rPr>
            </w:pPr>
          </w:p>
          <w:p w14:paraId="1AE75BA8" w14:textId="25B3BD05" w:rsidR="00AA57AC" w:rsidDel="009E2387" w:rsidRDefault="00AA57AC">
            <w:pPr>
              <w:pStyle w:val="TableParagraph"/>
              <w:spacing w:before="16" w:line="240" w:lineRule="exact"/>
              <w:rPr>
                <w:del w:id="392" w:author="Sablan Kevin" w:date="2016-07-15T10:03:00Z"/>
                <w:sz w:val="24"/>
                <w:szCs w:val="24"/>
              </w:rPr>
            </w:pPr>
          </w:p>
          <w:p w14:paraId="38B3FB6C" w14:textId="42A04246" w:rsidR="00AA57AC" w:rsidDel="009E2387" w:rsidRDefault="009516E7">
            <w:pPr>
              <w:pStyle w:val="TableParagraph"/>
              <w:spacing w:line="250" w:lineRule="auto"/>
              <w:ind w:left="316" w:right="316" w:firstLine="15"/>
              <w:rPr>
                <w:del w:id="393" w:author="Sablan Kevin" w:date="2016-07-15T10:03:00Z"/>
                <w:rFonts w:ascii="Arial" w:eastAsia="Arial" w:hAnsi="Arial" w:cs="Arial"/>
                <w:sz w:val="20"/>
                <w:szCs w:val="20"/>
              </w:rPr>
            </w:pPr>
            <w:del w:id="394" w:author="Sablan Kevin" w:date="2016-07-15T10:03:00Z">
              <w:r w:rsidDel="009E2387">
                <w:rPr>
                  <w:rFonts w:ascii="Arial" w:eastAsia="Arial" w:hAnsi="Arial" w:cs="Arial"/>
                  <w:w w:val="95"/>
                  <w:sz w:val="20"/>
                  <w:szCs w:val="20"/>
                </w:rPr>
                <w:delText>Structural Adequacy</w:delText>
              </w:r>
            </w:del>
          </w:p>
        </w:tc>
        <w:tc>
          <w:tcPr>
            <w:tcW w:w="5266" w:type="dxa"/>
            <w:tcBorders>
              <w:top w:val="single" w:sz="5" w:space="0" w:color="000000"/>
              <w:left w:val="single" w:sz="5" w:space="0" w:color="000000"/>
              <w:bottom w:val="single" w:sz="5" w:space="0" w:color="000000"/>
              <w:right w:val="single" w:sz="5" w:space="0" w:color="000000"/>
            </w:tcBorders>
          </w:tcPr>
          <w:p w14:paraId="6BC12B55" w14:textId="191B4EE0" w:rsidR="00AA57AC" w:rsidDel="009E2387" w:rsidRDefault="00AA57AC">
            <w:pPr>
              <w:pStyle w:val="TableParagraph"/>
              <w:spacing w:before="6" w:line="110" w:lineRule="exact"/>
              <w:rPr>
                <w:del w:id="395" w:author="Sablan Kevin" w:date="2016-07-15T10:03:00Z"/>
                <w:sz w:val="11"/>
                <w:szCs w:val="11"/>
              </w:rPr>
            </w:pPr>
          </w:p>
          <w:p w14:paraId="6CA8588F" w14:textId="55CF8EF0" w:rsidR="00AA57AC" w:rsidDel="009E2387" w:rsidRDefault="009516E7">
            <w:pPr>
              <w:pStyle w:val="TableParagraph"/>
              <w:spacing w:line="250" w:lineRule="auto"/>
              <w:ind w:left="461" w:right="112" w:hanging="361"/>
              <w:rPr>
                <w:del w:id="396" w:author="Sablan Kevin" w:date="2016-07-15T10:03:00Z"/>
                <w:rFonts w:ascii="Arial" w:eastAsia="Arial" w:hAnsi="Arial" w:cs="Arial"/>
                <w:sz w:val="20"/>
                <w:szCs w:val="20"/>
              </w:rPr>
            </w:pPr>
            <w:del w:id="397" w:author="Sablan Kevin" w:date="2016-07-15T10:03:00Z">
              <w:r w:rsidDel="009E2387">
                <w:rPr>
                  <w:rFonts w:ascii="Arial" w:eastAsia="Arial" w:hAnsi="Arial" w:cs="Arial"/>
                  <w:w w:val="95"/>
                  <w:sz w:val="20"/>
                  <w:szCs w:val="20"/>
                </w:rPr>
                <w:delText xml:space="preserve">A.  </w:delText>
              </w:r>
              <w:r w:rsidDel="009E2387">
                <w:rPr>
                  <w:rFonts w:ascii="Arial" w:eastAsia="Arial" w:hAnsi="Arial" w:cs="Arial"/>
                  <w:spacing w:val="21"/>
                  <w:w w:val="95"/>
                  <w:sz w:val="20"/>
                  <w:szCs w:val="20"/>
                </w:rPr>
                <w:delText xml:space="preserve"> </w:delText>
              </w:r>
              <w:r w:rsidDel="009E2387">
                <w:rPr>
                  <w:rFonts w:ascii="Arial" w:eastAsia="Arial" w:hAnsi="Arial" w:cs="Arial"/>
                  <w:spacing w:val="-22"/>
                  <w:w w:val="95"/>
                  <w:sz w:val="20"/>
                  <w:szCs w:val="20"/>
                </w:rPr>
                <w:delText>T</w:delText>
              </w:r>
              <w:r w:rsidDel="009E2387">
                <w:rPr>
                  <w:rFonts w:ascii="Arial" w:eastAsia="Arial" w:hAnsi="Arial" w:cs="Arial"/>
                  <w:w w:val="95"/>
                  <w:sz w:val="20"/>
                  <w:szCs w:val="20"/>
                </w:rPr>
                <w:delText>est article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should contain and redirect the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vehicle or bring</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vehicle to a</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controlled stop; the vehicle should not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penetrate, underride, or override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installation although</w:delText>
              </w:r>
              <w:r w:rsidDel="009E2387">
                <w:rPr>
                  <w:rFonts w:ascii="Arial" w:eastAsia="Arial" w:hAnsi="Arial" w:cs="Arial"/>
                  <w:spacing w:val="-6"/>
                  <w:w w:val="95"/>
                  <w:sz w:val="20"/>
                  <w:szCs w:val="20"/>
                </w:rPr>
                <w:delText xml:space="preserve"> </w:delText>
              </w:r>
              <w:r w:rsidDel="009E2387">
                <w:rPr>
                  <w:rFonts w:ascii="Arial" w:eastAsia="Arial" w:hAnsi="Arial" w:cs="Arial"/>
                  <w:w w:val="95"/>
                  <w:sz w:val="20"/>
                  <w:szCs w:val="20"/>
                </w:rPr>
                <w:delText>controlled</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lateral</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defl</w:delText>
              </w:r>
              <w:r w:rsidDel="009E2387">
                <w:rPr>
                  <w:rFonts w:ascii="Arial" w:eastAsia="Arial" w:hAnsi="Arial" w:cs="Arial"/>
                  <w:spacing w:val="-15"/>
                  <w:w w:val="95"/>
                  <w:sz w:val="20"/>
                  <w:szCs w:val="20"/>
                </w:rPr>
                <w:delText xml:space="preserve"> </w:delText>
              </w:r>
              <w:r w:rsidDel="009E2387">
                <w:rPr>
                  <w:rFonts w:ascii="Arial" w:eastAsia="Arial" w:hAnsi="Arial" w:cs="Arial"/>
                  <w:w w:val="95"/>
                  <w:sz w:val="20"/>
                  <w:szCs w:val="20"/>
                </w:rPr>
                <w:delText>ection</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of</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the</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test</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article</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is acceptable.</w:delText>
              </w:r>
            </w:del>
          </w:p>
        </w:tc>
        <w:tc>
          <w:tcPr>
            <w:tcW w:w="2237" w:type="dxa"/>
            <w:tcBorders>
              <w:top w:val="single" w:sz="5" w:space="0" w:color="000000"/>
              <w:left w:val="single" w:sz="5" w:space="0" w:color="000000"/>
              <w:bottom w:val="single" w:sz="5" w:space="0" w:color="000000"/>
              <w:right w:val="single" w:sz="5" w:space="0" w:color="000000"/>
            </w:tcBorders>
          </w:tcPr>
          <w:p w14:paraId="115A4962" w14:textId="16AB71F8" w:rsidR="00AA57AC" w:rsidDel="009E2387" w:rsidRDefault="00AA57AC">
            <w:pPr>
              <w:pStyle w:val="TableParagraph"/>
              <w:spacing w:before="6" w:line="150" w:lineRule="exact"/>
              <w:rPr>
                <w:del w:id="398" w:author="Sablan Kevin" w:date="2016-07-15T10:03:00Z"/>
                <w:sz w:val="15"/>
                <w:szCs w:val="15"/>
              </w:rPr>
            </w:pPr>
          </w:p>
          <w:p w14:paraId="4FBDE993" w14:textId="4A3FF655" w:rsidR="00AA57AC" w:rsidDel="009E2387" w:rsidRDefault="00AA57AC">
            <w:pPr>
              <w:pStyle w:val="TableParagraph"/>
              <w:spacing w:line="200" w:lineRule="exact"/>
              <w:rPr>
                <w:del w:id="399" w:author="Sablan Kevin" w:date="2016-07-15T10:03:00Z"/>
                <w:sz w:val="20"/>
                <w:szCs w:val="20"/>
              </w:rPr>
            </w:pPr>
          </w:p>
          <w:p w14:paraId="43B6965A" w14:textId="40B9C863" w:rsidR="00AA57AC" w:rsidDel="009E2387" w:rsidRDefault="009516E7">
            <w:pPr>
              <w:pStyle w:val="TableParagraph"/>
              <w:ind w:left="101"/>
              <w:rPr>
                <w:del w:id="400" w:author="Sablan Kevin" w:date="2016-07-15T10:03:00Z"/>
                <w:rFonts w:ascii="Arial" w:eastAsia="Arial" w:hAnsi="Arial" w:cs="Arial"/>
                <w:sz w:val="20"/>
                <w:szCs w:val="20"/>
              </w:rPr>
            </w:pPr>
            <w:del w:id="401" w:author="Sablan Kevin" w:date="2016-07-15T10:03:00Z">
              <w:r w:rsidDel="009E2387">
                <w:rPr>
                  <w:rFonts w:ascii="Arial" w:eastAsia="Arial" w:hAnsi="Arial" w:cs="Arial"/>
                  <w:w w:val="95"/>
                  <w:sz w:val="20"/>
                  <w:szCs w:val="20"/>
                </w:rPr>
                <w:delText>10,</w:delText>
              </w:r>
              <w:r w:rsidDel="009E2387">
                <w:rPr>
                  <w:rFonts w:ascii="Arial" w:eastAsia="Arial" w:hAnsi="Arial" w:cs="Arial"/>
                  <w:spacing w:val="-1"/>
                  <w:w w:val="95"/>
                  <w:sz w:val="20"/>
                  <w:szCs w:val="20"/>
                </w:rPr>
                <w:delText xml:space="preserve"> </w:delText>
              </w:r>
              <w:r w:rsidDel="009E2387">
                <w:rPr>
                  <w:rFonts w:ascii="Arial" w:eastAsia="Arial" w:hAnsi="Arial" w:cs="Arial"/>
                  <w:spacing w:val="-15"/>
                  <w:w w:val="95"/>
                  <w:sz w:val="20"/>
                  <w:szCs w:val="20"/>
                </w:rPr>
                <w:delText>1</w:delText>
              </w:r>
              <w:r w:rsidDel="009E2387">
                <w:rPr>
                  <w:rFonts w:ascii="Arial" w:eastAsia="Arial" w:hAnsi="Arial" w:cs="Arial"/>
                  <w:w w:val="95"/>
                  <w:sz w:val="20"/>
                  <w:szCs w:val="20"/>
                </w:rPr>
                <w:delText xml:space="preserve">1, 12, </w:delText>
              </w:r>
            </w:del>
            <w:ins w:id="402" w:author="Bligh, Roger" w:date="2015-06-10T10:32:00Z">
              <w:del w:id="403" w:author="Sablan Kevin" w:date="2016-07-15T10:03:00Z">
                <w:r w:rsidR="002D3459" w:rsidDel="009E2387">
                  <w:rPr>
                    <w:rFonts w:ascii="Arial" w:eastAsia="Arial" w:hAnsi="Arial" w:cs="Arial"/>
                    <w:w w:val="95"/>
                    <w:sz w:val="20"/>
                    <w:szCs w:val="20"/>
                  </w:rPr>
                  <w:delText xml:space="preserve">13, 14, 15, 16, 17, 18, </w:delText>
                </w:r>
              </w:del>
            </w:ins>
            <w:del w:id="404" w:author="Sablan Kevin" w:date="2016-07-15T10:03:00Z">
              <w:r w:rsidDel="009E2387">
                <w:rPr>
                  <w:rFonts w:ascii="Arial" w:eastAsia="Arial" w:hAnsi="Arial" w:cs="Arial"/>
                  <w:w w:val="95"/>
                  <w:sz w:val="20"/>
                  <w:szCs w:val="20"/>
                </w:rPr>
                <w:delText>20, 21,</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22,</w:delText>
              </w:r>
            </w:del>
          </w:p>
          <w:p w14:paraId="4EB2CE64" w14:textId="78FBC28E" w:rsidR="00AA57AC" w:rsidDel="009E2387" w:rsidRDefault="009516E7">
            <w:pPr>
              <w:pStyle w:val="TableParagraph"/>
              <w:spacing w:before="6"/>
              <w:ind w:left="101"/>
              <w:rPr>
                <w:del w:id="405" w:author="Sablan Kevin" w:date="2016-07-15T10:03:00Z"/>
                <w:rFonts w:ascii="Arial" w:eastAsia="Arial" w:hAnsi="Arial" w:cs="Arial"/>
                <w:sz w:val="14"/>
                <w:szCs w:val="14"/>
              </w:rPr>
            </w:pPr>
            <w:commentRangeStart w:id="406"/>
            <w:commentRangeStart w:id="407"/>
            <w:del w:id="408" w:author="Sablan Kevin" w:date="2016-07-15T10:03:00Z">
              <w:r w:rsidRPr="00445A1D" w:rsidDel="009E2387">
                <w:rPr>
                  <w:rFonts w:ascii="Arial" w:eastAsia="Arial" w:hAnsi="Arial" w:cs="Arial"/>
                  <w:w w:val="95"/>
                  <w:sz w:val="20"/>
                  <w:szCs w:val="20"/>
                  <w:highlight w:val="yellow"/>
                </w:rPr>
                <w:delText>30</w:delText>
              </w:r>
              <w:r w:rsidRPr="00445A1D" w:rsidDel="009E2387">
                <w:rPr>
                  <w:rFonts w:ascii="Arial" w:eastAsia="Arial" w:hAnsi="Arial" w:cs="Arial"/>
                  <w:spacing w:val="-1"/>
                  <w:w w:val="95"/>
                  <w:sz w:val="20"/>
                  <w:szCs w:val="20"/>
                  <w:highlight w:val="yellow"/>
                </w:rPr>
                <w:delText>,</w:delText>
              </w:r>
            </w:del>
            <w:del w:id="409" w:author="Sablan Kevin" w:date="2016-07-15T09:51:00Z">
              <w:r w:rsidRPr="00445A1D" w:rsidDel="00445A1D">
                <w:rPr>
                  <w:rFonts w:ascii="Arial" w:eastAsia="Arial" w:hAnsi="Arial" w:cs="Arial"/>
                  <w:w w:val="95"/>
                  <w:position w:val="6"/>
                  <w:sz w:val="14"/>
                  <w:szCs w:val="14"/>
                  <w:highlight w:val="yellow"/>
                </w:rPr>
                <w:delText>a</w:delText>
              </w:r>
            </w:del>
            <w:commentRangeEnd w:id="406"/>
            <w:del w:id="410" w:author="Sablan Kevin" w:date="2016-07-15T10:03:00Z">
              <w:r w:rsidR="009E059E" w:rsidRPr="00445A1D" w:rsidDel="009E2387">
                <w:rPr>
                  <w:rStyle w:val="CommentReference"/>
                  <w:highlight w:val="yellow"/>
                </w:rPr>
                <w:commentReference w:id="406"/>
              </w:r>
              <w:commentRangeEnd w:id="407"/>
              <w:r w:rsidR="00445A1D" w:rsidRPr="00445A1D" w:rsidDel="009E2387">
                <w:rPr>
                  <w:rStyle w:val="CommentReference"/>
                  <w:highlight w:val="yellow"/>
                </w:rPr>
                <w:commentReference w:id="407"/>
              </w:r>
              <w:r w:rsidRPr="00445A1D" w:rsidDel="009E2387">
                <w:rPr>
                  <w:rFonts w:ascii="Arial" w:eastAsia="Arial" w:hAnsi="Arial" w:cs="Arial"/>
                  <w:spacing w:val="14"/>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31,</w:delText>
              </w:r>
            </w:del>
            <w:del w:id="411" w:author="Sablan Kevin" w:date="2016-07-15T09:52:00Z">
              <w:r w:rsidRPr="00445A1D" w:rsidDel="00445A1D">
                <w:rPr>
                  <w:rFonts w:ascii="Arial" w:eastAsia="Arial" w:hAnsi="Arial" w:cs="Arial"/>
                  <w:w w:val="95"/>
                  <w:position w:val="6"/>
                  <w:sz w:val="14"/>
                  <w:szCs w:val="14"/>
                  <w:highlight w:val="yellow"/>
                </w:rPr>
                <w:delText>a</w:delText>
              </w:r>
            </w:del>
            <w:del w:id="412"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32,</w:delText>
              </w:r>
            </w:del>
            <w:del w:id="413" w:author="Sablan Kevin" w:date="2016-07-15T09:52:00Z">
              <w:r w:rsidRPr="00445A1D" w:rsidDel="00445A1D">
                <w:rPr>
                  <w:rFonts w:ascii="Arial" w:eastAsia="Arial" w:hAnsi="Arial" w:cs="Arial"/>
                  <w:w w:val="95"/>
                  <w:position w:val="6"/>
                  <w:sz w:val="14"/>
                  <w:szCs w:val="14"/>
                  <w:highlight w:val="yellow"/>
                </w:rPr>
                <w:delText>a</w:delText>
              </w:r>
            </w:del>
            <w:del w:id="414"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33,</w:delText>
              </w:r>
            </w:del>
            <w:del w:id="415" w:author="Sablan Kevin" w:date="2016-07-15T09:52:00Z">
              <w:r w:rsidRPr="00445A1D" w:rsidDel="00445A1D">
                <w:rPr>
                  <w:rFonts w:ascii="Arial" w:eastAsia="Arial" w:hAnsi="Arial" w:cs="Arial"/>
                  <w:w w:val="95"/>
                  <w:position w:val="6"/>
                  <w:sz w:val="14"/>
                  <w:szCs w:val="14"/>
                  <w:highlight w:val="yellow"/>
                </w:rPr>
                <w:delText>a</w:delText>
              </w:r>
            </w:del>
            <w:del w:id="416"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34,</w:delText>
              </w:r>
            </w:del>
            <w:del w:id="417" w:author="Sablan Kevin" w:date="2016-07-15T09:52:00Z">
              <w:r w:rsidRPr="00445A1D" w:rsidDel="00445A1D">
                <w:rPr>
                  <w:rFonts w:ascii="Arial" w:eastAsia="Arial" w:hAnsi="Arial" w:cs="Arial"/>
                  <w:w w:val="95"/>
                  <w:position w:val="6"/>
                  <w:sz w:val="14"/>
                  <w:szCs w:val="14"/>
                  <w:highlight w:val="yellow"/>
                </w:rPr>
                <w:delText>a</w:delText>
              </w:r>
            </w:del>
          </w:p>
          <w:p w14:paraId="3CA4A80C" w14:textId="6BCADD45" w:rsidR="00AA57AC" w:rsidDel="009E2387" w:rsidRDefault="009516E7">
            <w:pPr>
              <w:pStyle w:val="TableParagraph"/>
              <w:spacing w:before="6"/>
              <w:ind w:left="101"/>
              <w:rPr>
                <w:del w:id="418" w:author="Sablan Kevin" w:date="2016-07-15T10:03:00Z"/>
                <w:rFonts w:ascii="Arial" w:eastAsia="Arial" w:hAnsi="Arial" w:cs="Arial"/>
                <w:sz w:val="14"/>
                <w:szCs w:val="14"/>
              </w:rPr>
            </w:pPr>
            <w:del w:id="419" w:author="Sablan Kevin" w:date="2016-07-15T10:03:00Z">
              <w:r w:rsidDel="009E2387">
                <w:rPr>
                  <w:rFonts w:ascii="Arial" w:eastAsia="Arial" w:hAnsi="Arial" w:cs="Arial"/>
                  <w:w w:val="95"/>
                  <w:sz w:val="20"/>
                  <w:szCs w:val="20"/>
                </w:rPr>
                <w:delText>35,</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36, 37,</w:delText>
              </w:r>
              <w:r w:rsidDel="009E2387">
                <w:rPr>
                  <w:rFonts w:ascii="Arial" w:eastAsia="Arial" w:hAnsi="Arial" w:cs="Arial"/>
                  <w:w w:val="95"/>
                  <w:position w:val="6"/>
                  <w:sz w:val="14"/>
                  <w:szCs w:val="14"/>
                </w:rPr>
                <w:delText>a</w:delText>
              </w:r>
              <w:r w:rsidDel="009E2387">
                <w:rPr>
                  <w:rFonts w:ascii="Arial" w:eastAsia="Arial" w:hAnsi="Arial" w:cs="Arial"/>
                  <w:spacing w:val="15"/>
                  <w:w w:val="95"/>
                  <w:position w:val="6"/>
                  <w:sz w:val="14"/>
                  <w:szCs w:val="14"/>
                </w:rPr>
                <w:delText xml:space="preserve"> </w:delText>
              </w:r>
              <w:r w:rsidDel="009E2387">
                <w:rPr>
                  <w:rFonts w:ascii="Arial" w:eastAsia="Arial" w:hAnsi="Arial" w:cs="Arial"/>
                  <w:w w:val="95"/>
                  <w:sz w:val="20"/>
                  <w:szCs w:val="20"/>
                </w:rPr>
                <w:delText>38</w:delText>
              </w:r>
              <w:r w:rsidDel="009E2387">
                <w:rPr>
                  <w:rFonts w:ascii="Arial" w:eastAsia="Arial" w:hAnsi="Arial" w:cs="Arial"/>
                  <w:w w:val="95"/>
                  <w:position w:val="6"/>
                  <w:sz w:val="14"/>
                  <w:szCs w:val="14"/>
                </w:rPr>
                <w:delText>a</w:delText>
              </w:r>
            </w:del>
          </w:p>
        </w:tc>
      </w:tr>
      <w:tr w:rsidR="00AA57AC" w:rsidDel="009E2387" w14:paraId="56DCF496" w14:textId="6EF17FE9">
        <w:trPr>
          <w:trHeight w:hRule="exact" w:val="727"/>
          <w:del w:id="420" w:author="Sablan Kevin" w:date="2016-07-15T10:03:00Z"/>
        </w:trPr>
        <w:tc>
          <w:tcPr>
            <w:tcW w:w="1491" w:type="dxa"/>
            <w:vMerge/>
            <w:tcBorders>
              <w:left w:val="single" w:sz="5" w:space="0" w:color="000000"/>
              <w:right w:val="single" w:sz="5" w:space="0" w:color="000000"/>
            </w:tcBorders>
          </w:tcPr>
          <w:p w14:paraId="202FB9A7" w14:textId="2F0CC0F1" w:rsidR="00AA57AC" w:rsidDel="009E2387" w:rsidRDefault="00AA57AC">
            <w:pPr>
              <w:rPr>
                <w:del w:id="421" w:author="Sablan Kevin" w:date="2016-07-15T10:03:00Z"/>
              </w:rPr>
            </w:pPr>
          </w:p>
        </w:tc>
        <w:tc>
          <w:tcPr>
            <w:tcW w:w="5266" w:type="dxa"/>
            <w:tcBorders>
              <w:top w:val="single" w:sz="5" w:space="0" w:color="000000"/>
              <w:left w:val="single" w:sz="5" w:space="0" w:color="000000"/>
              <w:bottom w:val="single" w:sz="5" w:space="0" w:color="000000"/>
              <w:right w:val="single" w:sz="5" w:space="0" w:color="000000"/>
            </w:tcBorders>
          </w:tcPr>
          <w:p w14:paraId="61F1F549" w14:textId="1752AF60" w:rsidR="00AA57AC" w:rsidDel="009E2387" w:rsidRDefault="00AA57AC">
            <w:pPr>
              <w:pStyle w:val="TableParagraph"/>
              <w:spacing w:before="2" w:line="120" w:lineRule="exact"/>
              <w:rPr>
                <w:del w:id="422" w:author="Sablan Kevin" w:date="2016-07-15T10:03:00Z"/>
                <w:sz w:val="12"/>
                <w:szCs w:val="12"/>
              </w:rPr>
            </w:pPr>
          </w:p>
          <w:p w14:paraId="1A5BE583" w14:textId="76E25DB4" w:rsidR="00AA57AC" w:rsidDel="009E2387" w:rsidRDefault="009516E7">
            <w:pPr>
              <w:pStyle w:val="TableParagraph"/>
              <w:spacing w:line="250" w:lineRule="auto"/>
              <w:ind w:left="461" w:right="272" w:hanging="361"/>
              <w:rPr>
                <w:del w:id="423" w:author="Sablan Kevin" w:date="2016-07-15T10:03:00Z"/>
                <w:rFonts w:ascii="Arial" w:eastAsia="Arial" w:hAnsi="Arial" w:cs="Arial"/>
                <w:sz w:val="20"/>
                <w:szCs w:val="20"/>
              </w:rPr>
            </w:pPr>
            <w:del w:id="424" w:author="Sablan Kevin" w:date="2016-07-15T10:03:00Z">
              <w:r w:rsidDel="009E2387">
                <w:rPr>
                  <w:rFonts w:ascii="Arial" w:eastAsia="Arial" w:hAnsi="Arial" w:cs="Arial"/>
                  <w:w w:val="95"/>
                  <w:sz w:val="20"/>
                  <w:szCs w:val="20"/>
                </w:rPr>
                <w:delText xml:space="preserve">B.  </w:delText>
              </w:r>
              <w:r w:rsidDel="009E2387">
                <w:rPr>
                  <w:rFonts w:ascii="Arial" w:eastAsia="Arial" w:hAnsi="Arial" w:cs="Arial"/>
                  <w:spacing w:val="21"/>
                  <w:w w:val="95"/>
                  <w:sz w:val="20"/>
                  <w:szCs w:val="20"/>
                </w:rPr>
                <w:delText xml:space="preserve"> </w:delText>
              </w:r>
              <w:r w:rsidDel="009E2387">
                <w:rPr>
                  <w:rFonts w:ascii="Arial" w:eastAsia="Arial" w:hAnsi="Arial" w:cs="Arial"/>
                  <w:w w:val="95"/>
                  <w:sz w:val="20"/>
                  <w:szCs w:val="20"/>
                </w:rPr>
                <w:delText>The test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article should readily activate in</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 predictable manner</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by breaking awa</w:delText>
              </w:r>
              <w:r w:rsidDel="009E2387">
                <w:rPr>
                  <w:rFonts w:ascii="Arial" w:eastAsia="Arial" w:hAnsi="Arial" w:cs="Arial"/>
                  <w:spacing w:val="-15"/>
                  <w:w w:val="95"/>
                  <w:sz w:val="20"/>
                  <w:szCs w:val="20"/>
                </w:rPr>
                <w:delText>y</w:delText>
              </w:r>
              <w:r w:rsidDel="009E2387">
                <w:rPr>
                  <w:rFonts w:ascii="Arial" w:eastAsia="Arial" w:hAnsi="Arial" w:cs="Arial"/>
                  <w:w w:val="95"/>
                  <w:sz w:val="20"/>
                  <w:szCs w:val="20"/>
                </w:rPr>
                <w:delText>, fracturing,</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or yielding.</w:delText>
              </w:r>
            </w:del>
          </w:p>
        </w:tc>
        <w:tc>
          <w:tcPr>
            <w:tcW w:w="2237" w:type="dxa"/>
            <w:tcBorders>
              <w:top w:val="single" w:sz="5" w:space="0" w:color="000000"/>
              <w:left w:val="single" w:sz="5" w:space="0" w:color="000000"/>
              <w:bottom w:val="single" w:sz="5" w:space="0" w:color="000000"/>
              <w:right w:val="single" w:sz="5" w:space="0" w:color="000000"/>
            </w:tcBorders>
          </w:tcPr>
          <w:p w14:paraId="52808CF5" w14:textId="6531B361" w:rsidR="00AA57AC" w:rsidDel="009E2387" w:rsidRDefault="00AA57AC">
            <w:pPr>
              <w:pStyle w:val="TableParagraph"/>
              <w:spacing w:before="2" w:line="120" w:lineRule="exact"/>
              <w:rPr>
                <w:del w:id="425" w:author="Sablan Kevin" w:date="2016-07-15T10:03:00Z"/>
                <w:sz w:val="12"/>
                <w:szCs w:val="12"/>
              </w:rPr>
            </w:pPr>
          </w:p>
          <w:p w14:paraId="28AC7FF4" w14:textId="1B4E29BD" w:rsidR="00AA57AC" w:rsidDel="009E2387" w:rsidRDefault="009516E7">
            <w:pPr>
              <w:pStyle w:val="TableParagraph"/>
              <w:ind w:left="101"/>
              <w:rPr>
                <w:del w:id="426" w:author="Sablan Kevin" w:date="2016-07-15T10:03:00Z"/>
                <w:rFonts w:ascii="Arial" w:eastAsia="Arial" w:hAnsi="Arial" w:cs="Arial"/>
                <w:sz w:val="20"/>
                <w:szCs w:val="20"/>
              </w:rPr>
            </w:pPr>
            <w:del w:id="427" w:author="Sablan Kevin" w:date="2016-07-15T10:03:00Z">
              <w:r w:rsidDel="009E2387">
                <w:rPr>
                  <w:rFonts w:ascii="Arial" w:eastAsia="Arial" w:hAnsi="Arial" w:cs="Arial"/>
                  <w:w w:val="95"/>
                  <w:sz w:val="20"/>
                  <w:szCs w:val="20"/>
                </w:rPr>
                <w:delText>60,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61, 62, 70, 71,</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72,</w:delText>
              </w:r>
            </w:del>
          </w:p>
          <w:p w14:paraId="7CB56B29" w14:textId="364ACEEF" w:rsidR="00AA57AC" w:rsidDel="009E2387" w:rsidRDefault="009516E7">
            <w:pPr>
              <w:pStyle w:val="TableParagraph"/>
              <w:spacing w:before="10"/>
              <w:ind w:left="101"/>
              <w:rPr>
                <w:del w:id="428" w:author="Sablan Kevin" w:date="2016-07-15T10:03:00Z"/>
                <w:rFonts w:ascii="Arial" w:eastAsia="Arial" w:hAnsi="Arial" w:cs="Arial"/>
                <w:sz w:val="20"/>
                <w:szCs w:val="20"/>
              </w:rPr>
            </w:pPr>
            <w:del w:id="429" w:author="Sablan Kevin" w:date="2016-07-15T10:03:00Z">
              <w:r w:rsidDel="009E2387">
                <w:rPr>
                  <w:rFonts w:ascii="Arial" w:eastAsia="Arial" w:hAnsi="Arial" w:cs="Arial"/>
                  <w:w w:val="95"/>
                  <w:sz w:val="20"/>
                  <w:szCs w:val="20"/>
                </w:rPr>
                <w:delText>80,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81, 82</w:delText>
              </w:r>
            </w:del>
          </w:p>
        </w:tc>
      </w:tr>
      <w:tr w:rsidR="00AA57AC" w:rsidDel="009E2387" w14:paraId="4B617207" w14:textId="3C651512">
        <w:trPr>
          <w:trHeight w:hRule="exact" w:val="1234"/>
          <w:del w:id="430" w:author="Sablan Kevin" w:date="2016-07-15T10:03:00Z"/>
        </w:trPr>
        <w:tc>
          <w:tcPr>
            <w:tcW w:w="1491" w:type="dxa"/>
            <w:vMerge/>
            <w:tcBorders>
              <w:left w:val="single" w:sz="5" w:space="0" w:color="000000"/>
              <w:bottom w:val="single" w:sz="5" w:space="0" w:color="000000"/>
              <w:right w:val="single" w:sz="5" w:space="0" w:color="000000"/>
            </w:tcBorders>
          </w:tcPr>
          <w:p w14:paraId="759FFF85" w14:textId="41C50CB9" w:rsidR="00AA57AC" w:rsidDel="009E2387" w:rsidRDefault="00AA57AC">
            <w:pPr>
              <w:rPr>
                <w:del w:id="431" w:author="Sablan Kevin" w:date="2016-07-15T10:03:00Z"/>
              </w:rPr>
            </w:pPr>
          </w:p>
        </w:tc>
        <w:tc>
          <w:tcPr>
            <w:tcW w:w="5266" w:type="dxa"/>
            <w:tcBorders>
              <w:top w:val="single" w:sz="5" w:space="0" w:color="000000"/>
              <w:left w:val="single" w:sz="5" w:space="0" w:color="000000"/>
              <w:bottom w:val="single" w:sz="5" w:space="0" w:color="000000"/>
              <w:right w:val="single" w:sz="5" w:space="0" w:color="000000"/>
            </w:tcBorders>
          </w:tcPr>
          <w:p w14:paraId="161A9A23" w14:textId="3F85F172" w:rsidR="00AA57AC" w:rsidDel="009E2387" w:rsidRDefault="00AA57AC">
            <w:pPr>
              <w:pStyle w:val="TableParagraph"/>
              <w:spacing w:before="16" w:line="240" w:lineRule="exact"/>
              <w:rPr>
                <w:del w:id="432" w:author="Sablan Kevin" w:date="2016-07-15T10:03:00Z"/>
                <w:sz w:val="24"/>
                <w:szCs w:val="24"/>
              </w:rPr>
            </w:pPr>
          </w:p>
          <w:p w14:paraId="1597FE45" w14:textId="5391E16E" w:rsidR="00AA57AC" w:rsidDel="009E2387" w:rsidRDefault="009516E7">
            <w:pPr>
              <w:pStyle w:val="TableParagraph"/>
              <w:spacing w:line="250" w:lineRule="auto"/>
              <w:ind w:left="461" w:right="102" w:hanging="361"/>
              <w:rPr>
                <w:del w:id="433" w:author="Sablan Kevin" w:date="2016-07-15T10:03:00Z"/>
                <w:rFonts w:ascii="Arial" w:eastAsia="Arial" w:hAnsi="Arial" w:cs="Arial"/>
                <w:sz w:val="20"/>
                <w:szCs w:val="20"/>
              </w:rPr>
            </w:pPr>
            <w:del w:id="434" w:author="Sablan Kevin" w:date="2016-07-15T10:03:00Z">
              <w:r w:rsidDel="009E2387">
                <w:rPr>
                  <w:rFonts w:ascii="Arial" w:eastAsia="Arial" w:hAnsi="Arial" w:cs="Arial"/>
                  <w:w w:val="95"/>
                  <w:sz w:val="20"/>
                  <w:szCs w:val="20"/>
                </w:rPr>
                <w:delText xml:space="preserve">C.  </w:delText>
              </w:r>
              <w:r w:rsidDel="009E2387">
                <w:rPr>
                  <w:rFonts w:ascii="Arial" w:eastAsia="Arial" w:hAnsi="Arial" w:cs="Arial"/>
                  <w:spacing w:val="11"/>
                  <w:w w:val="95"/>
                  <w:sz w:val="20"/>
                  <w:szCs w:val="20"/>
                </w:rPr>
                <w:delText xml:space="preserve"> </w:delText>
              </w:r>
              <w:r w:rsidDel="009E2387">
                <w:rPr>
                  <w:rFonts w:ascii="Arial" w:eastAsia="Arial" w:hAnsi="Arial" w:cs="Arial"/>
                  <w:w w:val="95"/>
                  <w:sz w:val="20"/>
                  <w:szCs w:val="20"/>
                </w:rPr>
                <w:delText>Acceptable test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article performance may be by</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redirec- tion,</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controlled penetration, or controlled</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stopping of the vehicle.</w:delText>
              </w:r>
            </w:del>
          </w:p>
        </w:tc>
        <w:tc>
          <w:tcPr>
            <w:tcW w:w="2237" w:type="dxa"/>
            <w:tcBorders>
              <w:top w:val="single" w:sz="5" w:space="0" w:color="000000"/>
              <w:left w:val="single" w:sz="5" w:space="0" w:color="000000"/>
              <w:bottom w:val="single" w:sz="5" w:space="0" w:color="000000"/>
              <w:right w:val="single" w:sz="5" w:space="0" w:color="000000"/>
            </w:tcBorders>
          </w:tcPr>
          <w:p w14:paraId="03025079" w14:textId="1E822AB4" w:rsidR="00AA57AC" w:rsidDel="009E2387" w:rsidRDefault="00AA57AC">
            <w:pPr>
              <w:pStyle w:val="TableParagraph"/>
              <w:spacing w:before="2" w:line="130" w:lineRule="exact"/>
              <w:rPr>
                <w:del w:id="435" w:author="Sablan Kevin" w:date="2016-07-15T10:03:00Z"/>
                <w:sz w:val="13"/>
                <w:szCs w:val="13"/>
              </w:rPr>
            </w:pPr>
          </w:p>
          <w:p w14:paraId="0AD5D64D" w14:textId="32262E3E" w:rsidR="00AA57AC" w:rsidRPr="00445A1D" w:rsidDel="009E2387" w:rsidRDefault="009516E7">
            <w:pPr>
              <w:pStyle w:val="TableParagraph"/>
              <w:ind w:left="101"/>
              <w:rPr>
                <w:del w:id="436" w:author="Sablan Kevin" w:date="2016-07-15T10:03:00Z"/>
                <w:rFonts w:ascii="Arial" w:eastAsia="Arial" w:hAnsi="Arial" w:cs="Arial"/>
                <w:sz w:val="14"/>
                <w:szCs w:val="14"/>
                <w:highlight w:val="yellow"/>
              </w:rPr>
            </w:pPr>
            <w:del w:id="437" w:author="Sablan Kevin" w:date="2016-07-15T10:03:00Z">
              <w:r w:rsidRPr="00445A1D" w:rsidDel="009E2387">
                <w:rPr>
                  <w:rFonts w:ascii="Arial" w:eastAsia="Arial" w:hAnsi="Arial" w:cs="Arial"/>
                  <w:w w:val="95"/>
                  <w:sz w:val="20"/>
                  <w:szCs w:val="20"/>
                  <w:highlight w:val="yellow"/>
                </w:rPr>
                <w:delText>30,</w:delText>
              </w:r>
            </w:del>
            <w:del w:id="438" w:author="Sablan Kevin" w:date="2016-07-15T09:52:00Z">
              <w:r w:rsidRPr="00445A1D" w:rsidDel="00445A1D">
                <w:rPr>
                  <w:rFonts w:ascii="Arial" w:eastAsia="Arial" w:hAnsi="Arial" w:cs="Arial"/>
                  <w:w w:val="95"/>
                  <w:position w:val="6"/>
                  <w:sz w:val="14"/>
                  <w:szCs w:val="14"/>
                  <w:highlight w:val="yellow"/>
                </w:rPr>
                <w:delText>b</w:delText>
              </w:r>
            </w:del>
            <w:del w:id="439" w:author="Sablan Kevin" w:date="2016-07-15T10:03:00Z">
              <w:r w:rsidRPr="00445A1D" w:rsidDel="009E2387">
                <w:rPr>
                  <w:rFonts w:ascii="Arial" w:eastAsia="Arial" w:hAnsi="Arial" w:cs="Arial"/>
                  <w:spacing w:val="14"/>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31,</w:delText>
              </w:r>
            </w:del>
            <w:del w:id="440" w:author="Sablan Kevin" w:date="2016-07-15T09:53:00Z">
              <w:r w:rsidRPr="00445A1D" w:rsidDel="00445A1D">
                <w:rPr>
                  <w:rFonts w:ascii="Arial" w:eastAsia="Arial" w:hAnsi="Arial" w:cs="Arial"/>
                  <w:w w:val="95"/>
                  <w:position w:val="6"/>
                  <w:sz w:val="14"/>
                  <w:szCs w:val="14"/>
                  <w:highlight w:val="yellow"/>
                </w:rPr>
                <w:delText>b</w:delText>
              </w:r>
            </w:del>
            <w:del w:id="441"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32,</w:delText>
              </w:r>
            </w:del>
            <w:del w:id="442" w:author="Sablan Kevin" w:date="2016-07-15T09:53:00Z">
              <w:r w:rsidRPr="00445A1D" w:rsidDel="00445A1D">
                <w:rPr>
                  <w:rFonts w:ascii="Arial" w:eastAsia="Arial" w:hAnsi="Arial" w:cs="Arial"/>
                  <w:w w:val="95"/>
                  <w:position w:val="6"/>
                  <w:sz w:val="14"/>
                  <w:szCs w:val="14"/>
                  <w:highlight w:val="yellow"/>
                </w:rPr>
                <w:delText>b</w:delText>
              </w:r>
            </w:del>
            <w:del w:id="443"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33,</w:delText>
              </w:r>
            </w:del>
            <w:del w:id="444" w:author="Sablan Kevin" w:date="2016-07-15T09:53:00Z">
              <w:r w:rsidRPr="00445A1D" w:rsidDel="00445A1D">
                <w:rPr>
                  <w:rFonts w:ascii="Arial" w:eastAsia="Arial" w:hAnsi="Arial" w:cs="Arial"/>
                  <w:w w:val="95"/>
                  <w:position w:val="6"/>
                  <w:sz w:val="14"/>
                  <w:szCs w:val="14"/>
                  <w:highlight w:val="yellow"/>
                </w:rPr>
                <w:delText>b</w:delText>
              </w:r>
            </w:del>
            <w:del w:id="445"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34,</w:delText>
              </w:r>
            </w:del>
            <w:del w:id="446" w:author="Sablan Kevin" w:date="2016-07-15T09:53:00Z">
              <w:r w:rsidRPr="00445A1D" w:rsidDel="00445A1D">
                <w:rPr>
                  <w:rFonts w:ascii="Arial" w:eastAsia="Arial" w:hAnsi="Arial" w:cs="Arial"/>
                  <w:w w:val="95"/>
                  <w:position w:val="6"/>
                  <w:sz w:val="14"/>
                  <w:szCs w:val="14"/>
                  <w:highlight w:val="yellow"/>
                </w:rPr>
                <w:delText>b</w:delText>
              </w:r>
            </w:del>
          </w:p>
          <w:p w14:paraId="488AFF1F" w14:textId="56C9273F" w:rsidR="00AA57AC" w:rsidDel="009E2387" w:rsidRDefault="009516E7">
            <w:pPr>
              <w:pStyle w:val="TableParagraph"/>
              <w:spacing w:before="6"/>
              <w:ind w:left="101"/>
              <w:rPr>
                <w:del w:id="447" w:author="Sablan Kevin" w:date="2016-07-15T10:03:00Z"/>
                <w:rFonts w:ascii="Arial" w:eastAsia="Arial" w:hAnsi="Arial" w:cs="Arial"/>
                <w:sz w:val="20"/>
                <w:szCs w:val="20"/>
              </w:rPr>
            </w:pPr>
            <w:del w:id="448" w:author="Sablan Kevin" w:date="2016-07-15T10:03:00Z">
              <w:r w:rsidRPr="00445A1D" w:rsidDel="009E2387">
                <w:rPr>
                  <w:rFonts w:ascii="Arial" w:eastAsia="Arial" w:hAnsi="Arial" w:cs="Arial"/>
                  <w:w w:val="95"/>
                  <w:sz w:val="20"/>
                  <w:szCs w:val="20"/>
                  <w:highlight w:val="yellow"/>
                </w:rPr>
                <w:delText>37,</w:delText>
              </w:r>
            </w:del>
            <w:del w:id="449" w:author="Sablan Kevin" w:date="2016-07-15T09:53:00Z">
              <w:r w:rsidRPr="00445A1D" w:rsidDel="00445A1D">
                <w:rPr>
                  <w:rFonts w:ascii="Arial" w:eastAsia="Arial" w:hAnsi="Arial" w:cs="Arial"/>
                  <w:w w:val="95"/>
                  <w:position w:val="6"/>
                  <w:sz w:val="14"/>
                  <w:szCs w:val="14"/>
                  <w:highlight w:val="yellow"/>
                </w:rPr>
                <w:delText>b</w:delText>
              </w:r>
            </w:del>
            <w:del w:id="450" w:author="Sablan Kevin" w:date="2016-07-15T10:03:00Z">
              <w:r w:rsidRPr="00445A1D" w:rsidDel="009E2387">
                <w:rPr>
                  <w:rFonts w:ascii="Arial" w:eastAsia="Arial" w:hAnsi="Arial" w:cs="Arial"/>
                  <w:spacing w:val="14"/>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38,</w:delText>
              </w:r>
            </w:del>
            <w:del w:id="451" w:author="Sablan Kevin" w:date="2016-07-15T09:53:00Z">
              <w:r w:rsidRPr="00445A1D" w:rsidDel="00445A1D">
                <w:rPr>
                  <w:rFonts w:ascii="Arial" w:eastAsia="Arial" w:hAnsi="Arial" w:cs="Arial"/>
                  <w:w w:val="95"/>
                  <w:position w:val="6"/>
                  <w:sz w:val="14"/>
                  <w:szCs w:val="14"/>
                  <w:highlight w:val="yellow"/>
                </w:rPr>
                <w:delText>b</w:delText>
              </w:r>
            </w:del>
            <w:del w:id="452" w:author="Sablan Kevin" w:date="2016-07-15T10:03:00Z">
              <w:r w:rsidDel="009E2387">
                <w:rPr>
                  <w:rFonts w:ascii="Arial" w:eastAsia="Arial" w:hAnsi="Arial" w:cs="Arial"/>
                  <w:spacing w:val="15"/>
                  <w:w w:val="95"/>
                  <w:position w:val="6"/>
                  <w:sz w:val="14"/>
                  <w:szCs w:val="14"/>
                </w:rPr>
                <w:delText xml:space="preserve"> </w:delText>
              </w:r>
              <w:r w:rsidDel="009E2387">
                <w:rPr>
                  <w:rFonts w:ascii="Arial" w:eastAsia="Arial" w:hAnsi="Arial" w:cs="Arial"/>
                  <w:w w:val="95"/>
                  <w:sz w:val="20"/>
                  <w:szCs w:val="20"/>
                </w:rPr>
                <w:delText>40, 41, 42,</w:delText>
              </w:r>
            </w:del>
          </w:p>
          <w:p w14:paraId="176A2D1C" w14:textId="6E44FA50" w:rsidR="00AA57AC" w:rsidDel="009E2387" w:rsidRDefault="009516E7">
            <w:pPr>
              <w:pStyle w:val="TableParagraph"/>
              <w:spacing w:before="10"/>
              <w:ind w:left="101"/>
              <w:rPr>
                <w:del w:id="453" w:author="Sablan Kevin" w:date="2016-07-15T10:03:00Z"/>
                <w:rFonts w:ascii="Arial" w:eastAsia="Arial" w:hAnsi="Arial" w:cs="Arial"/>
                <w:sz w:val="20"/>
                <w:szCs w:val="20"/>
              </w:rPr>
            </w:pPr>
            <w:del w:id="454" w:author="Sablan Kevin" w:date="2016-07-15T10:03:00Z">
              <w:r w:rsidDel="009E2387">
                <w:rPr>
                  <w:rFonts w:ascii="Arial" w:eastAsia="Arial" w:hAnsi="Arial" w:cs="Arial"/>
                  <w:w w:val="95"/>
                  <w:sz w:val="20"/>
                  <w:szCs w:val="20"/>
                </w:rPr>
                <w:delText>43,</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44, 50, 51, 52,</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53,</w:delText>
              </w:r>
            </w:del>
          </w:p>
          <w:p w14:paraId="5F514218" w14:textId="2AD805D9" w:rsidR="00AA57AC" w:rsidDel="009E2387" w:rsidRDefault="009516E7">
            <w:pPr>
              <w:pStyle w:val="TableParagraph"/>
              <w:spacing w:before="10"/>
              <w:ind w:left="101"/>
              <w:rPr>
                <w:del w:id="455" w:author="Sablan Kevin" w:date="2016-07-15T10:03:00Z"/>
                <w:rFonts w:ascii="Arial" w:eastAsia="Arial" w:hAnsi="Arial" w:cs="Arial"/>
                <w:sz w:val="20"/>
                <w:szCs w:val="20"/>
              </w:rPr>
            </w:pPr>
            <w:del w:id="456" w:author="Sablan Kevin" w:date="2016-07-15T10:03:00Z">
              <w:r w:rsidDel="009E2387">
                <w:rPr>
                  <w:rFonts w:ascii="Arial" w:eastAsia="Arial" w:hAnsi="Arial" w:cs="Arial"/>
                  <w:w w:val="95"/>
                  <w:sz w:val="20"/>
                  <w:szCs w:val="20"/>
                </w:rPr>
                <w:delText>90,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91</w:delText>
              </w:r>
            </w:del>
          </w:p>
        </w:tc>
      </w:tr>
    </w:tbl>
    <w:p w14:paraId="7460522D" w14:textId="2D4FF721" w:rsidR="00AA57AC" w:rsidDel="009E2387" w:rsidRDefault="009516E7">
      <w:pPr>
        <w:tabs>
          <w:tab w:val="left" w:pos="459"/>
        </w:tabs>
        <w:spacing w:before="62" w:line="287" w:lineRule="auto"/>
        <w:ind w:left="100" w:right="6146"/>
        <w:rPr>
          <w:del w:id="457" w:author="Sablan Kevin" w:date="2016-07-15T10:03:00Z"/>
          <w:rFonts w:ascii="Arial" w:eastAsia="Arial" w:hAnsi="Arial" w:cs="Arial"/>
          <w:sz w:val="16"/>
          <w:szCs w:val="16"/>
        </w:rPr>
      </w:pPr>
      <w:del w:id="458" w:author="Sablan Kevin" w:date="2016-07-15T10:03:00Z">
        <w:r w:rsidDel="009E2387">
          <w:rPr>
            <w:rFonts w:ascii="Arial" w:eastAsia="Arial" w:hAnsi="Arial" w:cs="Arial"/>
            <w:w w:val="95"/>
            <w:sz w:val="16"/>
            <w:szCs w:val="16"/>
          </w:rPr>
          <w:delText>a</w:delText>
        </w:r>
        <w:r w:rsidDel="009E2387">
          <w:rPr>
            <w:rFonts w:ascii="Arial" w:eastAsia="Arial" w:hAnsi="Arial" w:cs="Arial"/>
            <w:w w:val="95"/>
            <w:sz w:val="16"/>
            <w:szCs w:val="16"/>
          </w:rPr>
          <w:tab/>
          <w:delText>Non-gating</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terminals</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and</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crash</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cushions b</w:delText>
        </w:r>
        <w:r w:rsidDel="009E2387">
          <w:rPr>
            <w:rFonts w:ascii="Arial" w:eastAsia="Arial" w:hAnsi="Arial" w:cs="Arial"/>
            <w:w w:val="95"/>
            <w:sz w:val="16"/>
            <w:szCs w:val="16"/>
          </w:rPr>
          <w:tab/>
          <w:delText>Gating</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terminals</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and</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crash</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cushions</w:delText>
        </w:r>
      </w:del>
    </w:p>
    <w:p w14:paraId="2E3D8E2C" w14:textId="6FC86E8C" w:rsidR="00AA57AC" w:rsidDel="009E2387" w:rsidRDefault="00AA57AC">
      <w:pPr>
        <w:spacing w:line="287" w:lineRule="auto"/>
        <w:rPr>
          <w:del w:id="459" w:author="Sablan Kevin" w:date="2016-07-15T10:03:00Z"/>
          <w:rFonts w:ascii="Arial" w:eastAsia="Arial" w:hAnsi="Arial" w:cs="Arial"/>
          <w:sz w:val="16"/>
          <w:szCs w:val="16"/>
        </w:rPr>
        <w:sectPr w:rsidR="00AA57AC" w:rsidDel="009E2387">
          <w:pgSz w:w="12240" w:h="15840"/>
          <w:pgMar w:top="560" w:right="1540" w:bottom="540" w:left="1340" w:header="0" w:footer="355" w:gutter="0"/>
          <w:cols w:space="720"/>
        </w:sectPr>
      </w:pPr>
    </w:p>
    <w:p w14:paraId="0A83F159" w14:textId="40DE0361" w:rsidR="00AA57AC" w:rsidDel="009E2387" w:rsidRDefault="009516E7">
      <w:pPr>
        <w:spacing w:before="74"/>
        <w:ind w:left="102"/>
        <w:rPr>
          <w:del w:id="460" w:author="Sablan Kevin" w:date="2016-07-15T10:03:00Z"/>
          <w:rFonts w:ascii="Franklin Gothic Book" w:eastAsia="Franklin Gothic Book" w:hAnsi="Franklin Gothic Book" w:cs="Franklin Gothic Book"/>
          <w:sz w:val="18"/>
          <w:szCs w:val="18"/>
        </w:rPr>
      </w:pPr>
      <w:del w:id="461" w:author="Sablan Kevin" w:date="2016-07-15T10:03:00Z">
        <w:r w:rsidDel="009E2387">
          <w:rPr>
            <w:rFonts w:ascii="Franklin Gothic Demi" w:eastAsia="Franklin Gothic Demi" w:hAnsi="Franklin Gothic Demi" w:cs="Franklin Gothic Demi"/>
            <w:sz w:val="18"/>
            <w:szCs w:val="18"/>
          </w:rPr>
          <w:lastRenderedPageBreak/>
          <w:delText>94</w:delText>
        </w:r>
        <w:r w:rsidDel="009E2387">
          <w:rPr>
            <w:rFonts w:ascii="Franklin Gothic Demi" w:eastAsia="Franklin Gothic Demi" w:hAnsi="Franklin Gothic Demi" w:cs="Franklin Gothic Demi"/>
            <w:spacing w:val="38"/>
            <w:sz w:val="18"/>
            <w:szCs w:val="18"/>
          </w:rPr>
          <w:delText xml:space="preserve"> </w:delText>
        </w:r>
        <w:r w:rsidDel="009E2387">
          <w:rPr>
            <w:rFonts w:ascii="Franklin Gothic Book" w:eastAsia="Franklin Gothic Book" w:hAnsi="Franklin Gothic Book" w:cs="Franklin Gothic Book"/>
            <w:sz w:val="18"/>
            <w:szCs w:val="18"/>
          </w:rPr>
          <w:delText>|</w:delText>
        </w:r>
        <w:r w:rsidDel="009E2387">
          <w:rPr>
            <w:rFonts w:ascii="Franklin Gothic Book" w:eastAsia="Franklin Gothic Book" w:hAnsi="Franklin Gothic Book" w:cs="Franklin Gothic Book"/>
            <w:spacing w:val="39"/>
            <w:sz w:val="18"/>
            <w:szCs w:val="18"/>
          </w:rPr>
          <w:delText xml:space="preserve"> </w:delText>
        </w:r>
        <w:r w:rsidDel="009E2387">
          <w:rPr>
            <w:rFonts w:ascii="Franklin Gothic Book" w:eastAsia="Franklin Gothic Book" w:hAnsi="Franklin Gothic Book" w:cs="Franklin Gothic Book"/>
            <w:sz w:val="18"/>
            <w:szCs w:val="18"/>
          </w:rPr>
          <w:delText>Manual</w:delText>
        </w:r>
        <w:r w:rsidDel="009E2387">
          <w:rPr>
            <w:rFonts w:ascii="Franklin Gothic Book" w:eastAsia="Franklin Gothic Book" w:hAnsi="Franklin Gothic Book" w:cs="Franklin Gothic Book"/>
            <w:spacing w:val="-3"/>
            <w:sz w:val="18"/>
            <w:szCs w:val="18"/>
          </w:rPr>
          <w:delText xml:space="preserve"> </w:delText>
        </w:r>
        <w:r w:rsidDel="009E2387">
          <w:rPr>
            <w:rFonts w:ascii="Franklin Gothic Book" w:eastAsia="Franklin Gothic Book" w:hAnsi="Franklin Gothic Book" w:cs="Franklin Gothic Book"/>
            <w:spacing w:val="-6"/>
            <w:sz w:val="18"/>
            <w:szCs w:val="18"/>
          </w:rPr>
          <w:delText>f</w:delText>
        </w:r>
        <w:r w:rsidDel="009E2387">
          <w:rPr>
            <w:rFonts w:ascii="Franklin Gothic Book" w:eastAsia="Franklin Gothic Book" w:hAnsi="Franklin Gothic Book" w:cs="Franklin Gothic Book"/>
            <w:sz w:val="18"/>
            <w:szCs w:val="18"/>
          </w:rPr>
          <w:delText>or</w:delText>
        </w:r>
        <w:r w:rsidDel="009E2387">
          <w:rPr>
            <w:rFonts w:ascii="Franklin Gothic Book" w:eastAsia="Franklin Gothic Book" w:hAnsi="Franklin Gothic Book" w:cs="Franklin Gothic Book"/>
            <w:spacing w:val="-4"/>
            <w:sz w:val="18"/>
            <w:szCs w:val="18"/>
          </w:rPr>
          <w:delText xml:space="preserve"> </w:delText>
        </w:r>
        <w:r w:rsidDel="009E2387">
          <w:rPr>
            <w:rFonts w:ascii="Franklin Gothic Book" w:eastAsia="Franklin Gothic Book" w:hAnsi="Franklin Gothic Book" w:cs="Franklin Gothic Book"/>
            <w:sz w:val="18"/>
            <w:szCs w:val="18"/>
          </w:rPr>
          <w:delText>Assessing</w:delText>
        </w:r>
        <w:r w:rsidDel="009E2387">
          <w:rPr>
            <w:rFonts w:ascii="Franklin Gothic Book" w:eastAsia="Franklin Gothic Book" w:hAnsi="Franklin Gothic Book" w:cs="Franklin Gothic Book"/>
            <w:spacing w:val="-3"/>
            <w:sz w:val="18"/>
            <w:szCs w:val="18"/>
          </w:rPr>
          <w:delText xml:space="preserve"> </w:delText>
        </w:r>
        <w:r w:rsidDel="009E2387">
          <w:rPr>
            <w:rFonts w:ascii="Franklin Gothic Book" w:eastAsia="Franklin Gothic Book" w:hAnsi="Franklin Gothic Book" w:cs="Franklin Gothic Book"/>
            <w:sz w:val="18"/>
            <w:szCs w:val="18"/>
          </w:rPr>
          <w:delText>Sa</w:delText>
        </w:r>
        <w:r w:rsidDel="009E2387">
          <w:rPr>
            <w:rFonts w:ascii="Franklin Gothic Book" w:eastAsia="Franklin Gothic Book" w:hAnsi="Franklin Gothic Book" w:cs="Franklin Gothic Book"/>
            <w:spacing w:val="-6"/>
            <w:sz w:val="18"/>
            <w:szCs w:val="18"/>
          </w:rPr>
          <w:delText>f</w:delText>
        </w:r>
        <w:r w:rsidDel="009E2387">
          <w:rPr>
            <w:rFonts w:ascii="Franklin Gothic Book" w:eastAsia="Franklin Gothic Book" w:hAnsi="Franklin Gothic Book" w:cs="Franklin Gothic Book"/>
            <w:sz w:val="18"/>
            <w:szCs w:val="18"/>
          </w:rPr>
          <w:delText>ety</w:delText>
        </w:r>
        <w:r w:rsidDel="009E2387">
          <w:rPr>
            <w:rFonts w:ascii="Franklin Gothic Book" w:eastAsia="Franklin Gothic Book" w:hAnsi="Franklin Gothic Book" w:cs="Franklin Gothic Book"/>
            <w:spacing w:val="-3"/>
            <w:sz w:val="18"/>
            <w:szCs w:val="18"/>
          </w:rPr>
          <w:delText xml:space="preserve"> </w:delText>
        </w:r>
        <w:r w:rsidDel="009E2387">
          <w:rPr>
            <w:rFonts w:ascii="Franklin Gothic Book" w:eastAsia="Franklin Gothic Book" w:hAnsi="Franklin Gothic Book" w:cs="Franklin Gothic Book"/>
            <w:sz w:val="18"/>
            <w:szCs w:val="18"/>
          </w:rPr>
          <w:delText>Ha</w:delText>
        </w:r>
        <w:r w:rsidDel="009E2387">
          <w:rPr>
            <w:rFonts w:ascii="Franklin Gothic Book" w:eastAsia="Franklin Gothic Book" w:hAnsi="Franklin Gothic Book" w:cs="Franklin Gothic Book"/>
            <w:spacing w:val="-3"/>
            <w:sz w:val="18"/>
            <w:szCs w:val="18"/>
          </w:rPr>
          <w:delText>r</w:delText>
        </w:r>
        <w:r w:rsidDel="009E2387">
          <w:rPr>
            <w:rFonts w:ascii="Franklin Gothic Book" w:eastAsia="Franklin Gothic Book" w:hAnsi="Franklin Gothic Book" w:cs="Franklin Gothic Book"/>
            <w:sz w:val="18"/>
            <w:szCs w:val="18"/>
          </w:rPr>
          <w:delText>d</w:delText>
        </w:r>
        <w:r w:rsidDel="009E2387">
          <w:rPr>
            <w:rFonts w:ascii="Franklin Gothic Book" w:eastAsia="Franklin Gothic Book" w:hAnsi="Franklin Gothic Book" w:cs="Franklin Gothic Book"/>
            <w:spacing w:val="-2"/>
            <w:sz w:val="18"/>
            <w:szCs w:val="18"/>
          </w:rPr>
          <w:delText>w</w:delText>
        </w:r>
        <w:r w:rsidDel="009E2387">
          <w:rPr>
            <w:rFonts w:ascii="Franklin Gothic Book" w:eastAsia="Franklin Gothic Book" w:hAnsi="Franklin Gothic Book" w:cs="Franklin Gothic Book"/>
            <w:sz w:val="18"/>
            <w:szCs w:val="18"/>
          </w:rPr>
          <w:delText>are</w:delText>
        </w:r>
      </w:del>
    </w:p>
    <w:p w14:paraId="02CEA220" w14:textId="20346579" w:rsidR="00AA57AC" w:rsidDel="009E2387" w:rsidRDefault="00AA57AC">
      <w:pPr>
        <w:spacing w:before="4" w:line="150" w:lineRule="exact"/>
        <w:rPr>
          <w:del w:id="462" w:author="Sablan Kevin" w:date="2016-07-15T10:03:00Z"/>
          <w:sz w:val="15"/>
          <w:szCs w:val="15"/>
        </w:rPr>
      </w:pPr>
    </w:p>
    <w:p w14:paraId="4C2E6158" w14:textId="1525A681" w:rsidR="00AA57AC" w:rsidDel="009E2387" w:rsidRDefault="00AA57AC">
      <w:pPr>
        <w:spacing w:line="200" w:lineRule="exact"/>
        <w:rPr>
          <w:del w:id="463" w:author="Sablan Kevin" w:date="2016-07-15T10:03:00Z"/>
          <w:sz w:val="20"/>
          <w:szCs w:val="20"/>
        </w:rPr>
      </w:pPr>
    </w:p>
    <w:p w14:paraId="2A593DE5" w14:textId="60716AA5" w:rsidR="00AA57AC" w:rsidDel="009E2387" w:rsidRDefault="00AA57AC">
      <w:pPr>
        <w:spacing w:line="200" w:lineRule="exact"/>
        <w:rPr>
          <w:del w:id="464" w:author="Sablan Kevin" w:date="2016-07-15T10:03:00Z"/>
          <w:sz w:val="20"/>
          <w:szCs w:val="20"/>
        </w:rPr>
      </w:pPr>
    </w:p>
    <w:p w14:paraId="3CA84B44" w14:textId="4ECB0313" w:rsidR="00AA57AC" w:rsidDel="009E2387" w:rsidRDefault="009516E7">
      <w:pPr>
        <w:pStyle w:val="BodyText"/>
        <w:rPr>
          <w:del w:id="465" w:author="Sablan Kevin" w:date="2016-07-15T10:03:00Z"/>
          <w:rFonts w:ascii="Franklin Gothic Medium" w:eastAsia="Franklin Gothic Medium" w:hAnsi="Franklin Gothic Medium" w:cs="Franklin Gothic Medium"/>
        </w:rPr>
      </w:pPr>
      <w:del w:id="466" w:author="Sablan Kevin" w:date="2016-07-15T10:03:00Z">
        <w:r w:rsidDel="009E2387">
          <w:rPr>
            <w:rFonts w:ascii="Franklin Gothic Medium" w:eastAsia="Franklin Gothic Medium" w:hAnsi="Franklin Gothic Medium" w:cs="Franklin Gothic Medium"/>
            <w:spacing w:val="-12"/>
          </w:rPr>
          <w:delText>T</w:delText>
        </w:r>
        <w:r w:rsidDel="009E2387">
          <w:rPr>
            <w:rFonts w:ascii="Franklin Gothic Medium" w:eastAsia="Franklin Gothic Medium" w:hAnsi="Franklin Gothic Medium" w:cs="Franklin Gothic Medium"/>
            <w:spacing w:val="-1"/>
          </w:rPr>
          <w:delText>ABL</w:delText>
        </w:r>
        <w:r w:rsidDel="009E2387">
          <w:rPr>
            <w:rFonts w:ascii="Franklin Gothic Medium" w:eastAsia="Franklin Gothic Medium" w:hAnsi="Franklin Gothic Medium" w:cs="Franklin Gothic Medium"/>
          </w:rPr>
          <w:delText>E</w:delText>
        </w:r>
        <w:r w:rsidDel="009E2387">
          <w:rPr>
            <w:rFonts w:ascii="Franklin Gothic Medium" w:eastAsia="Franklin Gothic Medium" w:hAnsi="Franklin Gothic Medium" w:cs="Franklin Gothic Medium"/>
            <w:spacing w:val="-8"/>
          </w:rPr>
          <w:delText xml:space="preserve"> </w:delText>
        </w:r>
        <w:r w:rsidDel="009E2387">
          <w:rPr>
            <w:rFonts w:ascii="Franklin Gothic Medium" w:eastAsia="Franklin Gothic Medium" w:hAnsi="Franklin Gothic Medium" w:cs="Franklin Gothic Medium"/>
            <w:spacing w:val="-1"/>
          </w:rPr>
          <w:delText>5.</w:delText>
        </w:r>
        <w:r w:rsidDel="009E2387">
          <w:rPr>
            <w:rFonts w:ascii="Franklin Gothic Medium" w:eastAsia="Franklin Gothic Medium" w:hAnsi="Franklin Gothic Medium" w:cs="Franklin Gothic Medium"/>
            <w:spacing w:val="4"/>
          </w:rPr>
          <w:delText>1</w:delText>
        </w:r>
        <w:r w:rsidDel="009E2387">
          <w:rPr>
            <w:rFonts w:ascii="Franklin Gothic Medium" w:eastAsia="Franklin Gothic Medium" w:hAnsi="Franklin Gothic Medium" w:cs="Franklin Gothic Medium"/>
          </w:rPr>
          <w:delText>.</w:delText>
        </w:r>
        <w:r w:rsidDel="009E2387">
          <w:rPr>
            <w:rFonts w:ascii="Franklin Gothic Medium" w:eastAsia="Franklin Gothic Medium" w:hAnsi="Franklin Gothic Medium" w:cs="Franklin Gothic Medium"/>
            <w:spacing w:val="-8"/>
          </w:rPr>
          <w:delText xml:space="preserve"> </w:delText>
        </w:r>
      </w:del>
      <w:del w:id="467" w:author="Sablan Kevin" w:date="2016-07-13T15:56:00Z">
        <w:r w:rsidDel="00786BCA">
          <w:rPr>
            <w:rFonts w:ascii="Franklin Gothic Medium" w:eastAsia="Franklin Gothic Medium" w:hAnsi="Franklin Gothic Medium" w:cs="Franklin Gothic Medium"/>
            <w:spacing w:val="-1"/>
          </w:rPr>
          <w:delText>Sa</w:delText>
        </w:r>
        <w:r w:rsidDel="00786BCA">
          <w:rPr>
            <w:rFonts w:ascii="Franklin Gothic Medium" w:eastAsia="Franklin Gothic Medium" w:hAnsi="Franklin Gothic Medium" w:cs="Franklin Gothic Medium"/>
            <w:spacing w:val="-2"/>
          </w:rPr>
          <w:delText>fe</w:delText>
        </w:r>
        <w:r w:rsidDel="00786BCA">
          <w:rPr>
            <w:rFonts w:ascii="Franklin Gothic Medium" w:eastAsia="Franklin Gothic Medium" w:hAnsi="Franklin Gothic Medium" w:cs="Franklin Gothic Medium"/>
            <w:spacing w:val="-1"/>
          </w:rPr>
          <w:delText>t</w:delText>
        </w:r>
        <w:r w:rsidDel="00786BCA">
          <w:rPr>
            <w:rFonts w:ascii="Franklin Gothic Medium" w:eastAsia="Franklin Gothic Medium" w:hAnsi="Franklin Gothic Medium" w:cs="Franklin Gothic Medium"/>
          </w:rPr>
          <w:delText>y</w:delText>
        </w:r>
        <w:r w:rsidDel="00786BCA">
          <w:rPr>
            <w:rFonts w:ascii="Franklin Gothic Medium" w:eastAsia="Franklin Gothic Medium" w:hAnsi="Franklin Gothic Medium" w:cs="Franklin Gothic Medium"/>
            <w:spacing w:val="-9"/>
          </w:rPr>
          <w:delText xml:space="preserve"> </w:delText>
        </w:r>
        <w:r w:rsidDel="00786BCA">
          <w:rPr>
            <w:rFonts w:ascii="Franklin Gothic Medium" w:eastAsia="Franklin Gothic Medium" w:hAnsi="Franklin Gothic Medium" w:cs="Franklin Gothic Medium"/>
            <w:spacing w:val="-1"/>
          </w:rPr>
          <w:delText>E</w:delText>
        </w:r>
        <w:r w:rsidDel="00786BCA">
          <w:rPr>
            <w:rFonts w:ascii="Franklin Gothic Medium" w:eastAsia="Franklin Gothic Medium" w:hAnsi="Franklin Gothic Medium" w:cs="Franklin Gothic Medium"/>
            <w:spacing w:val="-3"/>
          </w:rPr>
          <w:delText>v</w:delText>
        </w:r>
        <w:r w:rsidDel="00786BCA">
          <w:rPr>
            <w:rFonts w:ascii="Franklin Gothic Medium" w:eastAsia="Franklin Gothic Medium" w:hAnsi="Franklin Gothic Medium" w:cs="Franklin Gothic Medium"/>
            <w:spacing w:val="-1"/>
          </w:rPr>
          <w:delText>aluatio</w:delText>
        </w:r>
        <w:r w:rsidDel="00786BCA">
          <w:rPr>
            <w:rFonts w:ascii="Franklin Gothic Medium" w:eastAsia="Franklin Gothic Medium" w:hAnsi="Franklin Gothic Medium" w:cs="Franklin Gothic Medium"/>
          </w:rPr>
          <w:delText>n</w:delText>
        </w:r>
        <w:r w:rsidDel="00786BCA">
          <w:rPr>
            <w:rFonts w:ascii="Franklin Gothic Medium" w:eastAsia="Franklin Gothic Medium" w:hAnsi="Franklin Gothic Medium" w:cs="Franklin Gothic Medium"/>
            <w:spacing w:val="-8"/>
          </w:rPr>
          <w:delText xml:space="preserve"> </w:delText>
        </w:r>
        <w:r w:rsidDel="00786BCA">
          <w:rPr>
            <w:rFonts w:ascii="Franklin Gothic Medium" w:eastAsia="Franklin Gothic Medium" w:hAnsi="Franklin Gothic Medium" w:cs="Franklin Gothic Medium"/>
            <w:spacing w:val="-1"/>
          </w:rPr>
          <w:delText>Guideline</w:delText>
        </w:r>
        <w:r w:rsidDel="00786BCA">
          <w:rPr>
            <w:rFonts w:ascii="Franklin Gothic Medium" w:eastAsia="Franklin Gothic Medium" w:hAnsi="Franklin Gothic Medium" w:cs="Franklin Gothic Medium"/>
          </w:rPr>
          <w:delText>s</w:delText>
        </w:r>
        <w:r w:rsidDel="00786BCA">
          <w:rPr>
            <w:rFonts w:ascii="Franklin Gothic Medium" w:eastAsia="Franklin Gothic Medium" w:hAnsi="Franklin Gothic Medium" w:cs="Franklin Gothic Medium"/>
            <w:spacing w:val="-7"/>
          </w:rPr>
          <w:delText xml:space="preserve"> </w:delText>
        </w:r>
      </w:del>
      <w:del w:id="468" w:author="Sablan Kevin" w:date="2016-07-15T10:03:00Z">
        <w:r w:rsidDel="009E2387">
          <w:rPr>
            <w:rFonts w:ascii="Franklin Gothic Medium" w:eastAsia="Franklin Gothic Medium" w:hAnsi="Franklin Gothic Medium" w:cs="Franklin Gothic Medium"/>
            <w:spacing w:val="-1"/>
          </w:rPr>
          <w:delText>(continued)</w:delText>
        </w:r>
      </w:del>
    </w:p>
    <w:p w14:paraId="1F5C37B6" w14:textId="5D41D787" w:rsidR="00AA57AC" w:rsidDel="009E2387" w:rsidRDefault="00AA57AC">
      <w:pPr>
        <w:spacing w:before="4" w:line="100" w:lineRule="exact"/>
        <w:rPr>
          <w:del w:id="469" w:author="Sablan Kevin" w:date="2016-07-15T10:03: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267"/>
        <w:gridCol w:w="479"/>
        <w:gridCol w:w="2018"/>
        <w:gridCol w:w="1493"/>
        <w:gridCol w:w="1533"/>
        <w:gridCol w:w="2203"/>
        <w:tblGridChange w:id="470">
          <w:tblGrid>
            <w:gridCol w:w="6"/>
            <w:gridCol w:w="12"/>
            <w:gridCol w:w="1249"/>
            <w:gridCol w:w="6"/>
            <w:gridCol w:w="12"/>
            <w:gridCol w:w="461"/>
            <w:gridCol w:w="6"/>
            <w:gridCol w:w="12"/>
            <w:gridCol w:w="2000"/>
            <w:gridCol w:w="6"/>
            <w:gridCol w:w="12"/>
            <w:gridCol w:w="1475"/>
            <w:gridCol w:w="6"/>
            <w:gridCol w:w="12"/>
            <w:gridCol w:w="1515"/>
            <w:gridCol w:w="6"/>
            <w:gridCol w:w="12"/>
            <w:gridCol w:w="2185"/>
            <w:gridCol w:w="6"/>
            <w:gridCol w:w="12"/>
          </w:tblGrid>
        </w:tblGridChange>
      </w:tblGrid>
      <w:tr w:rsidR="00AA57AC" w:rsidDel="009E2387" w14:paraId="4383820F" w14:textId="78B6A830">
        <w:trPr>
          <w:trHeight w:hRule="exact" w:val="572"/>
          <w:del w:id="471" w:author="Sablan Kevin" w:date="2016-07-15T10:03:00Z"/>
        </w:trPr>
        <w:tc>
          <w:tcPr>
            <w:tcW w:w="1267" w:type="dxa"/>
            <w:tcBorders>
              <w:top w:val="single" w:sz="5" w:space="0" w:color="000000"/>
              <w:left w:val="single" w:sz="5" w:space="0" w:color="000000"/>
              <w:bottom w:val="single" w:sz="5" w:space="0" w:color="000000"/>
              <w:right w:val="single" w:sz="5" w:space="0" w:color="000000"/>
            </w:tcBorders>
            <w:shd w:val="clear" w:color="auto" w:fill="DFDFDF"/>
          </w:tcPr>
          <w:p w14:paraId="2FD209F3" w14:textId="1DCB54F0" w:rsidR="00AA57AC" w:rsidDel="009E2387" w:rsidRDefault="009516E7">
            <w:pPr>
              <w:pStyle w:val="TableParagraph"/>
              <w:spacing w:before="45" w:line="250" w:lineRule="auto"/>
              <w:ind w:left="266" w:right="121" w:hanging="145"/>
              <w:rPr>
                <w:del w:id="472" w:author="Sablan Kevin" w:date="2016-07-15T10:03:00Z"/>
                <w:rFonts w:ascii="Arial" w:eastAsia="Arial" w:hAnsi="Arial" w:cs="Arial"/>
                <w:sz w:val="20"/>
                <w:szCs w:val="20"/>
              </w:rPr>
            </w:pPr>
            <w:del w:id="473" w:author="Sablan Kevin" w:date="2016-07-15T10:03:00Z">
              <w:r w:rsidDel="009E2387">
                <w:rPr>
                  <w:rFonts w:ascii="Arial" w:eastAsia="Arial" w:hAnsi="Arial" w:cs="Arial"/>
                  <w:b/>
                  <w:bCs/>
                  <w:sz w:val="20"/>
                  <w:szCs w:val="20"/>
                </w:rPr>
                <w:delText>Evaluation Factors</w:delText>
              </w:r>
            </w:del>
          </w:p>
        </w:tc>
        <w:tc>
          <w:tcPr>
            <w:tcW w:w="5523" w:type="dxa"/>
            <w:gridSpan w:val="4"/>
            <w:tcBorders>
              <w:top w:val="single" w:sz="5" w:space="0" w:color="000000"/>
              <w:left w:val="single" w:sz="5" w:space="0" w:color="000000"/>
              <w:bottom w:val="single" w:sz="5" w:space="0" w:color="000000"/>
              <w:right w:val="single" w:sz="5" w:space="0" w:color="000000"/>
            </w:tcBorders>
            <w:shd w:val="clear" w:color="auto" w:fill="DFDFDF"/>
          </w:tcPr>
          <w:p w14:paraId="27D47809" w14:textId="1C86419F" w:rsidR="00AA57AC" w:rsidDel="009E2387" w:rsidRDefault="00AA57AC">
            <w:pPr>
              <w:pStyle w:val="TableParagraph"/>
              <w:spacing w:before="5" w:line="160" w:lineRule="exact"/>
              <w:rPr>
                <w:del w:id="474" w:author="Sablan Kevin" w:date="2016-07-15T10:03:00Z"/>
                <w:sz w:val="16"/>
                <w:szCs w:val="16"/>
              </w:rPr>
            </w:pPr>
          </w:p>
          <w:p w14:paraId="1D0DB30F" w14:textId="6A0F58B0" w:rsidR="00AA57AC" w:rsidDel="009E2387" w:rsidRDefault="009516E7">
            <w:pPr>
              <w:pStyle w:val="TableParagraph"/>
              <w:jc w:val="center"/>
              <w:rPr>
                <w:del w:id="475" w:author="Sablan Kevin" w:date="2016-07-15T10:03:00Z"/>
                <w:rFonts w:ascii="Arial" w:eastAsia="Arial" w:hAnsi="Arial" w:cs="Arial"/>
                <w:sz w:val="20"/>
                <w:szCs w:val="20"/>
              </w:rPr>
            </w:pPr>
            <w:del w:id="476" w:author="Sablan Kevin" w:date="2016-07-15T10:03:00Z">
              <w:r w:rsidDel="009E2387">
                <w:rPr>
                  <w:rFonts w:ascii="Arial" w:eastAsia="Arial" w:hAnsi="Arial" w:cs="Arial"/>
                  <w:b/>
                  <w:bCs/>
                  <w:sz w:val="20"/>
                  <w:szCs w:val="20"/>
                </w:rPr>
                <w:delText>Evaluation Criteria</w:delText>
              </w:r>
            </w:del>
          </w:p>
        </w:tc>
        <w:tc>
          <w:tcPr>
            <w:tcW w:w="2203" w:type="dxa"/>
            <w:tcBorders>
              <w:top w:val="single" w:sz="5" w:space="0" w:color="000000"/>
              <w:left w:val="single" w:sz="5" w:space="0" w:color="000000"/>
              <w:bottom w:val="single" w:sz="5" w:space="0" w:color="000000"/>
              <w:right w:val="single" w:sz="5" w:space="0" w:color="000000"/>
            </w:tcBorders>
            <w:shd w:val="clear" w:color="auto" w:fill="DFDFDF"/>
          </w:tcPr>
          <w:p w14:paraId="319B0C5C" w14:textId="69CA3838" w:rsidR="00AA57AC" w:rsidDel="009E2387" w:rsidRDefault="00AA57AC">
            <w:pPr>
              <w:pStyle w:val="TableParagraph"/>
              <w:spacing w:before="5" w:line="160" w:lineRule="exact"/>
              <w:rPr>
                <w:del w:id="477" w:author="Sablan Kevin" w:date="2016-07-15T10:03:00Z"/>
                <w:sz w:val="16"/>
                <w:szCs w:val="16"/>
              </w:rPr>
            </w:pPr>
          </w:p>
          <w:p w14:paraId="2435EAF5" w14:textId="56D65CE5" w:rsidR="00AA57AC" w:rsidDel="009E2387" w:rsidRDefault="009516E7">
            <w:pPr>
              <w:pStyle w:val="TableParagraph"/>
              <w:ind w:left="308"/>
              <w:rPr>
                <w:del w:id="478" w:author="Sablan Kevin" w:date="2016-07-15T10:03:00Z"/>
                <w:rFonts w:ascii="Arial" w:eastAsia="Arial" w:hAnsi="Arial" w:cs="Arial"/>
                <w:sz w:val="20"/>
                <w:szCs w:val="20"/>
              </w:rPr>
            </w:pPr>
            <w:del w:id="479" w:author="Sablan Kevin" w:date="2016-07-15T10:03:00Z">
              <w:r w:rsidDel="009E2387">
                <w:rPr>
                  <w:rFonts w:ascii="Arial" w:eastAsia="Arial" w:hAnsi="Arial" w:cs="Arial"/>
                  <w:b/>
                  <w:bCs/>
                  <w:sz w:val="20"/>
                  <w:szCs w:val="20"/>
                </w:rPr>
                <w:delText xml:space="preserve">Applicable </w:delText>
              </w:r>
              <w:r w:rsidDel="009E2387">
                <w:rPr>
                  <w:rFonts w:ascii="Arial" w:eastAsia="Arial" w:hAnsi="Arial" w:cs="Arial"/>
                  <w:b/>
                  <w:bCs/>
                  <w:spacing w:val="-15"/>
                  <w:sz w:val="20"/>
                  <w:szCs w:val="20"/>
                </w:rPr>
                <w:delText>T</w:delText>
              </w:r>
              <w:r w:rsidDel="009E2387">
                <w:rPr>
                  <w:rFonts w:ascii="Arial" w:eastAsia="Arial" w:hAnsi="Arial" w:cs="Arial"/>
                  <w:b/>
                  <w:bCs/>
                  <w:sz w:val="20"/>
                  <w:szCs w:val="20"/>
                </w:rPr>
                <w:delText>ests</w:delText>
              </w:r>
            </w:del>
          </w:p>
        </w:tc>
      </w:tr>
      <w:tr w:rsidR="00AA57AC" w:rsidDel="009E2387" w14:paraId="66982EF9" w14:textId="2CB6FFCA">
        <w:trPr>
          <w:trHeight w:hRule="exact" w:val="2151"/>
          <w:del w:id="480" w:author="Sablan Kevin" w:date="2016-07-15T10:03:00Z"/>
        </w:trPr>
        <w:tc>
          <w:tcPr>
            <w:tcW w:w="1267" w:type="dxa"/>
            <w:vMerge w:val="restart"/>
            <w:tcBorders>
              <w:top w:val="single" w:sz="5" w:space="0" w:color="000000"/>
              <w:left w:val="single" w:sz="5" w:space="0" w:color="000000"/>
              <w:right w:val="single" w:sz="5" w:space="0" w:color="000000"/>
            </w:tcBorders>
          </w:tcPr>
          <w:p w14:paraId="2721571D" w14:textId="125F21F7" w:rsidR="00AA57AC" w:rsidDel="009E2387" w:rsidRDefault="00AA57AC">
            <w:pPr>
              <w:pStyle w:val="TableParagraph"/>
              <w:spacing w:line="200" w:lineRule="exact"/>
              <w:rPr>
                <w:del w:id="481" w:author="Sablan Kevin" w:date="2016-07-15T10:03:00Z"/>
                <w:sz w:val="20"/>
                <w:szCs w:val="20"/>
              </w:rPr>
            </w:pPr>
          </w:p>
          <w:p w14:paraId="4517A8F6" w14:textId="66A6C331" w:rsidR="00AA57AC" w:rsidDel="009E2387" w:rsidRDefault="00AA57AC">
            <w:pPr>
              <w:pStyle w:val="TableParagraph"/>
              <w:spacing w:line="200" w:lineRule="exact"/>
              <w:rPr>
                <w:del w:id="482" w:author="Sablan Kevin" w:date="2016-07-15T10:03:00Z"/>
                <w:sz w:val="20"/>
                <w:szCs w:val="20"/>
              </w:rPr>
            </w:pPr>
          </w:p>
          <w:p w14:paraId="37B9AC66" w14:textId="269B0D10" w:rsidR="00AA57AC" w:rsidDel="009E2387" w:rsidRDefault="00AA57AC">
            <w:pPr>
              <w:pStyle w:val="TableParagraph"/>
              <w:spacing w:line="200" w:lineRule="exact"/>
              <w:rPr>
                <w:del w:id="483" w:author="Sablan Kevin" w:date="2016-07-15T10:03:00Z"/>
                <w:sz w:val="20"/>
                <w:szCs w:val="20"/>
              </w:rPr>
            </w:pPr>
          </w:p>
          <w:p w14:paraId="6917A662" w14:textId="2550E59F" w:rsidR="00AA57AC" w:rsidDel="009E2387" w:rsidRDefault="00AA57AC">
            <w:pPr>
              <w:pStyle w:val="TableParagraph"/>
              <w:spacing w:line="200" w:lineRule="exact"/>
              <w:rPr>
                <w:del w:id="484" w:author="Sablan Kevin" w:date="2016-07-15T10:03:00Z"/>
                <w:sz w:val="20"/>
                <w:szCs w:val="20"/>
              </w:rPr>
            </w:pPr>
          </w:p>
          <w:p w14:paraId="4B56FBEE" w14:textId="2B85D131" w:rsidR="00AA57AC" w:rsidDel="009E2387" w:rsidRDefault="00AA57AC">
            <w:pPr>
              <w:pStyle w:val="TableParagraph"/>
              <w:spacing w:line="200" w:lineRule="exact"/>
              <w:rPr>
                <w:del w:id="485" w:author="Sablan Kevin" w:date="2016-07-15T10:03:00Z"/>
                <w:sz w:val="20"/>
                <w:szCs w:val="20"/>
              </w:rPr>
            </w:pPr>
          </w:p>
          <w:p w14:paraId="630BBCBD" w14:textId="47B702C4" w:rsidR="00AA57AC" w:rsidDel="009E2387" w:rsidRDefault="00AA57AC">
            <w:pPr>
              <w:pStyle w:val="TableParagraph"/>
              <w:spacing w:line="200" w:lineRule="exact"/>
              <w:rPr>
                <w:del w:id="486" w:author="Sablan Kevin" w:date="2016-07-15T10:03:00Z"/>
                <w:sz w:val="20"/>
                <w:szCs w:val="20"/>
              </w:rPr>
            </w:pPr>
          </w:p>
          <w:p w14:paraId="54549259" w14:textId="52F1FB5C" w:rsidR="00AA57AC" w:rsidDel="009E2387" w:rsidRDefault="00AA57AC">
            <w:pPr>
              <w:pStyle w:val="TableParagraph"/>
              <w:spacing w:line="200" w:lineRule="exact"/>
              <w:rPr>
                <w:del w:id="487" w:author="Sablan Kevin" w:date="2016-07-15T10:03:00Z"/>
                <w:sz w:val="20"/>
                <w:szCs w:val="20"/>
              </w:rPr>
            </w:pPr>
          </w:p>
          <w:p w14:paraId="4B7F4B8E" w14:textId="2844D051" w:rsidR="00AA57AC" w:rsidDel="009E2387" w:rsidRDefault="00AA57AC">
            <w:pPr>
              <w:pStyle w:val="TableParagraph"/>
              <w:spacing w:line="200" w:lineRule="exact"/>
              <w:rPr>
                <w:del w:id="488" w:author="Sablan Kevin" w:date="2016-07-15T10:03:00Z"/>
                <w:sz w:val="20"/>
                <w:szCs w:val="20"/>
              </w:rPr>
            </w:pPr>
          </w:p>
          <w:p w14:paraId="6D825DA6" w14:textId="72F8695F" w:rsidR="00AA57AC" w:rsidDel="009E2387" w:rsidRDefault="00AA57AC">
            <w:pPr>
              <w:pStyle w:val="TableParagraph"/>
              <w:spacing w:line="200" w:lineRule="exact"/>
              <w:rPr>
                <w:del w:id="489" w:author="Sablan Kevin" w:date="2016-07-15T10:03:00Z"/>
                <w:sz w:val="20"/>
                <w:szCs w:val="20"/>
              </w:rPr>
            </w:pPr>
          </w:p>
          <w:p w14:paraId="3D4FAC0E" w14:textId="3EEF5953" w:rsidR="00AA57AC" w:rsidDel="009E2387" w:rsidRDefault="00AA57AC">
            <w:pPr>
              <w:pStyle w:val="TableParagraph"/>
              <w:spacing w:line="200" w:lineRule="exact"/>
              <w:rPr>
                <w:del w:id="490" w:author="Sablan Kevin" w:date="2016-07-15T10:03:00Z"/>
                <w:sz w:val="20"/>
                <w:szCs w:val="20"/>
              </w:rPr>
            </w:pPr>
          </w:p>
          <w:p w14:paraId="34886D94" w14:textId="7F4289B5" w:rsidR="00AA57AC" w:rsidDel="009E2387" w:rsidRDefault="00AA57AC">
            <w:pPr>
              <w:pStyle w:val="TableParagraph"/>
              <w:spacing w:line="200" w:lineRule="exact"/>
              <w:rPr>
                <w:del w:id="491" w:author="Sablan Kevin" w:date="2016-07-15T10:03:00Z"/>
                <w:sz w:val="20"/>
                <w:szCs w:val="20"/>
              </w:rPr>
            </w:pPr>
          </w:p>
          <w:p w14:paraId="70E08E18" w14:textId="36A9ECAD" w:rsidR="00AA57AC" w:rsidDel="009E2387" w:rsidRDefault="00AA57AC">
            <w:pPr>
              <w:pStyle w:val="TableParagraph"/>
              <w:spacing w:line="200" w:lineRule="exact"/>
              <w:rPr>
                <w:del w:id="492" w:author="Sablan Kevin" w:date="2016-07-15T10:03:00Z"/>
                <w:sz w:val="20"/>
                <w:szCs w:val="20"/>
              </w:rPr>
            </w:pPr>
          </w:p>
          <w:p w14:paraId="71B82BEC" w14:textId="2FE96F82" w:rsidR="00AA57AC" w:rsidDel="009E2387" w:rsidRDefault="00AA57AC">
            <w:pPr>
              <w:pStyle w:val="TableParagraph"/>
              <w:spacing w:line="200" w:lineRule="exact"/>
              <w:rPr>
                <w:del w:id="493" w:author="Sablan Kevin" w:date="2016-07-15T10:03:00Z"/>
                <w:sz w:val="20"/>
                <w:szCs w:val="20"/>
              </w:rPr>
            </w:pPr>
          </w:p>
          <w:p w14:paraId="4179EAA8" w14:textId="29678CB8" w:rsidR="00AA57AC" w:rsidDel="009E2387" w:rsidRDefault="00AA57AC">
            <w:pPr>
              <w:pStyle w:val="TableParagraph"/>
              <w:spacing w:line="200" w:lineRule="exact"/>
              <w:rPr>
                <w:del w:id="494" w:author="Sablan Kevin" w:date="2016-07-15T10:03:00Z"/>
                <w:sz w:val="20"/>
                <w:szCs w:val="20"/>
              </w:rPr>
            </w:pPr>
          </w:p>
          <w:p w14:paraId="7D2BF47D" w14:textId="048E350E" w:rsidR="00AA57AC" w:rsidDel="009E2387" w:rsidRDefault="00AA57AC">
            <w:pPr>
              <w:pStyle w:val="TableParagraph"/>
              <w:spacing w:line="200" w:lineRule="exact"/>
              <w:rPr>
                <w:del w:id="495" w:author="Sablan Kevin" w:date="2016-07-15T10:03:00Z"/>
                <w:sz w:val="20"/>
                <w:szCs w:val="20"/>
              </w:rPr>
            </w:pPr>
          </w:p>
          <w:p w14:paraId="1A4F47DD" w14:textId="5E961521" w:rsidR="00AA57AC" w:rsidDel="009E2387" w:rsidRDefault="00AA57AC">
            <w:pPr>
              <w:pStyle w:val="TableParagraph"/>
              <w:spacing w:line="200" w:lineRule="exact"/>
              <w:rPr>
                <w:del w:id="496" w:author="Sablan Kevin" w:date="2016-07-15T10:03:00Z"/>
                <w:sz w:val="20"/>
                <w:szCs w:val="20"/>
              </w:rPr>
            </w:pPr>
          </w:p>
          <w:p w14:paraId="6E84A4DA" w14:textId="3EB571EC" w:rsidR="00AA57AC" w:rsidDel="009E2387" w:rsidRDefault="00AA57AC">
            <w:pPr>
              <w:pStyle w:val="TableParagraph"/>
              <w:spacing w:line="200" w:lineRule="exact"/>
              <w:rPr>
                <w:del w:id="497" w:author="Sablan Kevin" w:date="2016-07-15T10:03:00Z"/>
                <w:sz w:val="20"/>
                <w:szCs w:val="20"/>
              </w:rPr>
            </w:pPr>
          </w:p>
          <w:p w14:paraId="71B5288B" w14:textId="51E049E4" w:rsidR="00AA57AC" w:rsidDel="009E2387" w:rsidRDefault="00AA57AC">
            <w:pPr>
              <w:pStyle w:val="TableParagraph"/>
              <w:spacing w:line="200" w:lineRule="exact"/>
              <w:rPr>
                <w:del w:id="498" w:author="Sablan Kevin" w:date="2016-07-15T10:03:00Z"/>
                <w:sz w:val="20"/>
                <w:szCs w:val="20"/>
              </w:rPr>
            </w:pPr>
          </w:p>
          <w:p w14:paraId="4DE14552" w14:textId="247FA3E5" w:rsidR="00AA57AC" w:rsidDel="009E2387" w:rsidRDefault="00AA57AC">
            <w:pPr>
              <w:pStyle w:val="TableParagraph"/>
              <w:spacing w:line="200" w:lineRule="exact"/>
              <w:rPr>
                <w:del w:id="499" w:author="Sablan Kevin" w:date="2016-07-15T10:03:00Z"/>
                <w:sz w:val="20"/>
                <w:szCs w:val="20"/>
              </w:rPr>
            </w:pPr>
          </w:p>
          <w:p w14:paraId="562D391F" w14:textId="4FBF4987" w:rsidR="00AA57AC" w:rsidDel="009E2387" w:rsidRDefault="00AA57AC">
            <w:pPr>
              <w:pStyle w:val="TableParagraph"/>
              <w:spacing w:line="200" w:lineRule="exact"/>
              <w:rPr>
                <w:del w:id="500" w:author="Sablan Kevin" w:date="2016-07-15T10:03:00Z"/>
                <w:sz w:val="20"/>
                <w:szCs w:val="20"/>
              </w:rPr>
            </w:pPr>
          </w:p>
          <w:p w14:paraId="1FF54E67" w14:textId="7874A8DD" w:rsidR="00AA57AC" w:rsidDel="009E2387" w:rsidRDefault="00AA57AC">
            <w:pPr>
              <w:pStyle w:val="TableParagraph"/>
              <w:spacing w:line="200" w:lineRule="exact"/>
              <w:rPr>
                <w:del w:id="501" w:author="Sablan Kevin" w:date="2016-07-15T10:03:00Z"/>
                <w:sz w:val="20"/>
                <w:szCs w:val="20"/>
              </w:rPr>
            </w:pPr>
          </w:p>
          <w:p w14:paraId="20CD8DBA" w14:textId="2E7F2AE9" w:rsidR="00AA57AC" w:rsidDel="009E2387" w:rsidRDefault="00AA57AC">
            <w:pPr>
              <w:pStyle w:val="TableParagraph"/>
              <w:spacing w:line="200" w:lineRule="exact"/>
              <w:rPr>
                <w:del w:id="502" w:author="Sablan Kevin" w:date="2016-07-15T10:03:00Z"/>
                <w:sz w:val="20"/>
                <w:szCs w:val="20"/>
              </w:rPr>
            </w:pPr>
          </w:p>
          <w:p w14:paraId="08C2D6EA" w14:textId="5F9DF39A" w:rsidR="00AA57AC" w:rsidDel="009E2387" w:rsidRDefault="00AA57AC">
            <w:pPr>
              <w:pStyle w:val="TableParagraph"/>
              <w:spacing w:line="200" w:lineRule="exact"/>
              <w:rPr>
                <w:del w:id="503" w:author="Sablan Kevin" w:date="2016-07-15T10:03:00Z"/>
                <w:sz w:val="20"/>
                <w:szCs w:val="20"/>
              </w:rPr>
            </w:pPr>
          </w:p>
          <w:p w14:paraId="35BB8748" w14:textId="4997354F" w:rsidR="00AA57AC" w:rsidDel="009E2387" w:rsidRDefault="00AA57AC">
            <w:pPr>
              <w:pStyle w:val="TableParagraph"/>
              <w:spacing w:line="200" w:lineRule="exact"/>
              <w:rPr>
                <w:del w:id="504" w:author="Sablan Kevin" w:date="2016-07-15T10:03:00Z"/>
                <w:sz w:val="20"/>
                <w:szCs w:val="20"/>
              </w:rPr>
            </w:pPr>
          </w:p>
          <w:p w14:paraId="76419870" w14:textId="48E4F3C9" w:rsidR="00AA57AC" w:rsidDel="009E2387" w:rsidRDefault="00AA57AC">
            <w:pPr>
              <w:pStyle w:val="TableParagraph"/>
              <w:spacing w:line="200" w:lineRule="exact"/>
              <w:rPr>
                <w:del w:id="505" w:author="Sablan Kevin" w:date="2016-07-15T10:03:00Z"/>
                <w:sz w:val="20"/>
                <w:szCs w:val="20"/>
              </w:rPr>
            </w:pPr>
          </w:p>
          <w:p w14:paraId="4D82053C" w14:textId="126948EE" w:rsidR="00AA57AC" w:rsidDel="009E2387" w:rsidRDefault="00AA57AC">
            <w:pPr>
              <w:pStyle w:val="TableParagraph"/>
              <w:spacing w:line="200" w:lineRule="exact"/>
              <w:rPr>
                <w:del w:id="506" w:author="Sablan Kevin" w:date="2016-07-15T10:03:00Z"/>
                <w:sz w:val="20"/>
                <w:szCs w:val="20"/>
              </w:rPr>
            </w:pPr>
          </w:p>
          <w:p w14:paraId="100FB514" w14:textId="6C1F7CF1" w:rsidR="00AA57AC" w:rsidDel="009E2387" w:rsidRDefault="00AA57AC">
            <w:pPr>
              <w:pStyle w:val="TableParagraph"/>
              <w:spacing w:before="14" w:line="240" w:lineRule="exact"/>
              <w:rPr>
                <w:del w:id="507" w:author="Sablan Kevin" w:date="2016-07-15T10:03:00Z"/>
                <w:sz w:val="24"/>
                <w:szCs w:val="24"/>
              </w:rPr>
            </w:pPr>
          </w:p>
          <w:p w14:paraId="45A2716B" w14:textId="6D854394" w:rsidR="00AA57AC" w:rsidDel="009E2387" w:rsidRDefault="009516E7">
            <w:pPr>
              <w:pStyle w:val="TableParagraph"/>
              <w:spacing w:line="250" w:lineRule="auto"/>
              <w:ind w:left="442" w:right="220" w:hanging="222"/>
              <w:rPr>
                <w:del w:id="508" w:author="Sablan Kevin" w:date="2016-07-15T10:03:00Z"/>
                <w:rFonts w:ascii="Arial" w:eastAsia="Arial" w:hAnsi="Arial" w:cs="Arial"/>
                <w:sz w:val="20"/>
                <w:szCs w:val="20"/>
              </w:rPr>
            </w:pPr>
            <w:del w:id="509" w:author="Sablan Kevin" w:date="2016-07-15T10:03:00Z">
              <w:r w:rsidDel="009E2387">
                <w:rPr>
                  <w:rFonts w:ascii="Arial" w:eastAsia="Arial" w:hAnsi="Arial" w:cs="Arial"/>
                  <w:w w:val="95"/>
                  <w:sz w:val="20"/>
                  <w:szCs w:val="20"/>
                </w:rPr>
                <w:delText>Occupant Risk</w:delText>
              </w:r>
            </w:del>
          </w:p>
        </w:tc>
        <w:tc>
          <w:tcPr>
            <w:tcW w:w="5523" w:type="dxa"/>
            <w:gridSpan w:val="4"/>
            <w:tcBorders>
              <w:top w:val="single" w:sz="5" w:space="0" w:color="000000"/>
              <w:left w:val="single" w:sz="5" w:space="0" w:color="000000"/>
              <w:bottom w:val="single" w:sz="5" w:space="0" w:color="000000"/>
              <w:right w:val="single" w:sz="5" w:space="0" w:color="000000"/>
            </w:tcBorders>
          </w:tcPr>
          <w:p w14:paraId="03E5F5B5" w14:textId="7F059D70" w:rsidR="00AA57AC" w:rsidDel="009E2387" w:rsidRDefault="009516E7">
            <w:pPr>
              <w:pStyle w:val="TableParagraph"/>
              <w:spacing w:line="225" w:lineRule="exact"/>
              <w:ind w:left="101"/>
              <w:rPr>
                <w:del w:id="510" w:author="Sablan Kevin" w:date="2016-07-15T10:03:00Z"/>
                <w:rFonts w:ascii="Arial" w:eastAsia="Arial" w:hAnsi="Arial" w:cs="Arial"/>
                <w:sz w:val="20"/>
                <w:szCs w:val="20"/>
              </w:rPr>
            </w:pPr>
            <w:del w:id="511" w:author="Sablan Kevin" w:date="2016-07-15T10:03:00Z">
              <w:r w:rsidDel="009E2387">
                <w:rPr>
                  <w:rFonts w:ascii="Arial" w:eastAsia="Arial" w:hAnsi="Arial" w:cs="Arial"/>
                  <w:w w:val="95"/>
                  <w:sz w:val="20"/>
                  <w:szCs w:val="20"/>
                </w:rPr>
                <w:delText xml:space="preserve">D.  </w:delText>
              </w:r>
              <w:r w:rsidDel="009E2387">
                <w:rPr>
                  <w:rFonts w:ascii="Arial" w:eastAsia="Arial" w:hAnsi="Arial" w:cs="Arial"/>
                  <w:spacing w:val="11"/>
                  <w:w w:val="95"/>
                  <w:sz w:val="20"/>
                  <w:szCs w:val="20"/>
                </w:rPr>
                <w:delText xml:space="preserve"> </w:delText>
              </w:r>
              <w:r w:rsidDel="009E2387">
                <w:rPr>
                  <w:rFonts w:ascii="Arial" w:eastAsia="Arial" w:hAnsi="Arial" w:cs="Arial"/>
                  <w:w w:val="95"/>
                  <w:sz w:val="20"/>
                  <w:szCs w:val="20"/>
                </w:rPr>
                <w:delText>Detached elements,</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fragments, or other debris from</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w:delText>
              </w:r>
            </w:del>
          </w:p>
          <w:p w14:paraId="280FE072" w14:textId="455B7C9B" w:rsidR="00AA57AC" w:rsidDel="009E2387" w:rsidRDefault="009516E7">
            <w:pPr>
              <w:pStyle w:val="TableParagraph"/>
              <w:spacing w:before="10" w:line="250" w:lineRule="auto"/>
              <w:ind w:left="461" w:right="190"/>
              <w:rPr>
                <w:del w:id="512" w:author="Sablan Kevin" w:date="2016-07-15T10:03:00Z"/>
                <w:rFonts w:ascii="Arial" w:eastAsia="Arial" w:hAnsi="Arial" w:cs="Arial"/>
                <w:sz w:val="20"/>
                <w:szCs w:val="20"/>
              </w:rPr>
            </w:pPr>
            <w:del w:id="513" w:author="Sablan Kevin" w:date="2016-07-15T10:03:00Z">
              <w:r w:rsidDel="009E2387">
                <w:rPr>
                  <w:rFonts w:ascii="Arial" w:eastAsia="Arial" w:hAnsi="Arial" w:cs="Arial"/>
                  <w:w w:val="95"/>
                  <w:sz w:val="20"/>
                  <w:szCs w:val="20"/>
                </w:rPr>
                <w:delText>test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article should not penetrate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or show potential for penetrating</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occupant compartment, or</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present undue hazard</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to</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other</w:delText>
              </w:r>
              <w:r w:rsidDel="009E2387">
                <w:rPr>
                  <w:rFonts w:ascii="Arial" w:eastAsia="Arial" w:hAnsi="Arial" w:cs="Arial"/>
                  <w:spacing w:val="-4"/>
                  <w:w w:val="95"/>
                  <w:sz w:val="20"/>
                  <w:szCs w:val="20"/>
                </w:rPr>
                <w:delText xml:space="preserve"> </w:delText>
              </w:r>
              <w:r w:rsidDel="009E2387">
                <w:rPr>
                  <w:rFonts w:ascii="Arial" w:eastAsia="Arial" w:hAnsi="Arial" w:cs="Arial"/>
                  <w:w w:val="95"/>
                  <w:sz w:val="20"/>
                  <w:szCs w:val="20"/>
                </w:rPr>
                <w:delText>traffi</w:delText>
              </w:r>
              <w:r w:rsidDel="009E2387">
                <w:rPr>
                  <w:rFonts w:ascii="Arial" w:eastAsia="Arial" w:hAnsi="Arial" w:cs="Arial"/>
                  <w:spacing w:val="-15"/>
                  <w:w w:val="95"/>
                  <w:sz w:val="20"/>
                  <w:szCs w:val="20"/>
                </w:rPr>
                <w:delText xml:space="preserve"> </w:delText>
              </w:r>
              <w:r w:rsidDel="009E2387">
                <w:rPr>
                  <w:rFonts w:ascii="Arial" w:eastAsia="Arial" w:hAnsi="Arial" w:cs="Arial"/>
                  <w:w w:val="95"/>
                  <w:sz w:val="20"/>
                  <w:szCs w:val="20"/>
                </w:rPr>
                <w:delText>c,</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pedestrians,</w:delText>
              </w:r>
              <w:r w:rsidDel="009E2387">
                <w:rPr>
                  <w:rFonts w:ascii="Arial" w:eastAsia="Arial" w:hAnsi="Arial" w:cs="Arial"/>
                  <w:spacing w:val="-4"/>
                  <w:w w:val="95"/>
                  <w:sz w:val="20"/>
                  <w:szCs w:val="20"/>
                </w:rPr>
                <w:delText xml:space="preserve"> </w:delText>
              </w:r>
              <w:r w:rsidDel="009E2387">
                <w:rPr>
                  <w:rFonts w:ascii="Arial" w:eastAsia="Arial" w:hAnsi="Arial" w:cs="Arial"/>
                  <w:w w:val="95"/>
                  <w:sz w:val="20"/>
                  <w:szCs w:val="20"/>
                </w:rPr>
                <w:delText>or</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personnel</w:delText>
              </w:r>
              <w:r w:rsidDel="009E2387">
                <w:rPr>
                  <w:rFonts w:ascii="Arial" w:eastAsia="Arial" w:hAnsi="Arial" w:cs="Arial"/>
                  <w:spacing w:val="-4"/>
                  <w:w w:val="95"/>
                  <w:sz w:val="20"/>
                  <w:szCs w:val="20"/>
                </w:rPr>
                <w:delText xml:space="preserve"> </w:delText>
              </w:r>
              <w:r w:rsidDel="009E2387">
                <w:rPr>
                  <w:rFonts w:ascii="Arial" w:eastAsia="Arial" w:hAnsi="Arial" w:cs="Arial"/>
                  <w:w w:val="95"/>
                  <w:sz w:val="20"/>
                  <w:szCs w:val="20"/>
                </w:rPr>
                <w:delText>in</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a</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work zone.</w:delText>
              </w:r>
            </w:del>
          </w:p>
          <w:p w14:paraId="04223807" w14:textId="61C812F5" w:rsidR="00AA57AC" w:rsidDel="009E2387" w:rsidRDefault="00AA57AC">
            <w:pPr>
              <w:pStyle w:val="TableParagraph"/>
              <w:spacing w:line="240" w:lineRule="exact"/>
              <w:rPr>
                <w:del w:id="514" w:author="Sablan Kevin" w:date="2016-07-15T10:03:00Z"/>
                <w:sz w:val="24"/>
                <w:szCs w:val="24"/>
              </w:rPr>
            </w:pPr>
          </w:p>
          <w:p w14:paraId="2FCC2A61" w14:textId="30D4C810" w:rsidR="00AA57AC" w:rsidDel="009E2387" w:rsidRDefault="009516E7">
            <w:pPr>
              <w:pStyle w:val="TableParagraph"/>
              <w:spacing w:line="250" w:lineRule="auto"/>
              <w:ind w:left="461" w:right="212"/>
              <w:jc w:val="both"/>
              <w:rPr>
                <w:del w:id="515" w:author="Sablan Kevin" w:date="2016-07-15T10:03:00Z"/>
                <w:rFonts w:ascii="Arial" w:eastAsia="Arial" w:hAnsi="Arial" w:cs="Arial"/>
                <w:sz w:val="20"/>
                <w:szCs w:val="20"/>
              </w:rPr>
            </w:pPr>
            <w:del w:id="516" w:author="Sablan Kevin" w:date="2016-07-15T10:03:00Z">
              <w:r w:rsidDel="009E2387">
                <w:rPr>
                  <w:rFonts w:ascii="Arial" w:eastAsia="Arial" w:hAnsi="Arial" w:cs="Arial"/>
                  <w:w w:val="95"/>
                  <w:sz w:val="20"/>
                  <w:szCs w:val="20"/>
                </w:rPr>
                <w:delText>Deformations</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of, or intrusions into,</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occupant compart- ment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should not exceed limits</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set forth in Section 5.3</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and Appendix</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E.</w:delText>
              </w:r>
            </w:del>
          </w:p>
        </w:tc>
        <w:tc>
          <w:tcPr>
            <w:tcW w:w="2203" w:type="dxa"/>
            <w:tcBorders>
              <w:top w:val="single" w:sz="5" w:space="0" w:color="000000"/>
              <w:left w:val="single" w:sz="5" w:space="0" w:color="000000"/>
              <w:bottom w:val="single" w:sz="5" w:space="0" w:color="000000"/>
              <w:right w:val="single" w:sz="5" w:space="0" w:color="000000"/>
            </w:tcBorders>
          </w:tcPr>
          <w:p w14:paraId="468289CE" w14:textId="6E0BCDB9" w:rsidR="00AA57AC" w:rsidDel="009E2387" w:rsidRDefault="00AA57AC">
            <w:pPr>
              <w:pStyle w:val="TableParagraph"/>
              <w:spacing w:before="5" w:line="150" w:lineRule="exact"/>
              <w:rPr>
                <w:del w:id="517" w:author="Sablan Kevin" w:date="2016-07-15T10:03:00Z"/>
                <w:sz w:val="15"/>
                <w:szCs w:val="15"/>
              </w:rPr>
            </w:pPr>
          </w:p>
          <w:p w14:paraId="18ED7104" w14:textId="55E03016" w:rsidR="00AA57AC" w:rsidDel="009E2387" w:rsidRDefault="00AA57AC">
            <w:pPr>
              <w:pStyle w:val="TableParagraph"/>
              <w:spacing w:line="200" w:lineRule="exact"/>
              <w:rPr>
                <w:del w:id="518" w:author="Sablan Kevin" w:date="2016-07-15T10:03:00Z"/>
                <w:sz w:val="20"/>
                <w:szCs w:val="20"/>
              </w:rPr>
            </w:pPr>
          </w:p>
          <w:p w14:paraId="68155D60" w14:textId="14A19BD4" w:rsidR="00AA57AC" w:rsidDel="009E2387" w:rsidRDefault="00AA57AC">
            <w:pPr>
              <w:pStyle w:val="TableParagraph"/>
              <w:spacing w:line="200" w:lineRule="exact"/>
              <w:rPr>
                <w:del w:id="519" w:author="Sablan Kevin" w:date="2016-07-15T10:03:00Z"/>
                <w:sz w:val="20"/>
                <w:szCs w:val="20"/>
              </w:rPr>
            </w:pPr>
          </w:p>
          <w:p w14:paraId="16AC0B30" w14:textId="16E3D3B5" w:rsidR="00AA57AC" w:rsidDel="009E2387" w:rsidRDefault="00AA57AC">
            <w:pPr>
              <w:pStyle w:val="TableParagraph"/>
              <w:spacing w:line="200" w:lineRule="exact"/>
              <w:rPr>
                <w:del w:id="520" w:author="Sablan Kevin" w:date="2016-07-15T10:03:00Z"/>
                <w:sz w:val="20"/>
                <w:szCs w:val="20"/>
              </w:rPr>
            </w:pPr>
          </w:p>
          <w:p w14:paraId="6135E5B6" w14:textId="3D3D895E" w:rsidR="00AA57AC" w:rsidDel="009E2387" w:rsidRDefault="00AA57AC">
            <w:pPr>
              <w:pStyle w:val="TableParagraph"/>
              <w:spacing w:line="200" w:lineRule="exact"/>
              <w:rPr>
                <w:del w:id="521" w:author="Sablan Kevin" w:date="2016-07-15T10:03:00Z"/>
                <w:sz w:val="20"/>
                <w:szCs w:val="20"/>
              </w:rPr>
            </w:pPr>
          </w:p>
          <w:p w14:paraId="6BBA5693" w14:textId="2AEBA21D" w:rsidR="00AA57AC" w:rsidDel="009E2387" w:rsidRDefault="009516E7">
            <w:pPr>
              <w:pStyle w:val="TableParagraph"/>
              <w:jc w:val="center"/>
              <w:rPr>
                <w:del w:id="522" w:author="Sablan Kevin" w:date="2016-07-15T10:03:00Z"/>
                <w:rFonts w:ascii="Arial" w:eastAsia="Arial" w:hAnsi="Arial" w:cs="Arial"/>
                <w:sz w:val="20"/>
                <w:szCs w:val="20"/>
              </w:rPr>
            </w:pPr>
            <w:del w:id="523" w:author="Sablan Kevin" w:date="2016-07-15T10:03:00Z">
              <w:r w:rsidDel="009E2387">
                <w:rPr>
                  <w:rFonts w:ascii="Arial" w:eastAsia="Arial" w:hAnsi="Arial" w:cs="Arial"/>
                  <w:w w:val="95"/>
                  <w:sz w:val="20"/>
                  <w:szCs w:val="20"/>
                </w:rPr>
                <w:delText>All</w:delText>
              </w:r>
            </w:del>
          </w:p>
        </w:tc>
      </w:tr>
      <w:tr w:rsidR="00AA57AC" w:rsidDel="009E2387" w14:paraId="2D8C4D6E" w14:textId="2E00B780">
        <w:trPr>
          <w:trHeight w:hRule="exact" w:val="1211"/>
          <w:del w:id="524" w:author="Sablan Kevin" w:date="2016-07-15T10:03:00Z"/>
        </w:trPr>
        <w:tc>
          <w:tcPr>
            <w:tcW w:w="1267" w:type="dxa"/>
            <w:vMerge/>
            <w:tcBorders>
              <w:left w:val="single" w:sz="5" w:space="0" w:color="000000"/>
              <w:right w:val="single" w:sz="5" w:space="0" w:color="000000"/>
            </w:tcBorders>
          </w:tcPr>
          <w:p w14:paraId="774F041C" w14:textId="037FA647" w:rsidR="00AA57AC" w:rsidDel="009E2387" w:rsidRDefault="00AA57AC">
            <w:pPr>
              <w:rPr>
                <w:del w:id="525" w:author="Sablan Kevin" w:date="2016-07-15T10:03:00Z"/>
              </w:rPr>
            </w:pPr>
          </w:p>
        </w:tc>
        <w:tc>
          <w:tcPr>
            <w:tcW w:w="5523" w:type="dxa"/>
            <w:gridSpan w:val="4"/>
            <w:tcBorders>
              <w:top w:val="single" w:sz="5" w:space="0" w:color="000000"/>
              <w:left w:val="single" w:sz="5" w:space="0" w:color="000000"/>
              <w:bottom w:val="single" w:sz="5" w:space="0" w:color="000000"/>
              <w:right w:val="single" w:sz="5" w:space="0" w:color="000000"/>
            </w:tcBorders>
          </w:tcPr>
          <w:p w14:paraId="2D5D9777" w14:textId="531AA69E" w:rsidR="00AA57AC" w:rsidDel="009E2387" w:rsidRDefault="00AA57AC">
            <w:pPr>
              <w:pStyle w:val="TableParagraph"/>
              <w:spacing w:before="5" w:line="120" w:lineRule="exact"/>
              <w:rPr>
                <w:del w:id="526" w:author="Sablan Kevin" w:date="2016-07-15T10:03:00Z"/>
                <w:sz w:val="12"/>
                <w:szCs w:val="12"/>
              </w:rPr>
            </w:pPr>
          </w:p>
          <w:p w14:paraId="7A887C48" w14:textId="69614E58" w:rsidR="00AA57AC" w:rsidDel="009E2387" w:rsidRDefault="009516E7">
            <w:pPr>
              <w:pStyle w:val="TableParagraph"/>
              <w:spacing w:line="250" w:lineRule="auto"/>
              <w:ind w:left="461" w:right="166" w:hanging="361"/>
              <w:rPr>
                <w:del w:id="527" w:author="Sablan Kevin" w:date="2016-07-15T10:03:00Z"/>
                <w:rFonts w:ascii="Arial" w:eastAsia="Arial" w:hAnsi="Arial" w:cs="Arial"/>
                <w:sz w:val="20"/>
                <w:szCs w:val="20"/>
              </w:rPr>
            </w:pPr>
            <w:del w:id="528" w:author="Sablan Kevin" w:date="2016-07-15T10:03:00Z">
              <w:r w:rsidDel="009E2387">
                <w:rPr>
                  <w:rFonts w:ascii="Arial" w:eastAsia="Arial" w:hAnsi="Arial" w:cs="Arial"/>
                  <w:w w:val="95"/>
                  <w:sz w:val="20"/>
                  <w:szCs w:val="20"/>
                </w:rPr>
                <w:delText xml:space="preserve">E.  </w:delText>
              </w:r>
              <w:r w:rsidDel="009E2387">
                <w:rPr>
                  <w:rFonts w:ascii="Arial" w:eastAsia="Arial" w:hAnsi="Arial" w:cs="Arial"/>
                  <w:spacing w:val="21"/>
                  <w:w w:val="95"/>
                  <w:sz w:val="20"/>
                  <w:szCs w:val="20"/>
                </w:rPr>
                <w:delText xml:space="preserve"> </w:delText>
              </w:r>
              <w:r w:rsidDel="009E2387">
                <w:rPr>
                  <w:rFonts w:ascii="Arial" w:eastAsia="Arial" w:hAnsi="Arial" w:cs="Arial"/>
                  <w:w w:val="95"/>
                  <w:sz w:val="20"/>
                  <w:szCs w:val="20"/>
                </w:rPr>
                <w:delText>Detached elements,</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fragments, or other debris from</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test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article, or vehicular damage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should not block the drive</w:delText>
              </w:r>
              <w:r w:rsidDel="009E2387">
                <w:rPr>
                  <w:rFonts w:ascii="Arial" w:eastAsia="Arial" w:hAnsi="Arial" w:cs="Arial"/>
                  <w:spacing w:val="7"/>
                  <w:w w:val="95"/>
                  <w:sz w:val="20"/>
                  <w:szCs w:val="20"/>
                </w:rPr>
                <w:delText>r</w:delText>
              </w:r>
              <w:r w:rsidDel="009E2387">
                <w:rPr>
                  <w:rFonts w:ascii="Arial" w:eastAsia="Arial" w:hAnsi="Arial" w:cs="Arial"/>
                  <w:spacing w:val="-4"/>
                  <w:w w:val="95"/>
                  <w:sz w:val="20"/>
                  <w:szCs w:val="20"/>
                </w:rPr>
                <w:delText>’</w:delText>
              </w:r>
              <w:r w:rsidDel="009E2387">
                <w:rPr>
                  <w:rFonts w:ascii="Arial" w:eastAsia="Arial" w:hAnsi="Arial" w:cs="Arial"/>
                  <w:w w:val="95"/>
                  <w:sz w:val="20"/>
                  <w:szCs w:val="20"/>
                </w:rPr>
                <w:delText>s</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vision or otherwise cause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driver to lose control of</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vehicle.</w:delText>
              </w:r>
            </w:del>
          </w:p>
        </w:tc>
        <w:tc>
          <w:tcPr>
            <w:tcW w:w="2203" w:type="dxa"/>
            <w:tcBorders>
              <w:top w:val="single" w:sz="5" w:space="0" w:color="000000"/>
              <w:left w:val="single" w:sz="5" w:space="0" w:color="000000"/>
              <w:bottom w:val="single" w:sz="5" w:space="0" w:color="000000"/>
              <w:right w:val="single" w:sz="5" w:space="0" w:color="000000"/>
            </w:tcBorders>
          </w:tcPr>
          <w:p w14:paraId="6114BE01" w14:textId="5507716A" w:rsidR="00AA57AC" w:rsidDel="009E2387" w:rsidRDefault="00AA57AC">
            <w:pPr>
              <w:pStyle w:val="TableParagraph"/>
              <w:spacing w:line="200" w:lineRule="exact"/>
              <w:rPr>
                <w:del w:id="529" w:author="Sablan Kevin" w:date="2016-07-15T10:03:00Z"/>
                <w:sz w:val="20"/>
                <w:szCs w:val="20"/>
              </w:rPr>
            </w:pPr>
          </w:p>
          <w:p w14:paraId="73CA2346" w14:textId="1996DB7B" w:rsidR="00AA57AC" w:rsidDel="009E2387" w:rsidRDefault="00AA57AC">
            <w:pPr>
              <w:pStyle w:val="TableParagraph"/>
              <w:spacing w:before="5" w:line="280" w:lineRule="exact"/>
              <w:rPr>
                <w:del w:id="530" w:author="Sablan Kevin" w:date="2016-07-15T10:03:00Z"/>
                <w:sz w:val="28"/>
                <w:szCs w:val="28"/>
              </w:rPr>
            </w:pPr>
          </w:p>
          <w:p w14:paraId="2CB81863" w14:textId="231D16CF" w:rsidR="00AA57AC" w:rsidDel="009E2387" w:rsidRDefault="009516E7">
            <w:pPr>
              <w:pStyle w:val="TableParagraph"/>
              <w:ind w:left="672"/>
              <w:rPr>
                <w:del w:id="531" w:author="Sablan Kevin" w:date="2016-07-15T10:03:00Z"/>
                <w:rFonts w:ascii="Arial" w:eastAsia="Arial" w:hAnsi="Arial" w:cs="Arial"/>
                <w:sz w:val="20"/>
                <w:szCs w:val="20"/>
              </w:rPr>
            </w:pPr>
            <w:del w:id="532" w:author="Sablan Kevin" w:date="2016-07-15T10:03:00Z">
              <w:r w:rsidDel="009E2387">
                <w:rPr>
                  <w:rFonts w:ascii="Arial" w:eastAsia="Arial" w:hAnsi="Arial" w:cs="Arial"/>
                  <w:w w:val="95"/>
                  <w:sz w:val="20"/>
                  <w:szCs w:val="20"/>
                </w:rPr>
                <w:delText>70,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71, 72</w:delText>
              </w:r>
            </w:del>
          </w:p>
        </w:tc>
      </w:tr>
      <w:tr w:rsidR="00AA57AC" w:rsidDel="009E2387" w14:paraId="6241C18A" w14:textId="3019980F">
        <w:trPr>
          <w:trHeight w:hRule="exact" w:val="921"/>
          <w:del w:id="533" w:author="Sablan Kevin" w:date="2016-07-15T10:03:00Z"/>
        </w:trPr>
        <w:tc>
          <w:tcPr>
            <w:tcW w:w="1267" w:type="dxa"/>
            <w:vMerge/>
            <w:tcBorders>
              <w:left w:val="single" w:sz="5" w:space="0" w:color="000000"/>
              <w:right w:val="single" w:sz="5" w:space="0" w:color="000000"/>
            </w:tcBorders>
          </w:tcPr>
          <w:p w14:paraId="7A834907" w14:textId="6C8C7B18" w:rsidR="00AA57AC" w:rsidDel="009E2387" w:rsidRDefault="00AA57AC">
            <w:pPr>
              <w:rPr>
                <w:del w:id="534" w:author="Sablan Kevin" w:date="2016-07-15T10:03:00Z"/>
              </w:rPr>
            </w:pPr>
          </w:p>
        </w:tc>
        <w:tc>
          <w:tcPr>
            <w:tcW w:w="5523" w:type="dxa"/>
            <w:gridSpan w:val="4"/>
            <w:tcBorders>
              <w:top w:val="single" w:sz="5" w:space="0" w:color="000000"/>
              <w:left w:val="single" w:sz="5" w:space="0" w:color="000000"/>
              <w:bottom w:val="single" w:sz="5" w:space="0" w:color="000000"/>
              <w:right w:val="single" w:sz="5" w:space="0" w:color="000000"/>
            </w:tcBorders>
          </w:tcPr>
          <w:p w14:paraId="19958A1B" w14:textId="2612D996" w:rsidR="00AA57AC" w:rsidDel="009E2387" w:rsidRDefault="009516E7">
            <w:pPr>
              <w:pStyle w:val="TableParagraph"/>
              <w:tabs>
                <w:tab w:val="left" w:pos="461"/>
              </w:tabs>
              <w:spacing w:before="100" w:line="250" w:lineRule="auto"/>
              <w:ind w:left="461" w:right="131" w:hanging="361"/>
              <w:rPr>
                <w:del w:id="535" w:author="Sablan Kevin" w:date="2016-07-15T10:03:00Z"/>
                <w:rFonts w:ascii="Arial" w:eastAsia="Arial" w:hAnsi="Arial" w:cs="Arial"/>
                <w:sz w:val="20"/>
                <w:szCs w:val="20"/>
              </w:rPr>
            </w:pPr>
            <w:del w:id="536" w:author="Sablan Kevin" w:date="2016-07-15T10:03:00Z">
              <w:r w:rsidDel="009E2387">
                <w:rPr>
                  <w:rFonts w:ascii="Arial" w:eastAsia="Arial" w:hAnsi="Arial" w:cs="Arial"/>
                  <w:spacing w:val="-22"/>
                  <w:w w:val="95"/>
                  <w:sz w:val="20"/>
                  <w:szCs w:val="20"/>
                </w:rPr>
                <w:delText>F</w:delText>
              </w:r>
              <w:r w:rsidDel="009E2387">
                <w:rPr>
                  <w:rFonts w:ascii="Arial" w:eastAsia="Arial" w:hAnsi="Arial" w:cs="Arial"/>
                  <w:w w:val="95"/>
                  <w:sz w:val="20"/>
                  <w:szCs w:val="20"/>
                </w:rPr>
                <w:delText>.</w:delText>
              </w:r>
              <w:r w:rsidDel="009E2387">
                <w:rPr>
                  <w:rFonts w:ascii="Arial" w:eastAsia="Arial" w:hAnsi="Arial" w:cs="Arial"/>
                  <w:w w:val="95"/>
                  <w:sz w:val="20"/>
                  <w:szCs w:val="20"/>
                </w:rPr>
                <w:tab/>
                <w:delText>The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vehicle should remain upright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during and after colli- sion.</w:delText>
              </w:r>
              <w:r w:rsidDel="009E2387">
                <w:rPr>
                  <w:rFonts w:ascii="Arial" w:eastAsia="Arial" w:hAnsi="Arial" w:cs="Arial"/>
                  <w:spacing w:val="-5"/>
                  <w:w w:val="95"/>
                  <w:sz w:val="20"/>
                  <w:szCs w:val="20"/>
                </w:rPr>
                <w:delText xml:space="preserve"> </w:delText>
              </w:r>
              <w:r w:rsidDel="009E2387">
                <w:rPr>
                  <w:rFonts w:ascii="Arial" w:eastAsia="Arial" w:hAnsi="Arial" w:cs="Arial"/>
                  <w:w w:val="95"/>
                  <w:sz w:val="20"/>
                  <w:szCs w:val="20"/>
                </w:rPr>
                <w:delText>The maximum roll and</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pitch angles are not to</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exceed 75</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degrees.</w:delText>
              </w:r>
            </w:del>
          </w:p>
        </w:tc>
        <w:tc>
          <w:tcPr>
            <w:tcW w:w="2203" w:type="dxa"/>
            <w:tcBorders>
              <w:top w:val="single" w:sz="5" w:space="0" w:color="000000"/>
              <w:left w:val="single" w:sz="5" w:space="0" w:color="000000"/>
              <w:bottom w:val="single" w:sz="5" w:space="0" w:color="000000"/>
              <w:right w:val="single" w:sz="5" w:space="0" w:color="000000"/>
            </w:tcBorders>
          </w:tcPr>
          <w:p w14:paraId="18DFEB54" w14:textId="3C320597" w:rsidR="00AA57AC" w:rsidDel="009E2387" w:rsidRDefault="00AA57AC">
            <w:pPr>
              <w:pStyle w:val="TableParagraph"/>
              <w:spacing w:before="20" w:line="200" w:lineRule="exact"/>
              <w:rPr>
                <w:del w:id="537" w:author="Sablan Kevin" w:date="2016-07-15T10:03:00Z"/>
                <w:sz w:val="20"/>
                <w:szCs w:val="20"/>
              </w:rPr>
            </w:pPr>
          </w:p>
          <w:p w14:paraId="6153ADDC" w14:textId="2DCD17DF" w:rsidR="00AA57AC" w:rsidDel="009E2387" w:rsidRDefault="009516E7">
            <w:pPr>
              <w:pStyle w:val="TableParagraph"/>
              <w:spacing w:line="250" w:lineRule="auto"/>
              <w:ind w:left="536" w:right="176" w:hanging="360"/>
              <w:rPr>
                <w:del w:id="538" w:author="Sablan Kevin" w:date="2016-07-15T10:03:00Z"/>
                <w:rFonts w:ascii="Arial" w:eastAsia="Arial" w:hAnsi="Arial" w:cs="Arial"/>
                <w:sz w:val="20"/>
                <w:szCs w:val="20"/>
              </w:rPr>
            </w:pPr>
            <w:del w:id="539" w:author="Sablan Kevin" w:date="2016-07-15T10:03:00Z">
              <w:r w:rsidDel="009E2387">
                <w:rPr>
                  <w:rFonts w:ascii="Arial" w:eastAsia="Arial" w:hAnsi="Arial" w:cs="Arial"/>
                  <w:w w:val="95"/>
                  <w:sz w:val="20"/>
                  <w:szCs w:val="20"/>
                </w:rPr>
                <w:delText>All</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except those listed in</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Criterion G</w:delText>
              </w:r>
            </w:del>
          </w:p>
        </w:tc>
      </w:tr>
      <w:tr w:rsidR="00AA57AC" w:rsidDel="009E2387" w14:paraId="1A87B318" w14:textId="1730BA76">
        <w:trPr>
          <w:trHeight w:hRule="exact" w:val="669"/>
          <w:del w:id="540" w:author="Sablan Kevin" w:date="2016-07-15T10:03:00Z"/>
        </w:trPr>
        <w:tc>
          <w:tcPr>
            <w:tcW w:w="1267" w:type="dxa"/>
            <w:vMerge/>
            <w:tcBorders>
              <w:left w:val="single" w:sz="5" w:space="0" w:color="000000"/>
              <w:right w:val="single" w:sz="5" w:space="0" w:color="000000"/>
            </w:tcBorders>
          </w:tcPr>
          <w:p w14:paraId="0FAAA533" w14:textId="60EB4D51" w:rsidR="00AA57AC" w:rsidDel="009E2387" w:rsidRDefault="00AA57AC">
            <w:pPr>
              <w:rPr>
                <w:del w:id="541" w:author="Sablan Kevin" w:date="2016-07-15T10:03:00Z"/>
              </w:rPr>
            </w:pPr>
          </w:p>
        </w:tc>
        <w:tc>
          <w:tcPr>
            <w:tcW w:w="5523" w:type="dxa"/>
            <w:gridSpan w:val="4"/>
            <w:tcBorders>
              <w:top w:val="single" w:sz="5" w:space="0" w:color="000000"/>
              <w:left w:val="single" w:sz="5" w:space="0" w:color="000000"/>
              <w:bottom w:val="single" w:sz="5" w:space="0" w:color="000000"/>
              <w:right w:val="single" w:sz="5" w:space="0" w:color="000000"/>
            </w:tcBorders>
          </w:tcPr>
          <w:p w14:paraId="209055BE" w14:textId="7446ED1C" w:rsidR="00AA57AC" w:rsidDel="009E2387" w:rsidRDefault="009516E7">
            <w:pPr>
              <w:pStyle w:val="TableParagraph"/>
              <w:spacing w:before="93" w:line="250" w:lineRule="auto"/>
              <w:ind w:left="462" w:right="507" w:hanging="361"/>
              <w:rPr>
                <w:del w:id="542" w:author="Sablan Kevin" w:date="2016-07-15T10:03:00Z"/>
                <w:rFonts w:ascii="Arial" w:eastAsia="Arial" w:hAnsi="Arial" w:cs="Arial"/>
                <w:sz w:val="20"/>
                <w:szCs w:val="20"/>
              </w:rPr>
            </w:pPr>
            <w:del w:id="543" w:author="Sablan Kevin" w:date="2016-07-15T10:03:00Z">
              <w:r w:rsidDel="009E2387">
                <w:rPr>
                  <w:rFonts w:ascii="Arial" w:eastAsia="Arial" w:hAnsi="Arial" w:cs="Arial"/>
                  <w:w w:val="95"/>
                  <w:sz w:val="20"/>
                  <w:szCs w:val="20"/>
                </w:rPr>
                <w:delText>G.   It is</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preferable, although not essential, that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the vehicle remain</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upright during and after</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collision.</w:delText>
              </w:r>
            </w:del>
          </w:p>
        </w:tc>
        <w:tc>
          <w:tcPr>
            <w:tcW w:w="2203" w:type="dxa"/>
            <w:tcBorders>
              <w:top w:val="single" w:sz="5" w:space="0" w:color="000000"/>
              <w:left w:val="single" w:sz="5" w:space="0" w:color="000000"/>
              <w:bottom w:val="single" w:sz="5" w:space="0" w:color="000000"/>
              <w:right w:val="single" w:sz="5" w:space="0" w:color="000000"/>
            </w:tcBorders>
          </w:tcPr>
          <w:p w14:paraId="5C36270C" w14:textId="60032FCD" w:rsidR="00AA57AC" w:rsidDel="009E2387" w:rsidRDefault="00AA57AC">
            <w:pPr>
              <w:pStyle w:val="TableParagraph"/>
              <w:spacing w:before="14" w:line="200" w:lineRule="exact"/>
              <w:rPr>
                <w:del w:id="544" w:author="Sablan Kevin" w:date="2016-07-15T10:03:00Z"/>
                <w:sz w:val="20"/>
                <w:szCs w:val="20"/>
              </w:rPr>
            </w:pPr>
          </w:p>
          <w:p w14:paraId="2484ED13" w14:textId="6E74F039" w:rsidR="00AA57AC" w:rsidDel="009E2387" w:rsidRDefault="009516E7">
            <w:pPr>
              <w:pStyle w:val="TableParagraph"/>
              <w:ind w:left="152" w:right="152"/>
              <w:jc w:val="center"/>
              <w:rPr>
                <w:del w:id="545" w:author="Sablan Kevin" w:date="2016-07-15T10:03:00Z"/>
                <w:rFonts w:ascii="Arial" w:eastAsia="Arial" w:hAnsi="Arial" w:cs="Arial"/>
                <w:sz w:val="20"/>
                <w:szCs w:val="20"/>
              </w:rPr>
            </w:pPr>
            <w:del w:id="546" w:author="Sablan Kevin" w:date="2016-07-15T10:03:00Z">
              <w:r w:rsidDel="009E2387">
                <w:rPr>
                  <w:rFonts w:ascii="Arial" w:eastAsia="Arial" w:hAnsi="Arial" w:cs="Arial"/>
                  <w:w w:val="95"/>
                  <w:sz w:val="20"/>
                  <w:szCs w:val="20"/>
                </w:rPr>
                <w:delText>12,</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22</w:delText>
              </w:r>
            </w:del>
          </w:p>
        </w:tc>
      </w:tr>
      <w:tr w:rsidR="00AA57AC" w:rsidDel="009E2387" w14:paraId="546DFF8E" w14:textId="3A0FBBE6">
        <w:trPr>
          <w:trHeight w:hRule="exact" w:val="935"/>
          <w:del w:id="547" w:author="Sablan Kevin" w:date="2016-07-15T10:03:00Z"/>
        </w:trPr>
        <w:tc>
          <w:tcPr>
            <w:tcW w:w="1267" w:type="dxa"/>
            <w:vMerge/>
            <w:tcBorders>
              <w:left w:val="single" w:sz="5" w:space="0" w:color="000000"/>
              <w:right w:val="single" w:sz="5" w:space="0" w:color="000000"/>
            </w:tcBorders>
          </w:tcPr>
          <w:p w14:paraId="62EE543E" w14:textId="436E0F2B" w:rsidR="00AA57AC" w:rsidDel="009E2387" w:rsidRDefault="00AA57AC">
            <w:pPr>
              <w:rPr>
                <w:del w:id="548" w:author="Sablan Kevin" w:date="2016-07-15T10:03:00Z"/>
              </w:rPr>
            </w:pPr>
          </w:p>
        </w:tc>
        <w:tc>
          <w:tcPr>
            <w:tcW w:w="5523" w:type="dxa"/>
            <w:gridSpan w:val="4"/>
            <w:tcBorders>
              <w:top w:val="single" w:sz="5" w:space="0" w:color="000000"/>
              <w:left w:val="single" w:sz="5" w:space="0" w:color="000000"/>
              <w:bottom w:val="single" w:sz="4" w:space="0" w:color="000000"/>
              <w:right w:val="single" w:sz="5" w:space="0" w:color="000000"/>
            </w:tcBorders>
          </w:tcPr>
          <w:p w14:paraId="6C22B506" w14:textId="7048B757" w:rsidR="00AA57AC" w:rsidDel="009E2387" w:rsidRDefault="00AA57AC">
            <w:pPr>
              <w:pStyle w:val="TableParagraph"/>
              <w:spacing w:before="7" w:line="100" w:lineRule="exact"/>
              <w:rPr>
                <w:del w:id="549" w:author="Sablan Kevin" w:date="2016-07-15T10:03:00Z"/>
                <w:sz w:val="10"/>
                <w:szCs w:val="10"/>
              </w:rPr>
            </w:pPr>
          </w:p>
          <w:p w14:paraId="0A87939B" w14:textId="5C34FAEE" w:rsidR="00AA57AC" w:rsidDel="009E2387" w:rsidRDefault="009516E7">
            <w:pPr>
              <w:pStyle w:val="TableParagraph"/>
              <w:spacing w:line="250" w:lineRule="auto"/>
              <w:ind w:left="462" w:right="116" w:hanging="361"/>
              <w:jc w:val="both"/>
              <w:rPr>
                <w:del w:id="550" w:author="Sablan Kevin" w:date="2016-07-15T10:03:00Z"/>
                <w:rFonts w:ascii="Arial" w:eastAsia="Arial" w:hAnsi="Arial" w:cs="Arial"/>
                <w:sz w:val="20"/>
                <w:szCs w:val="20"/>
              </w:rPr>
            </w:pPr>
            <w:del w:id="551" w:author="Sablan Kevin" w:date="2016-07-15T10:03:00Z">
              <w:r w:rsidDel="009E2387">
                <w:rPr>
                  <w:rFonts w:ascii="Arial" w:eastAsia="Arial" w:hAnsi="Arial" w:cs="Arial"/>
                  <w:w w:val="95"/>
                  <w:sz w:val="20"/>
                  <w:szCs w:val="20"/>
                </w:rPr>
                <w:delText>H.</w:delText>
              </w:r>
              <w:r w:rsidDel="009E2387">
                <w:rPr>
                  <w:rFonts w:ascii="Arial" w:eastAsia="Arial" w:hAnsi="Arial" w:cs="Arial"/>
                  <w:spacing w:val="11"/>
                  <w:w w:val="95"/>
                  <w:sz w:val="20"/>
                  <w:szCs w:val="20"/>
                </w:rPr>
                <w:delText xml:space="preserve"> </w:delText>
              </w:r>
              <w:r w:rsidDel="009E2387">
                <w:rPr>
                  <w:rFonts w:ascii="Arial" w:eastAsia="Arial" w:hAnsi="Arial" w:cs="Arial"/>
                  <w:w w:val="95"/>
                  <w:sz w:val="20"/>
                  <w:szCs w:val="20"/>
                </w:rPr>
                <w:delText>Occupant impact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velocities (OIV) (see</w:delText>
              </w:r>
              <w:r w:rsidDel="009E2387">
                <w:rPr>
                  <w:rFonts w:ascii="Arial" w:eastAsia="Arial" w:hAnsi="Arial" w:cs="Arial"/>
                  <w:spacing w:val="-11"/>
                  <w:w w:val="95"/>
                  <w:sz w:val="20"/>
                  <w:szCs w:val="20"/>
                </w:rPr>
                <w:delText xml:space="preserve"> </w:delText>
              </w:r>
              <w:r w:rsidDel="009E2387">
                <w:rPr>
                  <w:rFonts w:ascii="Arial" w:eastAsia="Arial" w:hAnsi="Arial" w:cs="Arial"/>
                  <w:w w:val="95"/>
                  <w:sz w:val="20"/>
                  <w:szCs w:val="20"/>
                </w:rPr>
                <w:delText>Appendix</w:delText>
              </w:r>
              <w:r w:rsidDel="009E2387">
                <w:rPr>
                  <w:rFonts w:ascii="Arial" w:eastAsia="Arial" w:hAnsi="Arial" w:cs="Arial"/>
                  <w:spacing w:val="-11"/>
                  <w:w w:val="95"/>
                  <w:sz w:val="20"/>
                  <w:szCs w:val="20"/>
                </w:rPr>
                <w:delText xml:space="preserve"> </w:delText>
              </w:r>
              <w:r w:rsidDel="009E2387">
                <w:rPr>
                  <w:rFonts w:ascii="Arial" w:eastAsia="Arial" w:hAnsi="Arial" w:cs="Arial"/>
                  <w:w w:val="95"/>
                  <w:sz w:val="20"/>
                  <w:szCs w:val="20"/>
                </w:rPr>
                <w:delText>A,</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Section A5.3</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for calculation procedure) should</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satisfy the following limits:</w:delText>
              </w:r>
            </w:del>
          </w:p>
        </w:tc>
        <w:tc>
          <w:tcPr>
            <w:tcW w:w="2203" w:type="dxa"/>
            <w:vMerge w:val="restart"/>
            <w:tcBorders>
              <w:top w:val="single" w:sz="5" w:space="0" w:color="000000"/>
              <w:left w:val="single" w:sz="5" w:space="0" w:color="000000"/>
              <w:right w:val="single" w:sz="5" w:space="0" w:color="000000"/>
            </w:tcBorders>
          </w:tcPr>
          <w:p w14:paraId="0E364E7E" w14:textId="778B6788" w:rsidR="00AA57AC" w:rsidDel="009E2387" w:rsidRDefault="00AA57AC">
            <w:pPr>
              <w:rPr>
                <w:del w:id="552" w:author="Sablan Kevin" w:date="2016-07-15T10:03:00Z"/>
              </w:rPr>
            </w:pPr>
          </w:p>
        </w:tc>
      </w:tr>
      <w:tr w:rsidR="00AA57AC" w:rsidDel="009E2387" w14:paraId="09A292E7" w14:textId="79690EA2">
        <w:trPr>
          <w:trHeight w:hRule="exact" w:val="308"/>
          <w:del w:id="553" w:author="Sablan Kevin" w:date="2016-07-15T10:03:00Z"/>
        </w:trPr>
        <w:tc>
          <w:tcPr>
            <w:tcW w:w="1267" w:type="dxa"/>
            <w:vMerge/>
            <w:tcBorders>
              <w:left w:val="single" w:sz="5" w:space="0" w:color="000000"/>
              <w:right w:val="single" w:sz="5" w:space="0" w:color="000000"/>
            </w:tcBorders>
          </w:tcPr>
          <w:p w14:paraId="1AF1C4E1" w14:textId="08A84B30" w:rsidR="00AA57AC" w:rsidDel="009E2387" w:rsidRDefault="00AA57AC">
            <w:pPr>
              <w:rPr>
                <w:del w:id="554" w:author="Sablan Kevin" w:date="2016-07-15T10:03:00Z"/>
              </w:rPr>
            </w:pPr>
          </w:p>
        </w:tc>
        <w:tc>
          <w:tcPr>
            <w:tcW w:w="479" w:type="dxa"/>
            <w:vMerge w:val="restart"/>
            <w:tcBorders>
              <w:top w:val="nil"/>
              <w:left w:val="single" w:sz="5" w:space="0" w:color="000000"/>
              <w:right w:val="single" w:sz="4" w:space="0" w:color="000000"/>
            </w:tcBorders>
          </w:tcPr>
          <w:p w14:paraId="481A9A7E" w14:textId="3B5921BE" w:rsidR="00AA57AC" w:rsidDel="009E2387" w:rsidRDefault="00AA57AC">
            <w:pPr>
              <w:rPr>
                <w:del w:id="555" w:author="Sablan Kevin" w:date="2016-07-15T10:03:00Z"/>
              </w:rPr>
            </w:pPr>
          </w:p>
        </w:tc>
        <w:tc>
          <w:tcPr>
            <w:tcW w:w="5044" w:type="dxa"/>
            <w:gridSpan w:val="3"/>
            <w:tcBorders>
              <w:top w:val="single" w:sz="4" w:space="0" w:color="000000"/>
              <w:left w:val="single" w:sz="4" w:space="0" w:color="000000"/>
              <w:bottom w:val="single" w:sz="4" w:space="0" w:color="000000"/>
              <w:right w:val="single" w:sz="5" w:space="0" w:color="000000"/>
            </w:tcBorders>
            <w:shd w:val="clear" w:color="auto" w:fill="ECECEC"/>
          </w:tcPr>
          <w:p w14:paraId="3FA5BACD" w14:textId="073BC275" w:rsidR="00AA57AC" w:rsidDel="009E2387" w:rsidRDefault="009516E7">
            <w:pPr>
              <w:pStyle w:val="TableParagraph"/>
              <w:spacing w:before="34"/>
              <w:ind w:left="748"/>
              <w:rPr>
                <w:del w:id="556" w:author="Sablan Kevin" w:date="2016-07-15T10:03:00Z"/>
                <w:rFonts w:ascii="Arial" w:eastAsia="Arial" w:hAnsi="Arial" w:cs="Arial"/>
                <w:sz w:val="20"/>
                <w:szCs w:val="20"/>
              </w:rPr>
            </w:pPr>
            <w:del w:id="557" w:author="Sablan Kevin" w:date="2016-07-15T10:03:00Z">
              <w:r w:rsidDel="009E2387">
                <w:rPr>
                  <w:rFonts w:ascii="Arial" w:eastAsia="Arial" w:hAnsi="Arial" w:cs="Arial"/>
                  <w:w w:val="95"/>
                  <w:sz w:val="20"/>
                  <w:szCs w:val="20"/>
                </w:rPr>
                <w:delText>Occupant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 xml:space="preserve">Impact </w:delText>
              </w:r>
              <w:r w:rsidDel="009E2387">
                <w:rPr>
                  <w:rFonts w:ascii="Arial" w:eastAsia="Arial" w:hAnsi="Arial" w:cs="Arial"/>
                  <w:spacing w:val="-11"/>
                  <w:w w:val="95"/>
                  <w:sz w:val="20"/>
                  <w:szCs w:val="20"/>
                </w:rPr>
                <w:delText>V</w:delText>
              </w:r>
              <w:r w:rsidDel="009E2387">
                <w:rPr>
                  <w:rFonts w:ascii="Arial" w:eastAsia="Arial" w:hAnsi="Arial" w:cs="Arial"/>
                  <w:w w:val="95"/>
                  <w:sz w:val="20"/>
                  <w:szCs w:val="20"/>
                </w:rPr>
                <w:delText>elocity Limits, ft/s</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(m/s)</w:delText>
              </w:r>
            </w:del>
          </w:p>
        </w:tc>
        <w:tc>
          <w:tcPr>
            <w:tcW w:w="2203" w:type="dxa"/>
            <w:vMerge/>
            <w:tcBorders>
              <w:left w:val="single" w:sz="5" w:space="0" w:color="000000"/>
              <w:right w:val="single" w:sz="5" w:space="0" w:color="000000"/>
            </w:tcBorders>
          </w:tcPr>
          <w:p w14:paraId="53FC1AF2" w14:textId="1A9FA426" w:rsidR="00AA57AC" w:rsidDel="009E2387" w:rsidRDefault="00AA57AC">
            <w:pPr>
              <w:rPr>
                <w:del w:id="558" w:author="Sablan Kevin" w:date="2016-07-15T10:03:00Z"/>
              </w:rPr>
            </w:pPr>
          </w:p>
        </w:tc>
      </w:tr>
      <w:tr w:rsidR="00AA57AC" w:rsidDel="009E2387" w14:paraId="68B4E602" w14:textId="0497DDEC">
        <w:trPr>
          <w:trHeight w:hRule="exact" w:val="277"/>
          <w:del w:id="559" w:author="Sablan Kevin" w:date="2016-07-15T10:03:00Z"/>
        </w:trPr>
        <w:tc>
          <w:tcPr>
            <w:tcW w:w="1267" w:type="dxa"/>
            <w:vMerge/>
            <w:tcBorders>
              <w:left w:val="single" w:sz="5" w:space="0" w:color="000000"/>
              <w:right w:val="single" w:sz="5" w:space="0" w:color="000000"/>
            </w:tcBorders>
          </w:tcPr>
          <w:p w14:paraId="3CEA6B5B" w14:textId="4E634BF8" w:rsidR="00AA57AC" w:rsidDel="009E2387" w:rsidRDefault="00AA57AC">
            <w:pPr>
              <w:rPr>
                <w:del w:id="560" w:author="Sablan Kevin" w:date="2016-07-15T10:03:00Z"/>
              </w:rPr>
            </w:pPr>
          </w:p>
        </w:tc>
        <w:tc>
          <w:tcPr>
            <w:tcW w:w="479" w:type="dxa"/>
            <w:vMerge/>
            <w:tcBorders>
              <w:left w:val="single" w:sz="5" w:space="0" w:color="000000"/>
              <w:right w:val="single" w:sz="4" w:space="0" w:color="000000"/>
            </w:tcBorders>
          </w:tcPr>
          <w:p w14:paraId="082547D2" w14:textId="52665151" w:rsidR="00AA57AC" w:rsidDel="009E2387" w:rsidRDefault="00AA57AC">
            <w:pPr>
              <w:rPr>
                <w:del w:id="561" w:author="Sablan Kevin" w:date="2016-07-15T10:03:00Z"/>
              </w:rPr>
            </w:pPr>
          </w:p>
        </w:tc>
        <w:tc>
          <w:tcPr>
            <w:tcW w:w="2018" w:type="dxa"/>
            <w:tcBorders>
              <w:top w:val="single" w:sz="4" w:space="0" w:color="000000"/>
              <w:left w:val="single" w:sz="4" w:space="0" w:color="000000"/>
              <w:bottom w:val="single" w:sz="5" w:space="0" w:color="000000"/>
              <w:right w:val="single" w:sz="4" w:space="0" w:color="000000"/>
            </w:tcBorders>
            <w:shd w:val="clear" w:color="auto" w:fill="ECECEC"/>
          </w:tcPr>
          <w:p w14:paraId="1940FAE3" w14:textId="57A9F888" w:rsidR="00AA57AC" w:rsidDel="009E2387" w:rsidRDefault="009516E7">
            <w:pPr>
              <w:pStyle w:val="TableParagraph"/>
              <w:spacing w:before="19"/>
              <w:ind w:left="513"/>
              <w:rPr>
                <w:del w:id="562" w:author="Sablan Kevin" w:date="2016-07-15T10:03:00Z"/>
                <w:rFonts w:ascii="Arial" w:eastAsia="Arial" w:hAnsi="Arial" w:cs="Arial"/>
                <w:sz w:val="20"/>
                <w:szCs w:val="20"/>
              </w:rPr>
            </w:pPr>
            <w:del w:id="563" w:author="Sablan Kevin" w:date="2016-07-15T10:03:00Z">
              <w:r w:rsidDel="009E2387">
                <w:rPr>
                  <w:rFonts w:ascii="Arial" w:eastAsia="Arial" w:hAnsi="Arial" w:cs="Arial"/>
                  <w:w w:val="95"/>
                  <w:sz w:val="20"/>
                  <w:szCs w:val="20"/>
                </w:rPr>
                <w:delText>Component</w:delText>
              </w:r>
            </w:del>
          </w:p>
        </w:tc>
        <w:tc>
          <w:tcPr>
            <w:tcW w:w="1493" w:type="dxa"/>
            <w:tcBorders>
              <w:top w:val="single" w:sz="4" w:space="0" w:color="000000"/>
              <w:left w:val="single" w:sz="4" w:space="0" w:color="000000"/>
              <w:bottom w:val="single" w:sz="5" w:space="0" w:color="000000"/>
              <w:right w:val="single" w:sz="4" w:space="0" w:color="000000"/>
            </w:tcBorders>
            <w:shd w:val="clear" w:color="auto" w:fill="ECECEC"/>
          </w:tcPr>
          <w:p w14:paraId="6CE5A7C2" w14:textId="40C0A3AB" w:rsidR="00AA57AC" w:rsidDel="009E2387" w:rsidRDefault="009516E7">
            <w:pPr>
              <w:pStyle w:val="TableParagraph"/>
              <w:spacing w:before="19"/>
              <w:ind w:left="345"/>
              <w:rPr>
                <w:del w:id="564" w:author="Sablan Kevin" w:date="2016-07-15T10:03:00Z"/>
                <w:rFonts w:ascii="Arial" w:eastAsia="Arial" w:hAnsi="Arial" w:cs="Arial"/>
                <w:sz w:val="20"/>
                <w:szCs w:val="20"/>
              </w:rPr>
            </w:pPr>
            <w:del w:id="565" w:author="Sablan Kevin" w:date="2016-07-15T10:03:00Z">
              <w:r w:rsidDel="009E2387">
                <w:rPr>
                  <w:rFonts w:ascii="Arial" w:eastAsia="Arial" w:hAnsi="Arial" w:cs="Arial"/>
                  <w:w w:val="95"/>
                  <w:sz w:val="20"/>
                  <w:szCs w:val="20"/>
                </w:rPr>
                <w:delText>Preferred</w:delText>
              </w:r>
            </w:del>
          </w:p>
        </w:tc>
        <w:tc>
          <w:tcPr>
            <w:tcW w:w="1533" w:type="dxa"/>
            <w:tcBorders>
              <w:top w:val="single" w:sz="4" w:space="0" w:color="000000"/>
              <w:left w:val="single" w:sz="4" w:space="0" w:color="000000"/>
              <w:bottom w:val="single" w:sz="5" w:space="0" w:color="000000"/>
              <w:right w:val="single" w:sz="5" w:space="0" w:color="000000"/>
            </w:tcBorders>
            <w:shd w:val="clear" w:color="auto" w:fill="ECECEC"/>
          </w:tcPr>
          <w:p w14:paraId="4161C0C0" w14:textId="57ECDF3D" w:rsidR="00AA57AC" w:rsidDel="009E2387" w:rsidRDefault="009516E7">
            <w:pPr>
              <w:pStyle w:val="TableParagraph"/>
              <w:spacing w:before="19"/>
              <w:ind w:left="349"/>
              <w:rPr>
                <w:del w:id="566" w:author="Sablan Kevin" w:date="2016-07-15T10:03:00Z"/>
                <w:rFonts w:ascii="Arial" w:eastAsia="Arial" w:hAnsi="Arial" w:cs="Arial"/>
                <w:sz w:val="20"/>
                <w:szCs w:val="20"/>
              </w:rPr>
            </w:pPr>
            <w:del w:id="567" w:author="Sablan Kevin" w:date="2016-07-15T10:03:00Z">
              <w:r w:rsidDel="009E2387">
                <w:rPr>
                  <w:rFonts w:ascii="Arial" w:eastAsia="Arial" w:hAnsi="Arial" w:cs="Arial"/>
                  <w:w w:val="95"/>
                  <w:sz w:val="20"/>
                  <w:szCs w:val="20"/>
                </w:rPr>
                <w:delText>Maximum</w:delText>
              </w:r>
            </w:del>
          </w:p>
        </w:tc>
        <w:tc>
          <w:tcPr>
            <w:tcW w:w="2203" w:type="dxa"/>
            <w:vMerge/>
            <w:tcBorders>
              <w:left w:val="single" w:sz="5" w:space="0" w:color="000000"/>
              <w:bottom w:val="single" w:sz="5" w:space="0" w:color="000000"/>
              <w:right w:val="single" w:sz="5" w:space="0" w:color="000000"/>
            </w:tcBorders>
          </w:tcPr>
          <w:p w14:paraId="5E2C6894" w14:textId="353D1D40" w:rsidR="00AA57AC" w:rsidDel="009E2387" w:rsidRDefault="00AA57AC">
            <w:pPr>
              <w:rPr>
                <w:del w:id="568" w:author="Sablan Kevin" w:date="2016-07-15T10:03:00Z"/>
              </w:rPr>
            </w:pPr>
          </w:p>
        </w:tc>
      </w:tr>
      <w:tr w:rsidR="00AA57AC" w:rsidDel="009E2387" w14:paraId="2846C804" w14:textId="27DCE9BE" w:rsidTr="009E059E">
        <w:tblPrEx>
          <w:tblW w:w="0" w:type="auto"/>
          <w:tblInd w:w="119" w:type="dxa"/>
          <w:tblLayout w:type="fixed"/>
          <w:tblCellMar>
            <w:left w:w="0" w:type="dxa"/>
            <w:right w:w="0" w:type="dxa"/>
          </w:tblCellMar>
          <w:tblLook w:val="01E0" w:firstRow="1" w:lastRow="1" w:firstColumn="1" w:lastColumn="1" w:noHBand="0" w:noVBand="0"/>
          <w:tblPrExChange w:id="569" w:author="Bligh, Roger" w:date="2015-09-07T10:30:00Z">
            <w:tblPrEx>
              <w:tblW w:w="0" w:type="auto"/>
              <w:tblInd w:w="119" w:type="dxa"/>
              <w:tblLayout w:type="fixed"/>
              <w:tblCellMar>
                <w:left w:w="0" w:type="dxa"/>
                <w:right w:w="0" w:type="dxa"/>
              </w:tblCellMar>
              <w:tblLook w:val="01E0" w:firstRow="1" w:lastRow="1" w:firstColumn="1" w:lastColumn="1" w:noHBand="0" w:noVBand="0"/>
            </w:tblPrEx>
          </w:tblPrExChange>
        </w:tblPrEx>
        <w:trPr>
          <w:trHeight w:hRule="exact" w:val="1585"/>
          <w:del w:id="570" w:author="Sablan Kevin" w:date="2016-07-15T10:03:00Z"/>
          <w:trPrChange w:id="571" w:author="Bligh, Roger" w:date="2015-09-07T10:30:00Z">
            <w:trPr>
              <w:gridAfter w:val="0"/>
              <w:trHeight w:hRule="exact" w:val="1471"/>
            </w:trPr>
          </w:trPrChange>
        </w:trPr>
        <w:tc>
          <w:tcPr>
            <w:tcW w:w="1267" w:type="dxa"/>
            <w:vMerge/>
            <w:tcBorders>
              <w:left w:val="single" w:sz="5" w:space="0" w:color="000000"/>
              <w:right w:val="single" w:sz="5" w:space="0" w:color="000000"/>
            </w:tcBorders>
            <w:tcPrChange w:id="572" w:author="Bligh, Roger" w:date="2015-09-07T10:30:00Z">
              <w:tcPr>
                <w:tcW w:w="1267" w:type="dxa"/>
                <w:gridSpan w:val="3"/>
                <w:vMerge/>
                <w:tcBorders>
                  <w:left w:val="single" w:sz="5" w:space="0" w:color="000000"/>
                  <w:right w:val="single" w:sz="5" w:space="0" w:color="000000"/>
                </w:tcBorders>
              </w:tcPr>
            </w:tcPrChange>
          </w:tcPr>
          <w:p w14:paraId="7EE8B84F" w14:textId="512946A7" w:rsidR="00AA57AC" w:rsidDel="009E2387" w:rsidRDefault="00AA57AC">
            <w:pPr>
              <w:rPr>
                <w:del w:id="573" w:author="Sablan Kevin" w:date="2016-07-15T10:03:00Z"/>
              </w:rPr>
            </w:pPr>
          </w:p>
        </w:tc>
        <w:tc>
          <w:tcPr>
            <w:tcW w:w="479" w:type="dxa"/>
            <w:vMerge/>
            <w:tcBorders>
              <w:left w:val="single" w:sz="5" w:space="0" w:color="000000"/>
              <w:right w:val="single" w:sz="4" w:space="0" w:color="000000"/>
            </w:tcBorders>
            <w:tcPrChange w:id="574" w:author="Bligh, Roger" w:date="2015-09-07T10:30:00Z">
              <w:tcPr>
                <w:tcW w:w="479" w:type="dxa"/>
                <w:gridSpan w:val="3"/>
                <w:vMerge/>
                <w:tcBorders>
                  <w:left w:val="single" w:sz="5" w:space="0" w:color="000000"/>
                  <w:right w:val="single" w:sz="4" w:space="0" w:color="000000"/>
                </w:tcBorders>
              </w:tcPr>
            </w:tcPrChange>
          </w:tcPr>
          <w:p w14:paraId="40F3A9E2" w14:textId="37885D0B" w:rsidR="00AA57AC" w:rsidDel="009E2387" w:rsidRDefault="00AA57AC">
            <w:pPr>
              <w:rPr>
                <w:del w:id="575" w:author="Sablan Kevin" w:date="2016-07-15T10:03:00Z"/>
              </w:rPr>
            </w:pPr>
          </w:p>
        </w:tc>
        <w:tc>
          <w:tcPr>
            <w:tcW w:w="2018" w:type="dxa"/>
            <w:tcBorders>
              <w:top w:val="single" w:sz="5" w:space="0" w:color="000000"/>
              <w:left w:val="single" w:sz="4" w:space="0" w:color="000000"/>
              <w:bottom w:val="single" w:sz="5" w:space="0" w:color="000000"/>
              <w:right w:val="single" w:sz="4" w:space="0" w:color="000000"/>
            </w:tcBorders>
            <w:tcPrChange w:id="576" w:author="Bligh, Roger" w:date="2015-09-07T10:30:00Z">
              <w:tcPr>
                <w:tcW w:w="2018" w:type="dxa"/>
                <w:gridSpan w:val="3"/>
                <w:tcBorders>
                  <w:top w:val="single" w:sz="5" w:space="0" w:color="000000"/>
                  <w:left w:val="single" w:sz="4" w:space="0" w:color="000000"/>
                  <w:bottom w:val="single" w:sz="5" w:space="0" w:color="000000"/>
                  <w:right w:val="single" w:sz="4" w:space="0" w:color="000000"/>
                </w:tcBorders>
              </w:tcPr>
            </w:tcPrChange>
          </w:tcPr>
          <w:p w14:paraId="5EC90E41" w14:textId="056649D0" w:rsidR="00AA57AC" w:rsidDel="009E2387" w:rsidRDefault="00AA57AC">
            <w:pPr>
              <w:pStyle w:val="TableParagraph"/>
              <w:spacing w:line="200" w:lineRule="exact"/>
              <w:rPr>
                <w:del w:id="577" w:author="Sablan Kevin" w:date="2016-07-15T10:03:00Z"/>
                <w:sz w:val="20"/>
                <w:szCs w:val="20"/>
              </w:rPr>
            </w:pPr>
          </w:p>
          <w:p w14:paraId="6234B492" w14:textId="402A69BC" w:rsidR="00AA57AC" w:rsidDel="009E2387" w:rsidRDefault="00AA57AC">
            <w:pPr>
              <w:pStyle w:val="TableParagraph"/>
              <w:spacing w:before="15" w:line="280" w:lineRule="exact"/>
              <w:rPr>
                <w:del w:id="578" w:author="Sablan Kevin" w:date="2016-07-15T10:03:00Z"/>
                <w:sz w:val="28"/>
                <w:szCs w:val="28"/>
              </w:rPr>
            </w:pPr>
          </w:p>
          <w:p w14:paraId="1B002087" w14:textId="6D39C726" w:rsidR="00AA57AC" w:rsidDel="009E2387" w:rsidRDefault="009516E7">
            <w:pPr>
              <w:pStyle w:val="TableParagraph"/>
              <w:spacing w:line="250" w:lineRule="auto"/>
              <w:ind w:left="713" w:hanging="407"/>
              <w:rPr>
                <w:del w:id="579" w:author="Sablan Kevin" w:date="2016-07-15T10:03:00Z"/>
                <w:rFonts w:ascii="Arial" w:eastAsia="Arial" w:hAnsi="Arial" w:cs="Arial"/>
                <w:sz w:val="20"/>
                <w:szCs w:val="20"/>
              </w:rPr>
            </w:pPr>
            <w:del w:id="580" w:author="Sablan Kevin" w:date="2016-07-15T10:03:00Z">
              <w:r w:rsidDel="009E2387">
                <w:rPr>
                  <w:rFonts w:ascii="Arial" w:eastAsia="Arial" w:hAnsi="Arial" w:cs="Arial"/>
                  <w:w w:val="95"/>
                  <w:sz w:val="20"/>
                  <w:szCs w:val="20"/>
                </w:rPr>
                <w:delText>Longitudinal</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and Lateral</w:delText>
              </w:r>
            </w:del>
          </w:p>
        </w:tc>
        <w:tc>
          <w:tcPr>
            <w:tcW w:w="1493" w:type="dxa"/>
            <w:tcBorders>
              <w:top w:val="single" w:sz="5" w:space="0" w:color="000000"/>
              <w:left w:val="single" w:sz="4" w:space="0" w:color="000000"/>
              <w:bottom w:val="single" w:sz="5" w:space="0" w:color="000000"/>
              <w:right w:val="single" w:sz="4" w:space="0" w:color="000000"/>
            </w:tcBorders>
            <w:tcPrChange w:id="581" w:author="Bligh, Roger" w:date="2015-09-07T10:30:00Z">
              <w:tcPr>
                <w:tcW w:w="1493" w:type="dxa"/>
                <w:gridSpan w:val="3"/>
                <w:tcBorders>
                  <w:top w:val="single" w:sz="5" w:space="0" w:color="000000"/>
                  <w:left w:val="single" w:sz="4" w:space="0" w:color="000000"/>
                  <w:bottom w:val="single" w:sz="5" w:space="0" w:color="000000"/>
                  <w:right w:val="single" w:sz="4" w:space="0" w:color="000000"/>
                </w:tcBorders>
              </w:tcPr>
            </w:tcPrChange>
          </w:tcPr>
          <w:p w14:paraId="6EECAC90" w14:textId="5C99F91C" w:rsidR="00AA57AC" w:rsidDel="009E2387" w:rsidRDefault="00AA57AC">
            <w:pPr>
              <w:pStyle w:val="TableParagraph"/>
              <w:spacing w:line="200" w:lineRule="exact"/>
              <w:rPr>
                <w:del w:id="582" w:author="Sablan Kevin" w:date="2016-07-15T10:03:00Z"/>
                <w:sz w:val="20"/>
                <w:szCs w:val="20"/>
              </w:rPr>
            </w:pPr>
          </w:p>
          <w:p w14:paraId="08A50222" w14:textId="19F68E33" w:rsidR="00AA57AC" w:rsidDel="009E2387" w:rsidRDefault="00AA57AC">
            <w:pPr>
              <w:pStyle w:val="TableParagraph"/>
              <w:spacing w:before="15" w:line="280" w:lineRule="exact"/>
              <w:rPr>
                <w:del w:id="583" w:author="Sablan Kevin" w:date="2016-07-15T10:03:00Z"/>
                <w:sz w:val="28"/>
                <w:szCs w:val="28"/>
              </w:rPr>
            </w:pPr>
          </w:p>
          <w:p w14:paraId="3D4F8288" w14:textId="78EFE816" w:rsidR="00AA57AC" w:rsidDel="009E2387" w:rsidRDefault="009516E7">
            <w:pPr>
              <w:pStyle w:val="TableParagraph"/>
              <w:ind w:left="463" w:right="463"/>
              <w:jc w:val="center"/>
              <w:rPr>
                <w:del w:id="584" w:author="Sablan Kevin" w:date="2016-07-15T10:03:00Z"/>
                <w:rFonts w:ascii="Arial" w:eastAsia="Arial" w:hAnsi="Arial" w:cs="Arial"/>
                <w:sz w:val="20"/>
                <w:szCs w:val="20"/>
              </w:rPr>
            </w:pPr>
            <w:del w:id="585" w:author="Sablan Kevin" w:date="2016-07-15T10:03:00Z">
              <w:r w:rsidDel="009E2387">
                <w:rPr>
                  <w:rFonts w:ascii="Arial" w:eastAsia="Arial" w:hAnsi="Arial" w:cs="Arial"/>
                  <w:w w:val="95"/>
                  <w:sz w:val="20"/>
                  <w:szCs w:val="20"/>
                </w:rPr>
                <w:delText>30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ft/s</w:delText>
              </w:r>
            </w:del>
          </w:p>
          <w:p w14:paraId="2E4F6D61" w14:textId="12623F83" w:rsidR="00AA57AC" w:rsidDel="009E2387" w:rsidRDefault="009516E7">
            <w:pPr>
              <w:pStyle w:val="TableParagraph"/>
              <w:spacing w:before="10"/>
              <w:jc w:val="center"/>
              <w:rPr>
                <w:del w:id="586" w:author="Sablan Kevin" w:date="2016-07-15T10:03:00Z"/>
                <w:rFonts w:ascii="Arial" w:eastAsia="Arial" w:hAnsi="Arial" w:cs="Arial"/>
                <w:sz w:val="20"/>
                <w:szCs w:val="20"/>
              </w:rPr>
            </w:pPr>
            <w:del w:id="587" w:author="Sablan Kevin" w:date="2016-07-15T10:03:00Z">
              <w:r w:rsidDel="009E2387">
                <w:rPr>
                  <w:rFonts w:ascii="Arial" w:eastAsia="Arial" w:hAnsi="Arial" w:cs="Arial"/>
                  <w:w w:val="95"/>
                  <w:sz w:val="20"/>
                  <w:szCs w:val="20"/>
                </w:rPr>
                <w:delText>(9.1</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m/s)</w:delText>
              </w:r>
            </w:del>
          </w:p>
        </w:tc>
        <w:tc>
          <w:tcPr>
            <w:tcW w:w="1533" w:type="dxa"/>
            <w:tcBorders>
              <w:top w:val="single" w:sz="5" w:space="0" w:color="000000"/>
              <w:left w:val="single" w:sz="4" w:space="0" w:color="000000"/>
              <w:bottom w:val="single" w:sz="5" w:space="0" w:color="000000"/>
              <w:right w:val="single" w:sz="5" w:space="0" w:color="000000"/>
            </w:tcBorders>
            <w:tcPrChange w:id="588" w:author="Bligh, Roger" w:date="2015-09-07T10:30:00Z">
              <w:tcPr>
                <w:tcW w:w="1533" w:type="dxa"/>
                <w:gridSpan w:val="3"/>
                <w:tcBorders>
                  <w:top w:val="single" w:sz="5" w:space="0" w:color="000000"/>
                  <w:left w:val="single" w:sz="4" w:space="0" w:color="000000"/>
                  <w:bottom w:val="single" w:sz="5" w:space="0" w:color="000000"/>
                  <w:right w:val="single" w:sz="5" w:space="0" w:color="000000"/>
                </w:tcBorders>
              </w:tcPr>
            </w:tcPrChange>
          </w:tcPr>
          <w:p w14:paraId="3823F123" w14:textId="5E2B4F38" w:rsidR="00AA57AC" w:rsidDel="009E2387" w:rsidRDefault="00AA57AC">
            <w:pPr>
              <w:pStyle w:val="TableParagraph"/>
              <w:spacing w:line="200" w:lineRule="exact"/>
              <w:rPr>
                <w:del w:id="589" w:author="Sablan Kevin" w:date="2016-07-15T10:03:00Z"/>
                <w:sz w:val="20"/>
                <w:szCs w:val="20"/>
              </w:rPr>
            </w:pPr>
          </w:p>
          <w:p w14:paraId="55E6AFD1" w14:textId="3E8AEDE3" w:rsidR="00AA57AC" w:rsidDel="009E2387" w:rsidRDefault="00AA57AC">
            <w:pPr>
              <w:pStyle w:val="TableParagraph"/>
              <w:spacing w:before="15" w:line="280" w:lineRule="exact"/>
              <w:rPr>
                <w:del w:id="590" w:author="Sablan Kevin" w:date="2016-07-15T10:03:00Z"/>
                <w:sz w:val="28"/>
                <w:szCs w:val="28"/>
              </w:rPr>
            </w:pPr>
          </w:p>
          <w:p w14:paraId="0DF3D88B" w14:textId="188AFAC8" w:rsidR="00AA57AC" w:rsidDel="009E2387" w:rsidRDefault="009516E7">
            <w:pPr>
              <w:pStyle w:val="TableParagraph"/>
              <w:ind w:left="1"/>
              <w:jc w:val="center"/>
              <w:rPr>
                <w:del w:id="591" w:author="Sablan Kevin" w:date="2016-07-15T10:03:00Z"/>
                <w:rFonts w:ascii="Arial" w:eastAsia="Arial" w:hAnsi="Arial" w:cs="Arial"/>
                <w:sz w:val="20"/>
                <w:szCs w:val="20"/>
              </w:rPr>
            </w:pPr>
            <w:del w:id="592" w:author="Sablan Kevin" w:date="2016-07-15T10:03:00Z">
              <w:r w:rsidDel="009E2387">
                <w:rPr>
                  <w:rFonts w:ascii="Arial" w:eastAsia="Arial" w:hAnsi="Arial" w:cs="Arial"/>
                  <w:w w:val="95"/>
                  <w:sz w:val="20"/>
                  <w:szCs w:val="20"/>
                </w:rPr>
                <w:delText>40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ft/s</w:delText>
              </w:r>
            </w:del>
          </w:p>
          <w:p w14:paraId="5EC70A63" w14:textId="2852B628" w:rsidR="00AA57AC" w:rsidDel="009E2387" w:rsidRDefault="009516E7">
            <w:pPr>
              <w:pStyle w:val="TableParagraph"/>
              <w:spacing w:before="10"/>
              <w:ind w:left="1"/>
              <w:jc w:val="center"/>
              <w:rPr>
                <w:del w:id="593" w:author="Sablan Kevin" w:date="2016-07-15T10:03:00Z"/>
                <w:rFonts w:ascii="Arial" w:eastAsia="Arial" w:hAnsi="Arial" w:cs="Arial"/>
                <w:sz w:val="20"/>
                <w:szCs w:val="20"/>
              </w:rPr>
            </w:pPr>
            <w:del w:id="594" w:author="Sablan Kevin" w:date="2016-07-15T10:03:00Z">
              <w:r w:rsidDel="009E2387">
                <w:rPr>
                  <w:rFonts w:ascii="Arial" w:eastAsia="Arial" w:hAnsi="Arial" w:cs="Arial"/>
                  <w:w w:val="95"/>
                  <w:sz w:val="20"/>
                  <w:szCs w:val="20"/>
                </w:rPr>
                <w:delText>(12.2</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m/s)</w:delText>
              </w:r>
            </w:del>
          </w:p>
        </w:tc>
        <w:tc>
          <w:tcPr>
            <w:tcW w:w="2203" w:type="dxa"/>
            <w:tcBorders>
              <w:top w:val="single" w:sz="5" w:space="0" w:color="000000"/>
              <w:left w:val="single" w:sz="5" w:space="0" w:color="000000"/>
              <w:bottom w:val="single" w:sz="5" w:space="0" w:color="000000"/>
              <w:right w:val="single" w:sz="5" w:space="0" w:color="000000"/>
            </w:tcBorders>
            <w:tcPrChange w:id="595" w:author="Bligh, Roger" w:date="2015-09-07T10:30:00Z">
              <w:tcPr>
                <w:tcW w:w="2203" w:type="dxa"/>
                <w:gridSpan w:val="3"/>
                <w:tcBorders>
                  <w:top w:val="single" w:sz="5" w:space="0" w:color="000000"/>
                  <w:left w:val="single" w:sz="5" w:space="0" w:color="000000"/>
                  <w:bottom w:val="single" w:sz="5" w:space="0" w:color="000000"/>
                  <w:right w:val="single" w:sz="5" w:space="0" w:color="000000"/>
                </w:tcBorders>
              </w:tcPr>
            </w:tcPrChange>
          </w:tcPr>
          <w:p w14:paraId="14E65328" w14:textId="0822DEC6" w:rsidR="00AA57AC" w:rsidDel="009E2387" w:rsidRDefault="00AA57AC">
            <w:pPr>
              <w:pStyle w:val="TableParagraph"/>
              <w:spacing w:before="5" w:line="130" w:lineRule="exact"/>
              <w:rPr>
                <w:del w:id="596" w:author="Sablan Kevin" w:date="2016-07-15T10:03:00Z"/>
                <w:sz w:val="13"/>
                <w:szCs w:val="13"/>
              </w:rPr>
            </w:pPr>
          </w:p>
          <w:p w14:paraId="6310DB2E" w14:textId="4E596F4F" w:rsidR="00AA57AC" w:rsidDel="009E2387" w:rsidRDefault="009516E7">
            <w:pPr>
              <w:pStyle w:val="TableParagraph"/>
              <w:ind w:left="152" w:right="152"/>
              <w:jc w:val="center"/>
              <w:rPr>
                <w:del w:id="597" w:author="Sablan Kevin" w:date="2016-07-15T10:03:00Z"/>
                <w:rFonts w:ascii="Arial" w:eastAsia="Arial" w:hAnsi="Arial" w:cs="Arial"/>
                <w:sz w:val="20"/>
                <w:szCs w:val="20"/>
              </w:rPr>
            </w:pPr>
            <w:del w:id="598" w:author="Sablan Kevin" w:date="2016-07-15T10:03:00Z">
              <w:r w:rsidDel="009E2387">
                <w:rPr>
                  <w:rFonts w:ascii="Arial" w:eastAsia="Arial" w:hAnsi="Arial" w:cs="Arial"/>
                  <w:w w:val="95"/>
                  <w:sz w:val="20"/>
                  <w:szCs w:val="20"/>
                </w:rPr>
                <w:delText>10,</w:delText>
              </w:r>
              <w:r w:rsidDel="009E2387">
                <w:rPr>
                  <w:rFonts w:ascii="Arial" w:eastAsia="Arial" w:hAnsi="Arial" w:cs="Arial"/>
                  <w:spacing w:val="-1"/>
                  <w:w w:val="95"/>
                  <w:sz w:val="20"/>
                  <w:szCs w:val="20"/>
                </w:rPr>
                <w:delText xml:space="preserve"> </w:delText>
              </w:r>
              <w:r w:rsidDel="009E2387">
                <w:rPr>
                  <w:rFonts w:ascii="Arial" w:eastAsia="Arial" w:hAnsi="Arial" w:cs="Arial"/>
                  <w:spacing w:val="-15"/>
                  <w:w w:val="95"/>
                  <w:sz w:val="20"/>
                  <w:szCs w:val="20"/>
                </w:rPr>
                <w:delText>1</w:delText>
              </w:r>
              <w:r w:rsidDel="009E2387">
                <w:rPr>
                  <w:rFonts w:ascii="Arial" w:eastAsia="Arial" w:hAnsi="Arial" w:cs="Arial"/>
                  <w:w w:val="95"/>
                  <w:sz w:val="20"/>
                  <w:szCs w:val="20"/>
                </w:rPr>
                <w:delText xml:space="preserve">1, </w:delText>
              </w:r>
            </w:del>
            <w:ins w:id="599" w:author="Bligh, Roger" w:date="2015-06-10T10:33:00Z">
              <w:del w:id="600" w:author="Sablan Kevin" w:date="2016-07-15T10:03:00Z">
                <w:r w:rsidR="002D3459" w:rsidDel="009E2387">
                  <w:rPr>
                    <w:rFonts w:ascii="Arial" w:eastAsia="Arial" w:hAnsi="Arial" w:cs="Arial"/>
                    <w:w w:val="95"/>
                    <w:sz w:val="20"/>
                    <w:szCs w:val="20"/>
                  </w:rPr>
                  <w:delText xml:space="preserve">13, 14, 15, 16, 17, 18, </w:delText>
                </w:r>
              </w:del>
            </w:ins>
            <w:del w:id="601" w:author="Sablan Kevin" w:date="2016-07-15T10:03:00Z">
              <w:r w:rsidDel="009E2387">
                <w:rPr>
                  <w:rFonts w:ascii="Arial" w:eastAsia="Arial" w:hAnsi="Arial" w:cs="Arial"/>
                  <w:w w:val="95"/>
                  <w:sz w:val="20"/>
                  <w:szCs w:val="20"/>
                </w:rPr>
                <w:delText>20, 21, 30,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31,</w:delText>
              </w:r>
            </w:del>
          </w:p>
          <w:p w14:paraId="18B54FA7" w14:textId="3D01C559" w:rsidR="00AA57AC" w:rsidDel="009E2387" w:rsidRDefault="009516E7">
            <w:pPr>
              <w:pStyle w:val="TableParagraph"/>
              <w:spacing w:before="10"/>
              <w:ind w:left="152" w:right="152"/>
              <w:jc w:val="center"/>
              <w:rPr>
                <w:del w:id="602" w:author="Sablan Kevin" w:date="2016-07-15T10:03:00Z"/>
                <w:rFonts w:ascii="Arial" w:eastAsia="Arial" w:hAnsi="Arial" w:cs="Arial"/>
                <w:sz w:val="20"/>
                <w:szCs w:val="20"/>
              </w:rPr>
            </w:pPr>
            <w:del w:id="603" w:author="Sablan Kevin" w:date="2016-07-15T10:03:00Z">
              <w:r w:rsidDel="009E2387">
                <w:rPr>
                  <w:rFonts w:ascii="Arial" w:eastAsia="Arial" w:hAnsi="Arial" w:cs="Arial"/>
                  <w:w w:val="95"/>
                  <w:sz w:val="20"/>
                  <w:szCs w:val="20"/>
                </w:rPr>
                <w:delText>32,</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33, 34, 35, 36,</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37,</w:delText>
              </w:r>
            </w:del>
          </w:p>
          <w:p w14:paraId="7EBD6845" w14:textId="156123C1" w:rsidR="00AA57AC" w:rsidDel="009E2387" w:rsidRDefault="009516E7">
            <w:pPr>
              <w:pStyle w:val="TableParagraph"/>
              <w:spacing w:before="10"/>
              <w:ind w:left="152" w:right="152"/>
              <w:jc w:val="center"/>
              <w:rPr>
                <w:del w:id="604" w:author="Sablan Kevin" w:date="2016-07-15T10:03:00Z"/>
                <w:rFonts w:ascii="Arial" w:eastAsia="Arial" w:hAnsi="Arial" w:cs="Arial"/>
                <w:sz w:val="20"/>
                <w:szCs w:val="20"/>
              </w:rPr>
            </w:pPr>
            <w:del w:id="605" w:author="Sablan Kevin" w:date="2016-07-15T10:03:00Z">
              <w:r w:rsidDel="009E2387">
                <w:rPr>
                  <w:rFonts w:ascii="Arial" w:eastAsia="Arial" w:hAnsi="Arial" w:cs="Arial"/>
                  <w:w w:val="95"/>
                  <w:sz w:val="20"/>
                  <w:szCs w:val="20"/>
                </w:rPr>
                <w:delText>38,</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40, 41, 42, 43,</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44,</w:delText>
              </w:r>
            </w:del>
          </w:p>
          <w:p w14:paraId="43561E85" w14:textId="6DA8C8AB" w:rsidR="00AA57AC" w:rsidDel="009E2387" w:rsidRDefault="009516E7">
            <w:pPr>
              <w:pStyle w:val="TableParagraph"/>
              <w:spacing w:before="10"/>
              <w:ind w:left="152" w:right="152"/>
              <w:jc w:val="center"/>
              <w:rPr>
                <w:del w:id="606" w:author="Sablan Kevin" w:date="2016-07-15T10:03:00Z"/>
                <w:rFonts w:ascii="Arial" w:eastAsia="Arial" w:hAnsi="Arial" w:cs="Arial"/>
                <w:sz w:val="20"/>
                <w:szCs w:val="20"/>
              </w:rPr>
            </w:pPr>
            <w:del w:id="607" w:author="Sablan Kevin" w:date="2016-07-15T10:03:00Z">
              <w:r w:rsidDel="009E2387">
                <w:rPr>
                  <w:rFonts w:ascii="Arial" w:eastAsia="Arial" w:hAnsi="Arial" w:cs="Arial"/>
                  <w:w w:val="95"/>
                  <w:sz w:val="20"/>
                  <w:szCs w:val="20"/>
                </w:rPr>
                <w:delText>50,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51, 52, 53, 80,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81,</w:delText>
              </w:r>
            </w:del>
          </w:p>
          <w:p w14:paraId="59DDAD1B" w14:textId="361D94A9" w:rsidR="00AA57AC" w:rsidDel="009E2387" w:rsidRDefault="009516E7">
            <w:pPr>
              <w:pStyle w:val="TableParagraph"/>
              <w:spacing w:before="10"/>
              <w:ind w:left="152" w:right="152"/>
              <w:jc w:val="center"/>
              <w:rPr>
                <w:del w:id="608" w:author="Sablan Kevin" w:date="2016-07-15T10:03:00Z"/>
                <w:rFonts w:ascii="Arial" w:eastAsia="Arial" w:hAnsi="Arial" w:cs="Arial"/>
                <w:sz w:val="20"/>
                <w:szCs w:val="20"/>
              </w:rPr>
            </w:pPr>
            <w:del w:id="609" w:author="Sablan Kevin" w:date="2016-07-15T10:03:00Z">
              <w:r w:rsidDel="009E2387">
                <w:rPr>
                  <w:rFonts w:ascii="Arial" w:eastAsia="Arial" w:hAnsi="Arial" w:cs="Arial"/>
                  <w:w w:val="95"/>
                  <w:sz w:val="20"/>
                  <w:szCs w:val="20"/>
                </w:rPr>
                <w:delText>90,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91</w:delText>
              </w:r>
            </w:del>
          </w:p>
        </w:tc>
      </w:tr>
      <w:tr w:rsidR="00AA57AC" w:rsidDel="009E2387" w14:paraId="2A9B1618" w14:textId="5D637FC9">
        <w:trPr>
          <w:trHeight w:hRule="exact" w:val="568"/>
          <w:del w:id="610" w:author="Sablan Kevin" w:date="2016-07-15T10:03:00Z"/>
        </w:trPr>
        <w:tc>
          <w:tcPr>
            <w:tcW w:w="1267" w:type="dxa"/>
            <w:vMerge/>
            <w:tcBorders>
              <w:left w:val="single" w:sz="5" w:space="0" w:color="000000"/>
              <w:right w:val="single" w:sz="5" w:space="0" w:color="000000"/>
            </w:tcBorders>
          </w:tcPr>
          <w:p w14:paraId="3E7407D0" w14:textId="60FFE966" w:rsidR="00AA57AC" w:rsidDel="009E2387" w:rsidRDefault="00AA57AC">
            <w:pPr>
              <w:rPr>
                <w:del w:id="611" w:author="Sablan Kevin" w:date="2016-07-15T10:03:00Z"/>
              </w:rPr>
            </w:pPr>
          </w:p>
        </w:tc>
        <w:tc>
          <w:tcPr>
            <w:tcW w:w="479" w:type="dxa"/>
            <w:vMerge/>
            <w:tcBorders>
              <w:left w:val="single" w:sz="5" w:space="0" w:color="000000"/>
              <w:bottom w:val="single" w:sz="5" w:space="0" w:color="000000"/>
              <w:right w:val="single" w:sz="4" w:space="0" w:color="000000"/>
            </w:tcBorders>
          </w:tcPr>
          <w:p w14:paraId="045C7F8C" w14:textId="54A9E3EA" w:rsidR="00AA57AC" w:rsidDel="009E2387" w:rsidRDefault="00AA57AC">
            <w:pPr>
              <w:rPr>
                <w:del w:id="612" w:author="Sablan Kevin" w:date="2016-07-15T10:03:00Z"/>
              </w:rPr>
            </w:pPr>
          </w:p>
        </w:tc>
        <w:tc>
          <w:tcPr>
            <w:tcW w:w="2018" w:type="dxa"/>
            <w:tcBorders>
              <w:top w:val="single" w:sz="5" w:space="0" w:color="000000"/>
              <w:left w:val="single" w:sz="4" w:space="0" w:color="000000"/>
              <w:bottom w:val="single" w:sz="5" w:space="0" w:color="000000"/>
              <w:right w:val="single" w:sz="4" w:space="0" w:color="000000"/>
            </w:tcBorders>
          </w:tcPr>
          <w:p w14:paraId="6B95CE30" w14:textId="14997D80" w:rsidR="00AA57AC" w:rsidDel="009E2387" w:rsidRDefault="00AA57AC">
            <w:pPr>
              <w:pStyle w:val="TableParagraph"/>
              <w:spacing w:before="3" w:line="160" w:lineRule="exact"/>
              <w:rPr>
                <w:del w:id="613" w:author="Sablan Kevin" w:date="2016-07-15T10:03:00Z"/>
                <w:sz w:val="16"/>
                <w:szCs w:val="16"/>
              </w:rPr>
            </w:pPr>
          </w:p>
          <w:p w14:paraId="6D13E758" w14:textId="70E536E8" w:rsidR="00AA57AC" w:rsidDel="009E2387" w:rsidRDefault="009516E7">
            <w:pPr>
              <w:pStyle w:val="TableParagraph"/>
              <w:ind w:left="491"/>
              <w:rPr>
                <w:del w:id="614" w:author="Sablan Kevin" w:date="2016-07-15T10:03:00Z"/>
                <w:rFonts w:ascii="Arial" w:eastAsia="Arial" w:hAnsi="Arial" w:cs="Arial"/>
                <w:sz w:val="20"/>
                <w:szCs w:val="20"/>
              </w:rPr>
            </w:pPr>
            <w:del w:id="615" w:author="Sablan Kevin" w:date="2016-07-15T10:03:00Z">
              <w:r w:rsidDel="009E2387">
                <w:rPr>
                  <w:rFonts w:ascii="Arial" w:eastAsia="Arial" w:hAnsi="Arial" w:cs="Arial"/>
                  <w:w w:val="95"/>
                  <w:sz w:val="20"/>
                  <w:szCs w:val="20"/>
                </w:rPr>
                <w:delText>Longitudinal</w:delText>
              </w:r>
            </w:del>
          </w:p>
        </w:tc>
        <w:tc>
          <w:tcPr>
            <w:tcW w:w="1493" w:type="dxa"/>
            <w:tcBorders>
              <w:top w:val="single" w:sz="5" w:space="0" w:color="000000"/>
              <w:left w:val="single" w:sz="4" w:space="0" w:color="000000"/>
              <w:bottom w:val="single" w:sz="5" w:space="0" w:color="000000"/>
              <w:right w:val="single" w:sz="4" w:space="0" w:color="000000"/>
            </w:tcBorders>
          </w:tcPr>
          <w:p w14:paraId="2F9F07FE" w14:textId="673A4952" w:rsidR="00AA57AC" w:rsidDel="009E2387" w:rsidRDefault="009516E7">
            <w:pPr>
              <w:pStyle w:val="TableParagraph"/>
              <w:spacing w:before="43"/>
              <w:ind w:left="463" w:right="463"/>
              <w:jc w:val="center"/>
              <w:rPr>
                <w:del w:id="616" w:author="Sablan Kevin" w:date="2016-07-15T10:03:00Z"/>
                <w:rFonts w:ascii="Arial" w:eastAsia="Arial" w:hAnsi="Arial" w:cs="Arial"/>
                <w:sz w:val="20"/>
                <w:szCs w:val="20"/>
              </w:rPr>
            </w:pPr>
            <w:del w:id="617" w:author="Sablan Kevin" w:date="2016-07-15T10:03:00Z">
              <w:r w:rsidDel="009E2387">
                <w:rPr>
                  <w:rFonts w:ascii="Arial" w:eastAsia="Arial" w:hAnsi="Arial" w:cs="Arial"/>
                  <w:w w:val="95"/>
                  <w:sz w:val="20"/>
                  <w:szCs w:val="20"/>
                </w:rPr>
                <w:delText>10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ft/s</w:delText>
              </w:r>
            </w:del>
          </w:p>
          <w:p w14:paraId="030259D8" w14:textId="1B5D7344" w:rsidR="00AA57AC" w:rsidDel="009E2387" w:rsidRDefault="009516E7">
            <w:pPr>
              <w:pStyle w:val="TableParagraph"/>
              <w:spacing w:before="10"/>
              <w:jc w:val="center"/>
              <w:rPr>
                <w:del w:id="618" w:author="Sablan Kevin" w:date="2016-07-15T10:03:00Z"/>
                <w:rFonts w:ascii="Arial" w:eastAsia="Arial" w:hAnsi="Arial" w:cs="Arial"/>
                <w:sz w:val="20"/>
                <w:szCs w:val="20"/>
              </w:rPr>
            </w:pPr>
            <w:del w:id="619" w:author="Sablan Kevin" w:date="2016-07-15T10:03:00Z">
              <w:r w:rsidDel="009E2387">
                <w:rPr>
                  <w:rFonts w:ascii="Arial" w:eastAsia="Arial" w:hAnsi="Arial" w:cs="Arial"/>
                  <w:w w:val="95"/>
                  <w:sz w:val="20"/>
                  <w:szCs w:val="20"/>
                </w:rPr>
                <w:delText>(3.0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m/s)</w:delText>
              </w:r>
            </w:del>
          </w:p>
        </w:tc>
        <w:tc>
          <w:tcPr>
            <w:tcW w:w="1533" w:type="dxa"/>
            <w:tcBorders>
              <w:top w:val="single" w:sz="5" w:space="0" w:color="000000"/>
              <w:left w:val="single" w:sz="4" w:space="0" w:color="000000"/>
              <w:bottom w:val="single" w:sz="5" w:space="0" w:color="000000"/>
              <w:right w:val="single" w:sz="5" w:space="0" w:color="000000"/>
            </w:tcBorders>
          </w:tcPr>
          <w:p w14:paraId="0C3D5A49" w14:textId="599D8491" w:rsidR="00AA57AC" w:rsidDel="009E2387" w:rsidRDefault="009516E7">
            <w:pPr>
              <w:pStyle w:val="TableParagraph"/>
              <w:spacing w:before="43"/>
              <w:ind w:left="1"/>
              <w:jc w:val="center"/>
              <w:rPr>
                <w:del w:id="620" w:author="Sablan Kevin" w:date="2016-07-15T10:03:00Z"/>
                <w:rFonts w:ascii="Arial" w:eastAsia="Arial" w:hAnsi="Arial" w:cs="Arial"/>
                <w:sz w:val="20"/>
                <w:szCs w:val="20"/>
              </w:rPr>
            </w:pPr>
            <w:del w:id="621" w:author="Sablan Kevin" w:date="2016-07-15T10:03:00Z">
              <w:r w:rsidDel="009E2387">
                <w:rPr>
                  <w:rFonts w:ascii="Arial" w:eastAsia="Arial" w:hAnsi="Arial" w:cs="Arial"/>
                  <w:w w:val="95"/>
                  <w:sz w:val="20"/>
                  <w:szCs w:val="20"/>
                </w:rPr>
                <w:delText>16</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ft/s</w:delText>
              </w:r>
            </w:del>
          </w:p>
          <w:p w14:paraId="28BD5972" w14:textId="02F65DB4" w:rsidR="00AA57AC" w:rsidDel="009E2387" w:rsidRDefault="009516E7">
            <w:pPr>
              <w:pStyle w:val="TableParagraph"/>
              <w:spacing w:before="10"/>
              <w:ind w:left="1"/>
              <w:jc w:val="center"/>
              <w:rPr>
                <w:del w:id="622" w:author="Sablan Kevin" w:date="2016-07-15T10:03:00Z"/>
                <w:rFonts w:ascii="Arial" w:eastAsia="Arial" w:hAnsi="Arial" w:cs="Arial"/>
                <w:sz w:val="20"/>
                <w:szCs w:val="20"/>
              </w:rPr>
            </w:pPr>
            <w:del w:id="623" w:author="Sablan Kevin" w:date="2016-07-15T10:03:00Z">
              <w:r w:rsidDel="009E2387">
                <w:rPr>
                  <w:rFonts w:ascii="Arial" w:eastAsia="Arial" w:hAnsi="Arial" w:cs="Arial"/>
                  <w:w w:val="95"/>
                  <w:sz w:val="20"/>
                  <w:szCs w:val="20"/>
                </w:rPr>
                <w:delText>(4.9</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m/s)</w:delText>
              </w:r>
            </w:del>
          </w:p>
        </w:tc>
        <w:tc>
          <w:tcPr>
            <w:tcW w:w="2203" w:type="dxa"/>
            <w:tcBorders>
              <w:top w:val="single" w:sz="5" w:space="0" w:color="000000"/>
              <w:left w:val="single" w:sz="5" w:space="0" w:color="000000"/>
              <w:bottom w:val="single" w:sz="5" w:space="0" w:color="000000"/>
              <w:right w:val="single" w:sz="5" w:space="0" w:color="000000"/>
            </w:tcBorders>
          </w:tcPr>
          <w:p w14:paraId="031D3A5B" w14:textId="40757544" w:rsidR="00AA57AC" w:rsidDel="009E2387" w:rsidRDefault="00AA57AC">
            <w:pPr>
              <w:pStyle w:val="TableParagraph"/>
              <w:spacing w:before="3" w:line="160" w:lineRule="exact"/>
              <w:rPr>
                <w:del w:id="624" w:author="Sablan Kevin" w:date="2016-07-15T10:03:00Z"/>
                <w:sz w:val="16"/>
                <w:szCs w:val="16"/>
              </w:rPr>
            </w:pPr>
          </w:p>
          <w:p w14:paraId="13547862" w14:textId="13E899DD" w:rsidR="00AA57AC" w:rsidDel="009E2387" w:rsidRDefault="009516E7">
            <w:pPr>
              <w:pStyle w:val="TableParagraph"/>
              <w:ind w:left="197"/>
              <w:rPr>
                <w:del w:id="625" w:author="Sablan Kevin" w:date="2016-07-15T10:03:00Z"/>
                <w:rFonts w:ascii="Arial" w:eastAsia="Arial" w:hAnsi="Arial" w:cs="Arial"/>
                <w:sz w:val="20"/>
                <w:szCs w:val="20"/>
              </w:rPr>
            </w:pPr>
            <w:del w:id="626" w:author="Sablan Kevin" w:date="2016-07-15T10:03:00Z">
              <w:r w:rsidDel="009E2387">
                <w:rPr>
                  <w:rFonts w:ascii="Arial" w:eastAsia="Arial" w:hAnsi="Arial" w:cs="Arial"/>
                  <w:w w:val="95"/>
                  <w:sz w:val="20"/>
                  <w:szCs w:val="20"/>
                </w:rPr>
                <w:delText>60,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61, 62, 70, 71,</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72</w:delText>
              </w:r>
            </w:del>
          </w:p>
        </w:tc>
      </w:tr>
      <w:tr w:rsidR="00AA57AC" w:rsidDel="009E2387" w14:paraId="5A63CCC2" w14:textId="70F49DFD">
        <w:trPr>
          <w:trHeight w:hRule="exact" w:val="843"/>
          <w:del w:id="627" w:author="Sablan Kevin" w:date="2016-07-15T10:03:00Z"/>
        </w:trPr>
        <w:tc>
          <w:tcPr>
            <w:tcW w:w="1267" w:type="dxa"/>
            <w:vMerge/>
            <w:tcBorders>
              <w:left w:val="single" w:sz="5" w:space="0" w:color="000000"/>
              <w:right w:val="single" w:sz="5" w:space="0" w:color="000000"/>
            </w:tcBorders>
          </w:tcPr>
          <w:p w14:paraId="1AAB5852" w14:textId="4D2A2D51" w:rsidR="00AA57AC" w:rsidDel="009E2387" w:rsidRDefault="00AA57AC">
            <w:pPr>
              <w:rPr>
                <w:del w:id="628" w:author="Sablan Kevin" w:date="2016-07-15T10:03:00Z"/>
              </w:rPr>
            </w:pPr>
          </w:p>
        </w:tc>
        <w:tc>
          <w:tcPr>
            <w:tcW w:w="5523" w:type="dxa"/>
            <w:gridSpan w:val="4"/>
            <w:tcBorders>
              <w:top w:val="single" w:sz="5" w:space="0" w:color="000000"/>
              <w:left w:val="single" w:sz="5" w:space="0" w:color="000000"/>
              <w:bottom w:val="single" w:sz="4" w:space="0" w:color="000000"/>
              <w:right w:val="single" w:sz="5" w:space="0" w:color="000000"/>
            </w:tcBorders>
          </w:tcPr>
          <w:p w14:paraId="3A680975" w14:textId="037BAAA7" w:rsidR="00AA57AC" w:rsidDel="009E2387" w:rsidRDefault="009516E7">
            <w:pPr>
              <w:pStyle w:val="TableParagraph"/>
              <w:tabs>
                <w:tab w:val="left" w:pos="461"/>
              </w:tabs>
              <w:spacing w:before="60" w:line="250" w:lineRule="auto"/>
              <w:ind w:left="461" w:right="264" w:hanging="361"/>
              <w:rPr>
                <w:del w:id="629" w:author="Sablan Kevin" w:date="2016-07-15T10:03:00Z"/>
                <w:rFonts w:ascii="Arial" w:eastAsia="Arial" w:hAnsi="Arial" w:cs="Arial"/>
                <w:sz w:val="20"/>
                <w:szCs w:val="20"/>
              </w:rPr>
            </w:pPr>
            <w:del w:id="630" w:author="Sablan Kevin" w:date="2016-07-15T10:03:00Z">
              <w:r w:rsidDel="009E2387">
                <w:rPr>
                  <w:rFonts w:ascii="Arial" w:eastAsia="Arial" w:hAnsi="Arial" w:cs="Arial"/>
                  <w:w w:val="95"/>
                  <w:sz w:val="20"/>
                  <w:szCs w:val="20"/>
                </w:rPr>
                <w:delText>I.</w:delText>
              </w:r>
              <w:r w:rsidDel="009E2387">
                <w:rPr>
                  <w:rFonts w:ascii="Arial" w:eastAsia="Arial" w:hAnsi="Arial" w:cs="Arial"/>
                  <w:w w:val="95"/>
                  <w:sz w:val="20"/>
                  <w:szCs w:val="20"/>
                </w:rPr>
                <w:tab/>
                <w:delText>The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occupant ridedown acceleration (see</w:delText>
              </w:r>
              <w:r w:rsidDel="009E2387">
                <w:rPr>
                  <w:rFonts w:ascii="Arial" w:eastAsia="Arial" w:hAnsi="Arial" w:cs="Arial"/>
                  <w:spacing w:val="-12"/>
                  <w:w w:val="95"/>
                  <w:sz w:val="20"/>
                  <w:szCs w:val="20"/>
                </w:rPr>
                <w:delText xml:space="preserve"> </w:delText>
              </w:r>
              <w:r w:rsidDel="009E2387">
                <w:rPr>
                  <w:rFonts w:ascii="Arial" w:eastAsia="Arial" w:hAnsi="Arial" w:cs="Arial"/>
                  <w:w w:val="95"/>
                  <w:sz w:val="20"/>
                  <w:szCs w:val="20"/>
                </w:rPr>
                <w:delText>Appendix</w:delText>
              </w:r>
              <w:r w:rsidDel="009E2387">
                <w:rPr>
                  <w:rFonts w:ascii="Arial" w:eastAsia="Arial" w:hAnsi="Arial" w:cs="Arial"/>
                  <w:spacing w:val="-11"/>
                  <w:w w:val="95"/>
                  <w:sz w:val="20"/>
                  <w:szCs w:val="20"/>
                </w:rPr>
                <w:delText xml:space="preserve"> </w:delText>
              </w:r>
              <w:r w:rsidDel="009E2387">
                <w:rPr>
                  <w:rFonts w:ascii="Arial" w:eastAsia="Arial" w:hAnsi="Arial" w:cs="Arial"/>
                  <w:w w:val="95"/>
                  <w:sz w:val="20"/>
                  <w:szCs w:val="20"/>
                </w:rPr>
                <w:delText>A, Section</w:delText>
              </w:r>
              <w:r w:rsidDel="009E2387">
                <w:rPr>
                  <w:rFonts w:ascii="Arial" w:eastAsia="Arial" w:hAnsi="Arial" w:cs="Arial"/>
                  <w:spacing w:val="-12"/>
                  <w:w w:val="95"/>
                  <w:sz w:val="20"/>
                  <w:szCs w:val="20"/>
                </w:rPr>
                <w:delText xml:space="preserve"> </w:delText>
              </w:r>
              <w:r w:rsidDel="009E2387">
                <w:rPr>
                  <w:rFonts w:ascii="Arial" w:eastAsia="Arial" w:hAnsi="Arial" w:cs="Arial"/>
                  <w:w w:val="95"/>
                  <w:sz w:val="20"/>
                  <w:szCs w:val="20"/>
                </w:rPr>
                <w:delText>A5.3 for calculation procedure)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should satisfy the following</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limits:</w:delText>
              </w:r>
            </w:del>
          </w:p>
        </w:tc>
        <w:tc>
          <w:tcPr>
            <w:tcW w:w="2203" w:type="dxa"/>
            <w:vMerge w:val="restart"/>
            <w:tcBorders>
              <w:top w:val="single" w:sz="5" w:space="0" w:color="000000"/>
              <w:left w:val="single" w:sz="5" w:space="0" w:color="000000"/>
              <w:right w:val="single" w:sz="5" w:space="0" w:color="000000"/>
            </w:tcBorders>
          </w:tcPr>
          <w:p w14:paraId="443FB086" w14:textId="3A4E8297" w:rsidR="00AA57AC" w:rsidDel="009E2387" w:rsidRDefault="00AA57AC">
            <w:pPr>
              <w:rPr>
                <w:del w:id="631" w:author="Sablan Kevin" w:date="2016-07-15T10:03:00Z"/>
              </w:rPr>
            </w:pPr>
          </w:p>
        </w:tc>
      </w:tr>
      <w:tr w:rsidR="00AA57AC" w:rsidDel="009E2387" w14:paraId="5FF4B14E" w14:textId="6D7B45D9">
        <w:trPr>
          <w:trHeight w:hRule="exact" w:val="368"/>
          <w:del w:id="632" w:author="Sablan Kevin" w:date="2016-07-15T10:03:00Z"/>
        </w:trPr>
        <w:tc>
          <w:tcPr>
            <w:tcW w:w="1267" w:type="dxa"/>
            <w:vMerge/>
            <w:tcBorders>
              <w:left w:val="single" w:sz="5" w:space="0" w:color="000000"/>
              <w:right w:val="single" w:sz="5" w:space="0" w:color="000000"/>
            </w:tcBorders>
          </w:tcPr>
          <w:p w14:paraId="41B324A4" w14:textId="735DE985" w:rsidR="00AA57AC" w:rsidDel="009E2387" w:rsidRDefault="00AA57AC">
            <w:pPr>
              <w:rPr>
                <w:del w:id="633" w:author="Sablan Kevin" w:date="2016-07-15T10:03:00Z"/>
              </w:rPr>
            </w:pPr>
          </w:p>
        </w:tc>
        <w:tc>
          <w:tcPr>
            <w:tcW w:w="479" w:type="dxa"/>
            <w:vMerge w:val="restart"/>
            <w:tcBorders>
              <w:top w:val="nil"/>
              <w:left w:val="single" w:sz="5" w:space="0" w:color="000000"/>
              <w:right w:val="single" w:sz="4" w:space="0" w:color="000000"/>
            </w:tcBorders>
          </w:tcPr>
          <w:p w14:paraId="10916C37" w14:textId="74D481D5" w:rsidR="00AA57AC" w:rsidDel="009E2387" w:rsidRDefault="00AA57AC">
            <w:pPr>
              <w:rPr>
                <w:del w:id="634" w:author="Sablan Kevin" w:date="2016-07-15T10:03:00Z"/>
              </w:rPr>
            </w:pPr>
          </w:p>
        </w:tc>
        <w:tc>
          <w:tcPr>
            <w:tcW w:w="5044" w:type="dxa"/>
            <w:gridSpan w:val="3"/>
            <w:tcBorders>
              <w:top w:val="single" w:sz="4" w:space="0" w:color="000000"/>
              <w:left w:val="single" w:sz="4" w:space="0" w:color="000000"/>
              <w:bottom w:val="single" w:sz="4" w:space="0" w:color="000000"/>
              <w:right w:val="single" w:sz="5" w:space="0" w:color="000000"/>
            </w:tcBorders>
            <w:shd w:val="clear" w:color="auto" w:fill="ECECEC"/>
          </w:tcPr>
          <w:p w14:paraId="35F13C25" w14:textId="47E2EE5B" w:rsidR="00AA57AC" w:rsidDel="009E2387" w:rsidRDefault="009516E7">
            <w:pPr>
              <w:pStyle w:val="TableParagraph"/>
              <w:spacing w:before="64"/>
              <w:ind w:left="679"/>
              <w:rPr>
                <w:del w:id="635" w:author="Sablan Kevin" w:date="2016-07-15T10:03:00Z"/>
                <w:rFonts w:ascii="Arial" w:eastAsia="Arial" w:hAnsi="Arial" w:cs="Arial"/>
                <w:sz w:val="20"/>
                <w:szCs w:val="20"/>
              </w:rPr>
            </w:pPr>
            <w:del w:id="636" w:author="Sablan Kevin" w:date="2016-07-15T10:03:00Z">
              <w:r w:rsidDel="009E2387">
                <w:rPr>
                  <w:rFonts w:ascii="Arial" w:eastAsia="Arial" w:hAnsi="Arial" w:cs="Arial"/>
                  <w:w w:val="95"/>
                  <w:sz w:val="20"/>
                  <w:szCs w:val="20"/>
                </w:rPr>
                <w:delText>Occupant</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Ridedown</w:delText>
              </w:r>
              <w:r w:rsidDel="009E2387">
                <w:rPr>
                  <w:rFonts w:ascii="Arial" w:eastAsia="Arial" w:hAnsi="Arial" w:cs="Arial"/>
                  <w:spacing w:val="-11"/>
                  <w:w w:val="95"/>
                  <w:sz w:val="20"/>
                  <w:szCs w:val="20"/>
                </w:rPr>
                <w:delText xml:space="preserve"> </w:delText>
              </w:r>
              <w:r w:rsidDel="009E2387">
                <w:rPr>
                  <w:rFonts w:ascii="Arial" w:eastAsia="Arial" w:hAnsi="Arial" w:cs="Arial"/>
                  <w:w w:val="95"/>
                  <w:sz w:val="20"/>
                  <w:szCs w:val="20"/>
                </w:rPr>
                <w:delText>Acceleration Limits (G)</w:delText>
              </w:r>
            </w:del>
          </w:p>
        </w:tc>
        <w:tc>
          <w:tcPr>
            <w:tcW w:w="2203" w:type="dxa"/>
            <w:vMerge/>
            <w:tcBorders>
              <w:left w:val="single" w:sz="5" w:space="0" w:color="000000"/>
              <w:right w:val="single" w:sz="5" w:space="0" w:color="000000"/>
            </w:tcBorders>
          </w:tcPr>
          <w:p w14:paraId="029D19D5" w14:textId="67DEE81B" w:rsidR="00AA57AC" w:rsidDel="009E2387" w:rsidRDefault="00AA57AC">
            <w:pPr>
              <w:rPr>
                <w:del w:id="637" w:author="Sablan Kevin" w:date="2016-07-15T10:03:00Z"/>
              </w:rPr>
            </w:pPr>
          </w:p>
        </w:tc>
      </w:tr>
      <w:tr w:rsidR="00AA57AC" w:rsidDel="009E2387" w14:paraId="1790C844" w14:textId="10757772">
        <w:trPr>
          <w:trHeight w:hRule="exact" w:val="285"/>
          <w:del w:id="638" w:author="Sablan Kevin" w:date="2016-07-15T10:03:00Z"/>
        </w:trPr>
        <w:tc>
          <w:tcPr>
            <w:tcW w:w="1267" w:type="dxa"/>
            <w:vMerge/>
            <w:tcBorders>
              <w:left w:val="single" w:sz="5" w:space="0" w:color="000000"/>
              <w:right w:val="single" w:sz="5" w:space="0" w:color="000000"/>
            </w:tcBorders>
          </w:tcPr>
          <w:p w14:paraId="4942EEA1" w14:textId="2D338135" w:rsidR="00AA57AC" w:rsidDel="009E2387" w:rsidRDefault="00AA57AC">
            <w:pPr>
              <w:rPr>
                <w:del w:id="639" w:author="Sablan Kevin" w:date="2016-07-15T10:03:00Z"/>
              </w:rPr>
            </w:pPr>
          </w:p>
        </w:tc>
        <w:tc>
          <w:tcPr>
            <w:tcW w:w="479" w:type="dxa"/>
            <w:vMerge/>
            <w:tcBorders>
              <w:left w:val="single" w:sz="5" w:space="0" w:color="000000"/>
              <w:right w:val="single" w:sz="4" w:space="0" w:color="000000"/>
            </w:tcBorders>
          </w:tcPr>
          <w:p w14:paraId="27C9798C" w14:textId="2BF08CF8" w:rsidR="00AA57AC" w:rsidDel="009E2387" w:rsidRDefault="00AA57AC">
            <w:pPr>
              <w:rPr>
                <w:del w:id="640" w:author="Sablan Kevin" w:date="2016-07-15T10:03:00Z"/>
              </w:rPr>
            </w:pPr>
          </w:p>
        </w:tc>
        <w:tc>
          <w:tcPr>
            <w:tcW w:w="2018" w:type="dxa"/>
            <w:tcBorders>
              <w:top w:val="single" w:sz="4" w:space="0" w:color="000000"/>
              <w:left w:val="single" w:sz="4" w:space="0" w:color="000000"/>
              <w:bottom w:val="single" w:sz="5" w:space="0" w:color="000000"/>
              <w:right w:val="single" w:sz="4" w:space="0" w:color="000000"/>
            </w:tcBorders>
            <w:shd w:val="clear" w:color="auto" w:fill="ECECEC"/>
          </w:tcPr>
          <w:p w14:paraId="7748A847" w14:textId="7438834B" w:rsidR="00AA57AC" w:rsidDel="009E2387" w:rsidRDefault="009516E7">
            <w:pPr>
              <w:pStyle w:val="TableParagraph"/>
              <w:spacing w:before="23"/>
              <w:ind w:left="513"/>
              <w:rPr>
                <w:del w:id="641" w:author="Sablan Kevin" w:date="2016-07-15T10:03:00Z"/>
                <w:rFonts w:ascii="Arial" w:eastAsia="Arial" w:hAnsi="Arial" w:cs="Arial"/>
                <w:sz w:val="20"/>
                <w:szCs w:val="20"/>
              </w:rPr>
            </w:pPr>
            <w:del w:id="642" w:author="Sablan Kevin" w:date="2016-07-15T10:03:00Z">
              <w:r w:rsidDel="009E2387">
                <w:rPr>
                  <w:rFonts w:ascii="Arial" w:eastAsia="Arial" w:hAnsi="Arial" w:cs="Arial"/>
                  <w:w w:val="95"/>
                  <w:sz w:val="20"/>
                  <w:szCs w:val="20"/>
                </w:rPr>
                <w:delText>Component</w:delText>
              </w:r>
            </w:del>
          </w:p>
        </w:tc>
        <w:tc>
          <w:tcPr>
            <w:tcW w:w="1493" w:type="dxa"/>
            <w:tcBorders>
              <w:top w:val="single" w:sz="4" w:space="0" w:color="000000"/>
              <w:left w:val="single" w:sz="4" w:space="0" w:color="000000"/>
              <w:bottom w:val="single" w:sz="5" w:space="0" w:color="000000"/>
              <w:right w:val="single" w:sz="4" w:space="0" w:color="000000"/>
            </w:tcBorders>
            <w:shd w:val="clear" w:color="auto" w:fill="ECECEC"/>
          </w:tcPr>
          <w:p w14:paraId="396CA361" w14:textId="42FEA6DD" w:rsidR="00AA57AC" w:rsidDel="009E2387" w:rsidRDefault="009516E7">
            <w:pPr>
              <w:pStyle w:val="TableParagraph"/>
              <w:spacing w:before="23"/>
              <w:ind w:left="345"/>
              <w:rPr>
                <w:del w:id="643" w:author="Sablan Kevin" w:date="2016-07-15T10:03:00Z"/>
                <w:rFonts w:ascii="Arial" w:eastAsia="Arial" w:hAnsi="Arial" w:cs="Arial"/>
                <w:sz w:val="20"/>
                <w:szCs w:val="20"/>
              </w:rPr>
            </w:pPr>
            <w:del w:id="644" w:author="Sablan Kevin" w:date="2016-07-15T10:03:00Z">
              <w:r w:rsidDel="009E2387">
                <w:rPr>
                  <w:rFonts w:ascii="Arial" w:eastAsia="Arial" w:hAnsi="Arial" w:cs="Arial"/>
                  <w:w w:val="95"/>
                  <w:sz w:val="20"/>
                  <w:szCs w:val="20"/>
                </w:rPr>
                <w:delText>Preferred</w:delText>
              </w:r>
            </w:del>
          </w:p>
        </w:tc>
        <w:tc>
          <w:tcPr>
            <w:tcW w:w="1533" w:type="dxa"/>
            <w:tcBorders>
              <w:top w:val="single" w:sz="4" w:space="0" w:color="000000"/>
              <w:left w:val="single" w:sz="4" w:space="0" w:color="000000"/>
              <w:bottom w:val="single" w:sz="5" w:space="0" w:color="000000"/>
              <w:right w:val="single" w:sz="5" w:space="0" w:color="000000"/>
            </w:tcBorders>
            <w:shd w:val="clear" w:color="auto" w:fill="ECECEC"/>
          </w:tcPr>
          <w:p w14:paraId="17C4962F" w14:textId="44940E75" w:rsidR="00AA57AC" w:rsidDel="009E2387" w:rsidRDefault="009516E7">
            <w:pPr>
              <w:pStyle w:val="TableParagraph"/>
              <w:spacing w:before="23"/>
              <w:ind w:left="349"/>
              <w:rPr>
                <w:del w:id="645" w:author="Sablan Kevin" w:date="2016-07-15T10:03:00Z"/>
                <w:rFonts w:ascii="Arial" w:eastAsia="Arial" w:hAnsi="Arial" w:cs="Arial"/>
                <w:sz w:val="20"/>
                <w:szCs w:val="20"/>
              </w:rPr>
            </w:pPr>
            <w:del w:id="646" w:author="Sablan Kevin" w:date="2016-07-15T10:03:00Z">
              <w:r w:rsidDel="009E2387">
                <w:rPr>
                  <w:rFonts w:ascii="Arial" w:eastAsia="Arial" w:hAnsi="Arial" w:cs="Arial"/>
                  <w:w w:val="95"/>
                  <w:sz w:val="20"/>
                  <w:szCs w:val="20"/>
                </w:rPr>
                <w:delText>Maximum</w:delText>
              </w:r>
            </w:del>
          </w:p>
        </w:tc>
        <w:tc>
          <w:tcPr>
            <w:tcW w:w="2203" w:type="dxa"/>
            <w:vMerge/>
            <w:tcBorders>
              <w:left w:val="single" w:sz="5" w:space="0" w:color="000000"/>
              <w:bottom w:val="single" w:sz="5" w:space="0" w:color="000000"/>
              <w:right w:val="single" w:sz="5" w:space="0" w:color="000000"/>
            </w:tcBorders>
          </w:tcPr>
          <w:p w14:paraId="6BC249A9" w14:textId="7EFB799D" w:rsidR="00AA57AC" w:rsidDel="009E2387" w:rsidRDefault="00AA57AC">
            <w:pPr>
              <w:rPr>
                <w:del w:id="647" w:author="Sablan Kevin" w:date="2016-07-15T10:03:00Z"/>
              </w:rPr>
            </w:pPr>
          </w:p>
        </w:tc>
      </w:tr>
      <w:tr w:rsidR="00AA57AC" w:rsidDel="009E2387" w14:paraId="603A87E1" w14:textId="3DA94003" w:rsidTr="002D3459">
        <w:tblPrEx>
          <w:tblW w:w="0" w:type="auto"/>
          <w:tblInd w:w="119" w:type="dxa"/>
          <w:tblLayout w:type="fixed"/>
          <w:tblCellMar>
            <w:left w:w="0" w:type="dxa"/>
            <w:right w:w="0" w:type="dxa"/>
          </w:tblCellMar>
          <w:tblLook w:val="01E0" w:firstRow="1" w:lastRow="1" w:firstColumn="1" w:lastColumn="1" w:noHBand="0" w:noVBand="0"/>
          <w:tblPrExChange w:id="648" w:author="Bligh, Roger" w:date="2015-06-10T10:34:00Z">
            <w:tblPrEx>
              <w:tblW w:w="0" w:type="auto"/>
              <w:tblInd w:w="119" w:type="dxa"/>
              <w:tblLayout w:type="fixed"/>
              <w:tblCellMar>
                <w:left w:w="0" w:type="dxa"/>
                <w:right w:w="0" w:type="dxa"/>
              </w:tblCellMar>
              <w:tblLook w:val="01E0" w:firstRow="1" w:lastRow="1" w:firstColumn="1" w:lastColumn="1" w:noHBand="0" w:noVBand="0"/>
            </w:tblPrEx>
          </w:tblPrExChange>
        </w:tblPrEx>
        <w:trPr>
          <w:trHeight w:hRule="exact" w:val="1558"/>
          <w:del w:id="649" w:author="Sablan Kevin" w:date="2016-07-15T10:03:00Z"/>
          <w:trPrChange w:id="650" w:author="Bligh, Roger" w:date="2015-06-10T10:34:00Z">
            <w:trPr>
              <w:gridBefore w:val="2"/>
              <w:trHeight w:hRule="exact" w:val="1381"/>
            </w:trPr>
          </w:trPrChange>
        </w:trPr>
        <w:tc>
          <w:tcPr>
            <w:tcW w:w="1267" w:type="dxa"/>
            <w:vMerge/>
            <w:tcBorders>
              <w:left w:val="single" w:sz="5" w:space="0" w:color="000000"/>
              <w:bottom w:val="single" w:sz="5" w:space="0" w:color="000000"/>
              <w:right w:val="single" w:sz="5" w:space="0" w:color="000000"/>
            </w:tcBorders>
            <w:tcPrChange w:id="651" w:author="Bligh, Roger" w:date="2015-06-10T10:34:00Z">
              <w:tcPr>
                <w:tcW w:w="1267" w:type="dxa"/>
                <w:gridSpan w:val="3"/>
                <w:vMerge/>
                <w:tcBorders>
                  <w:left w:val="single" w:sz="5" w:space="0" w:color="000000"/>
                  <w:bottom w:val="single" w:sz="5" w:space="0" w:color="000000"/>
                  <w:right w:val="single" w:sz="5" w:space="0" w:color="000000"/>
                </w:tcBorders>
              </w:tcPr>
            </w:tcPrChange>
          </w:tcPr>
          <w:p w14:paraId="285F9386" w14:textId="05740A30" w:rsidR="00AA57AC" w:rsidDel="009E2387" w:rsidRDefault="00AA57AC">
            <w:pPr>
              <w:rPr>
                <w:del w:id="652" w:author="Sablan Kevin" w:date="2016-07-15T10:03:00Z"/>
              </w:rPr>
            </w:pPr>
          </w:p>
        </w:tc>
        <w:tc>
          <w:tcPr>
            <w:tcW w:w="479" w:type="dxa"/>
            <w:vMerge/>
            <w:tcBorders>
              <w:left w:val="single" w:sz="5" w:space="0" w:color="000000"/>
              <w:bottom w:val="single" w:sz="5" w:space="0" w:color="000000"/>
              <w:right w:val="single" w:sz="4" w:space="0" w:color="000000"/>
            </w:tcBorders>
            <w:tcPrChange w:id="653" w:author="Bligh, Roger" w:date="2015-06-10T10:34:00Z">
              <w:tcPr>
                <w:tcW w:w="479" w:type="dxa"/>
                <w:gridSpan w:val="3"/>
                <w:vMerge/>
                <w:tcBorders>
                  <w:left w:val="single" w:sz="5" w:space="0" w:color="000000"/>
                  <w:bottom w:val="single" w:sz="5" w:space="0" w:color="000000"/>
                  <w:right w:val="single" w:sz="4" w:space="0" w:color="000000"/>
                </w:tcBorders>
              </w:tcPr>
            </w:tcPrChange>
          </w:tcPr>
          <w:p w14:paraId="75AB45B5" w14:textId="4FB788A3" w:rsidR="00AA57AC" w:rsidDel="009E2387" w:rsidRDefault="00AA57AC">
            <w:pPr>
              <w:rPr>
                <w:del w:id="654" w:author="Sablan Kevin" w:date="2016-07-15T10:03:00Z"/>
              </w:rPr>
            </w:pPr>
          </w:p>
        </w:tc>
        <w:tc>
          <w:tcPr>
            <w:tcW w:w="2018" w:type="dxa"/>
            <w:tcBorders>
              <w:top w:val="single" w:sz="5" w:space="0" w:color="000000"/>
              <w:left w:val="single" w:sz="4" w:space="0" w:color="000000"/>
              <w:bottom w:val="single" w:sz="5" w:space="0" w:color="000000"/>
              <w:right w:val="single" w:sz="4" w:space="0" w:color="000000"/>
            </w:tcBorders>
            <w:tcPrChange w:id="655" w:author="Bligh, Roger" w:date="2015-06-10T10:34:00Z">
              <w:tcPr>
                <w:tcW w:w="2018" w:type="dxa"/>
                <w:gridSpan w:val="3"/>
                <w:tcBorders>
                  <w:top w:val="single" w:sz="5" w:space="0" w:color="000000"/>
                  <w:left w:val="single" w:sz="4" w:space="0" w:color="000000"/>
                  <w:bottom w:val="single" w:sz="5" w:space="0" w:color="000000"/>
                  <w:right w:val="single" w:sz="4" w:space="0" w:color="000000"/>
                </w:tcBorders>
              </w:tcPr>
            </w:tcPrChange>
          </w:tcPr>
          <w:p w14:paraId="469E1C47" w14:textId="4F01ADB4" w:rsidR="00AA57AC" w:rsidDel="009E2387" w:rsidRDefault="00AA57AC">
            <w:pPr>
              <w:pStyle w:val="TableParagraph"/>
              <w:spacing w:line="200" w:lineRule="exact"/>
              <w:rPr>
                <w:del w:id="656" w:author="Sablan Kevin" w:date="2016-07-15T10:03:00Z"/>
                <w:sz w:val="20"/>
                <w:szCs w:val="20"/>
              </w:rPr>
            </w:pPr>
          </w:p>
          <w:p w14:paraId="3AAF9C72" w14:textId="0E71C017" w:rsidR="00AA57AC" w:rsidDel="009E2387" w:rsidRDefault="00AA57AC">
            <w:pPr>
              <w:pStyle w:val="TableParagraph"/>
              <w:spacing w:before="9" w:line="240" w:lineRule="exact"/>
              <w:rPr>
                <w:del w:id="657" w:author="Sablan Kevin" w:date="2016-07-15T10:03:00Z"/>
                <w:sz w:val="24"/>
                <w:szCs w:val="24"/>
              </w:rPr>
            </w:pPr>
          </w:p>
          <w:p w14:paraId="7E119448" w14:textId="30CC98A7" w:rsidR="00AA57AC" w:rsidDel="009E2387" w:rsidRDefault="009516E7">
            <w:pPr>
              <w:pStyle w:val="TableParagraph"/>
              <w:spacing w:line="250" w:lineRule="auto"/>
              <w:ind w:left="713" w:hanging="407"/>
              <w:rPr>
                <w:del w:id="658" w:author="Sablan Kevin" w:date="2016-07-15T10:03:00Z"/>
                <w:rFonts w:ascii="Arial" w:eastAsia="Arial" w:hAnsi="Arial" w:cs="Arial"/>
                <w:sz w:val="20"/>
                <w:szCs w:val="20"/>
              </w:rPr>
            </w:pPr>
            <w:del w:id="659" w:author="Sablan Kevin" w:date="2016-07-15T10:03:00Z">
              <w:r w:rsidDel="009E2387">
                <w:rPr>
                  <w:rFonts w:ascii="Arial" w:eastAsia="Arial" w:hAnsi="Arial" w:cs="Arial"/>
                  <w:w w:val="95"/>
                  <w:sz w:val="20"/>
                  <w:szCs w:val="20"/>
                </w:rPr>
                <w:delText>Longitudinal</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and Lateral</w:delText>
              </w:r>
            </w:del>
          </w:p>
        </w:tc>
        <w:tc>
          <w:tcPr>
            <w:tcW w:w="1493" w:type="dxa"/>
            <w:tcBorders>
              <w:top w:val="single" w:sz="5" w:space="0" w:color="000000"/>
              <w:left w:val="single" w:sz="4" w:space="0" w:color="000000"/>
              <w:bottom w:val="single" w:sz="5" w:space="0" w:color="000000"/>
              <w:right w:val="single" w:sz="4" w:space="0" w:color="000000"/>
            </w:tcBorders>
            <w:tcPrChange w:id="660" w:author="Bligh, Roger" w:date="2015-06-10T10:34:00Z">
              <w:tcPr>
                <w:tcW w:w="1493" w:type="dxa"/>
                <w:gridSpan w:val="3"/>
                <w:tcBorders>
                  <w:top w:val="single" w:sz="5" w:space="0" w:color="000000"/>
                  <w:left w:val="single" w:sz="4" w:space="0" w:color="000000"/>
                  <w:bottom w:val="single" w:sz="5" w:space="0" w:color="000000"/>
                  <w:right w:val="single" w:sz="4" w:space="0" w:color="000000"/>
                </w:tcBorders>
              </w:tcPr>
            </w:tcPrChange>
          </w:tcPr>
          <w:p w14:paraId="03728A51" w14:textId="3408FDD5" w:rsidR="00AA57AC" w:rsidDel="009E2387" w:rsidRDefault="00AA57AC">
            <w:pPr>
              <w:pStyle w:val="TableParagraph"/>
              <w:spacing w:before="9" w:line="160" w:lineRule="exact"/>
              <w:rPr>
                <w:del w:id="661" w:author="Sablan Kevin" w:date="2016-07-15T10:03:00Z"/>
                <w:sz w:val="16"/>
                <w:szCs w:val="16"/>
              </w:rPr>
            </w:pPr>
          </w:p>
          <w:p w14:paraId="5C30F827" w14:textId="57FEB2F0" w:rsidR="00AA57AC" w:rsidDel="009E2387" w:rsidRDefault="00AA57AC">
            <w:pPr>
              <w:pStyle w:val="TableParagraph"/>
              <w:spacing w:line="200" w:lineRule="exact"/>
              <w:rPr>
                <w:del w:id="662" w:author="Sablan Kevin" w:date="2016-07-15T10:03:00Z"/>
                <w:sz w:val="20"/>
                <w:szCs w:val="20"/>
              </w:rPr>
            </w:pPr>
          </w:p>
          <w:p w14:paraId="5DACC8E2" w14:textId="612383DE" w:rsidR="00AA57AC" w:rsidDel="009E2387" w:rsidRDefault="00AA57AC">
            <w:pPr>
              <w:pStyle w:val="TableParagraph"/>
              <w:spacing w:line="200" w:lineRule="exact"/>
              <w:rPr>
                <w:del w:id="663" w:author="Sablan Kevin" w:date="2016-07-15T10:03:00Z"/>
                <w:sz w:val="20"/>
                <w:szCs w:val="20"/>
              </w:rPr>
            </w:pPr>
          </w:p>
          <w:p w14:paraId="48A36257" w14:textId="4F4ED5F4" w:rsidR="00AA57AC" w:rsidDel="009E2387" w:rsidRDefault="009516E7">
            <w:pPr>
              <w:pStyle w:val="TableParagraph"/>
              <w:ind w:left="456"/>
              <w:rPr>
                <w:del w:id="664" w:author="Sablan Kevin" w:date="2016-07-15T10:03:00Z"/>
                <w:rFonts w:ascii="Arial" w:eastAsia="Arial" w:hAnsi="Arial" w:cs="Arial"/>
                <w:sz w:val="20"/>
                <w:szCs w:val="20"/>
              </w:rPr>
            </w:pPr>
            <w:del w:id="665" w:author="Sablan Kevin" w:date="2016-07-15T10:03:00Z">
              <w:r w:rsidDel="009E2387">
                <w:rPr>
                  <w:rFonts w:ascii="Arial" w:eastAsia="Arial" w:hAnsi="Arial" w:cs="Arial"/>
                  <w:w w:val="95"/>
                  <w:sz w:val="20"/>
                  <w:szCs w:val="20"/>
                </w:rPr>
                <w:delText>15.0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G</w:delText>
              </w:r>
            </w:del>
          </w:p>
        </w:tc>
        <w:tc>
          <w:tcPr>
            <w:tcW w:w="1533" w:type="dxa"/>
            <w:tcBorders>
              <w:top w:val="single" w:sz="5" w:space="0" w:color="000000"/>
              <w:left w:val="single" w:sz="4" w:space="0" w:color="000000"/>
              <w:bottom w:val="single" w:sz="5" w:space="0" w:color="000000"/>
              <w:right w:val="single" w:sz="5" w:space="0" w:color="000000"/>
            </w:tcBorders>
            <w:tcPrChange w:id="666" w:author="Bligh, Roger" w:date="2015-06-10T10:34:00Z">
              <w:tcPr>
                <w:tcW w:w="1533" w:type="dxa"/>
                <w:gridSpan w:val="3"/>
                <w:tcBorders>
                  <w:top w:val="single" w:sz="5" w:space="0" w:color="000000"/>
                  <w:left w:val="single" w:sz="4" w:space="0" w:color="000000"/>
                  <w:bottom w:val="single" w:sz="5" w:space="0" w:color="000000"/>
                  <w:right w:val="single" w:sz="5" w:space="0" w:color="000000"/>
                </w:tcBorders>
              </w:tcPr>
            </w:tcPrChange>
          </w:tcPr>
          <w:p w14:paraId="3F006E16" w14:textId="1E72D573" w:rsidR="00AA57AC" w:rsidDel="009E2387" w:rsidRDefault="00AA57AC">
            <w:pPr>
              <w:pStyle w:val="TableParagraph"/>
              <w:spacing w:before="9" w:line="160" w:lineRule="exact"/>
              <w:rPr>
                <w:del w:id="667" w:author="Sablan Kevin" w:date="2016-07-15T10:03:00Z"/>
                <w:sz w:val="16"/>
                <w:szCs w:val="16"/>
              </w:rPr>
            </w:pPr>
          </w:p>
          <w:p w14:paraId="0E8C0A9A" w14:textId="36734E28" w:rsidR="00AA57AC" w:rsidDel="009E2387" w:rsidRDefault="00AA57AC">
            <w:pPr>
              <w:pStyle w:val="TableParagraph"/>
              <w:spacing w:line="200" w:lineRule="exact"/>
              <w:rPr>
                <w:del w:id="668" w:author="Sablan Kevin" w:date="2016-07-15T10:03:00Z"/>
                <w:sz w:val="20"/>
                <w:szCs w:val="20"/>
              </w:rPr>
            </w:pPr>
          </w:p>
          <w:p w14:paraId="2D7F69CC" w14:textId="008A22E9" w:rsidR="00AA57AC" w:rsidDel="009E2387" w:rsidRDefault="00AA57AC">
            <w:pPr>
              <w:pStyle w:val="TableParagraph"/>
              <w:spacing w:line="200" w:lineRule="exact"/>
              <w:rPr>
                <w:del w:id="669" w:author="Sablan Kevin" w:date="2016-07-15T10:03:00Z"/>
                <w:sz w:val="20"/>
                <w:szCs w:val="20"/>
              </w:rPr>
            </w:pPr>
          </w:p>
          <w:p w14:paraId="0C0A8543" w14:textId="18C37804" w:rsidR="00AA57AC" w:rsidDel="009E2387" w:rsidRDefault="009516E7">
            <w:pPr>
              <w:pStyle w:val="TableParagraph"/>
              <w:ind w:left="423"/>
              <w:rPr>
                <w:del w:id="670" w:author="Sablan Kevin" w:date="2016-07-15T10:03:00Z"/>
                <w:rFonts w:ascii="Arial" w:eastAsia="Arial" w:hAnsi="Arial" w:cs="Arial"/>
                <w:sz w:val="20"/>
                <w:szCs w:val="20"/>
              </w:rPr>
            </w:pPr>
            <w:del w:id="671" w:author="Sablan Kevin" w:date="2016-07-15T10:03:00Z">
              <w:r w:rsidDel="009E2387">
                <w:rPr>
                  <w:rFonts w:ascii="Arial" w:eastAsia="Arial" w:hAnsi="Arial" w:cs="Arial"/>
                  <w:w w:val="95"/>
                  <w:sz w:val="20"/>
                  <w:szCs w:val="20"/>
                </w:rPr>
                <w:delText>20.49</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G</w:delText>
              </w:r>
            </w:del>
          </w:p>
        </w:tc>
        <w:tc>
          <w:tcPr>
            <w:tcW w:w="2203" w:type="dxa"/>
            <w:tcBorders>
              <w:top w:val="single" w:sz="5" w:space="0" w:color="000000"/>
              <w:left w:val="single" w:sz="5" w:space="0" w:color="000000"/>
              <w:bottom w:val="single" w:sz="5" w:space="0" w:color="000000"/>
              <w:right w:val="single" w:sz="5" w:space="0" w:color="000000"/>
            </w:tcBorders>
            <w:tcPrChange w:id="672" w:author="Bligh, Roger" w:date="2015-06-10T10:34:00Z">
              <w:tcPr>
                <w:tcW w:w="2203" w:type="dxa"/>
                <w:gridSpan w:val="3"/>
                <w:tcBorders>
                  <w:top w:val="single" w:sz="5" w:space="0" w:color="000000"/>
                  <w:left w:val="single" w:sz="5" w:space="0" w:color="000000"/>
                  <w:bottom w:val="single" w:sz="5" w:space="0" w:color="000000"/>
                  <w:right w:val="single" w:sz="5" w:space="0" w:color="000000"/>
                </w:tcBorders>
              </w:tcPr>
            </w:tcPrChange>
          </w:tcPr>
          <w:p w14:paraId="0AA72021" w14:textId="18C3A047" w:rsidR="00AA57AC" w:rsidDel="009E2387" w:rsidRDefault="009516E7">
            <w:pPr>
              <w:pStyle w:val="TableParagraph"/>
              <w:spacing w:before="89"/>
              <w:ind w:left="152" w:right="152"/>
              <w:jc w:val="center"/>
              <w:rPr>
                <w:del w:id="673" w:author="Sablan Kevin" w:date="2016-07-15T10:03:00Z"/>
                <w:rFonts w:ascii="Arial" w:eastAsia="Arial" w:hAnsi="Arial" w:cs="Arial"/>
                <w:sz w:val="20"/>
                <w:szCs w:val="20"/>
              </w:rPr>
            </w:pPr>
            <w:del w:id="674" w:author="Sablan Kevin" w:date="2016-07-15T10:03:00Z">
              <w:r w:rsidDel="009E2387">
                <w:rPr>
                  <w:rFonts w:ascii="Arial" w:eastAsia="Arial" w:hAnsi="Arial" w:cs="Arial"/>
                  <w:w w:val="95"/>
                  <w:sz w:val="20"/>
                  <w:szCs w:val="20"/>
                </w:rPr>
                <w:delText>10,</w:delText>
              </w:r>
              <w:r w:rsidDel="009E2387">
                <w:rPr>
                  <w:rFonts w:ascii="Arial" w:eastAsia="Arial" w:hAnsi="Arial" w:cs="Arial"/>
                  <w:spacing w:val="-1"/>
                  <w:w w:val="95"/>
                  <w:sz w:val="20"/>
                  <w:szCs w:val="20"/>
                </w:rPr>
                <w:delText xml:space="preserve"> </w:delText>
              </w:r>
              <w:r w:rsidDel="009E2387">
                <w:rPr>
                  <w:rFonts w:ascii="Arial" w:eastAsia="Arial" w:hAnsi="Arial" w:cs="Arial"/>
                  <w:spacing w:val="-15"/>
                  <w:w w:val="95"/>
                  <w:sz w:val="20"/>
                  <w:szCs w:val="20"/>
                </w:rPr>
                <w:delText>1</w:delText>
              </w:r>
              <w:r w:rsidDel="009E2387">
                <w:rPr>
                  <w:rFonts w:ascii="Arial" w:eastAsia="Arial" w:hAnsi="Arial" w:cs="Arial"/>
                  <w:w w:val="95"/>
                  <w:sz w:val="20"/>
                  <w:szCs w:val="20"/>
                </w:rPr>
                <w:delText xml:space="preserve">1, </w:delText>
              </w:r>
            </w:del>
            <w:ins w:id="675" w:author="Bligh, Roger" w:date="2015-06-10T10:34:00Z">
              <w:del w:id="676" w:author="Sablan Kevin" w:date="2016-07-15T10:03:00Z">
                <w:r w:rsidR="002D3459" w:rsidDel="009E2387">
                  <w:rPr>
                    <w:rFonts w:ascii="Arial" w:eastAsia="Arial" w:hAnsi="Arial" w:cs="Arial"/>
                    <w:w w:val="95"/>
                    <w:sz w:val="20"/>
                    <w:szCs w:val="20"/>
                  </w:rPr>
                  <w:delText xml:space="preserve">13, 14, 15, 16, 17, 18, </w:delText>
                </w:r>
              </w:del>
            </w:ins>
            <w:del w:id="677" w:author="Sablan Kevin" w:date="2016-07-15T10:03:00Z">
              <w:r w:rsidDel="009E2387">
                <w:rPr>
                  <w:rFonts w:ascii="Arial" w:eastAsia="Arial" w:hAnsi="Arial" w:cs="Arial"/>
                  <w:w w:val="95"/>
                  <w:sz w:val="20"/>
                  <w:szCs w:val="20"/>
                </w:rPr>
                <w:delText>20, 21, 30,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31,</w:delText>
              </w:r>
            </w:del>
          </w:p>
          <w:p w14:paraId="48883BB9" w14:textId="2EEBCB07" w:rsidR="00AA57AC" w:rsidDel="009E2387" w:rsidRDefault="009516E7">
            <w:pPr>
              <w:pStyle w:val="TableParagraph"/>
              <w:spacing w:before="10"/>
              <w:ind w:left="152" w:right="152"/>
              <w:jc w:val="center"/>
              <w:rPr>
                <w:del w:id="678" w:author="Sablan Kevin" w:date="2016-07-15T10:03:00Z"/>
                <w:rFonts w:ascii="Arial" w:eastAsia="Arial" w:hAnsi="Arial" w:cs="Arial"/>
                <w:sz w:val="20"/>
                <w:szCs w:val="20"/>
              </w:rPr>
            </w:pPr>
            <w:del w:id="679" w:author="Sablan Kevin" w:date="2016-07-15T10:03:00Z">
              <w:r w:rsidDel="009E2387">
                <w:rPr>
                  <w:rFonts w:ascii="Arial" w:eastAsia="Arial" w:hAnsi="Arial" w:cs="Arial"/>
                  <w:w w:val="95"/>
                  <w:sz w:val="20"/>
                  <w:szCs w:val="20"/>
                </w:rPr>
                <w:delText>32,</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33, 34, 35, 36,</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37,</w:delText>
              </w:r>
            </w:del>
          </w:p>
          <w:p w14:paraId="2D6808B7" w14:textId="6286A692" w:rsidR="00AA57AC" w:rsidDel="009E2387" w:rsidRDefault="009516E7">
            <w:pPr>
              <w:pStyle w:val="TableParagraph"/>
              <w:spacing w:before="10"/>
              <w:ind w:left="152" w:right="152"/>
              <w:jc w:val="center"/>
              <w:rPr>
                <w:del w:id="680" w:author="Sablan Kevin" w:date="2016-07-15T10:03:00Z"/>
                <w:rFonts w:ascii="Arial" w:eastAsia="Arial" w:hAnsi="Arial" w:cs="Arial"/>
                <w:sz w:val="20"/>
                <w:szCs w:val="20"/>
              </w:rPr>
            </w:pPr>
            <w:del w:id="681" w:author="Sablan Kevin" w:date="2016-07-15T10:03:00Z">
              <w:r w:rsidDel="009E2387">
                <w:rPr>
                  <w:rFonts w:ascii="Arial" w:eastAsia="Arial" w:hAnsi="Arial" w:cs="Arial"/>
                  <w:w w:val="95"/>
                  <w:sz w:val="20"/>
                  <w:szCs w:val="20"/>
                </w:rPr>
                <w:delText>38,</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40, 41, 42, 43,</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44,</w:delText>
              </w:r>
            </w:del>
          </w:p>
          <w:p w14:paraId="0B232C86" w14:textId="5083B4FD" w:rsidR="00AA57AC" w:rsidDel="009E2387" w:rsidRDefault="009516E7">
            <w:pPr>
              <w:pStyle w:val="TableParagraph"/>
              <w:spacing w:before="10"/>
              <w:ind w:left="152" w:right="152"/>
              <w:jc w:val="center"/>
              <w:rPr>
                <w:del w:id="682" w:author="Sablan Kevin" w:date="2016-07-15T10:03:00Z"/>
                <w:rFonts w:ascii="Arial" w:eastAsia="Arial" w:hAnsi="Arial" w:cs="Arial"/>
                <w:sz w:val="20"/>
                <w:szCs w:val="20"/>
              </w:rPr>
            </w:pPr>
            <w:del w:id="683" w:author="Sablan Kevin" w:date="2016-07-15T10:03:00Z">
              <w:r w:rsidDel="009E2387">
                <w:rPr>
                  <w:rFonts w:ascii="Arial" w:eastAsia="Arial" w:hAnsi="Arial" w:cs="Arial"/>
                  <w:w w:val="95"/>
                  <w:sz w:val="20"/>
                  <w:szCs w:val="20"/>
                </w:rPr>
                <w:delText>50,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51, 52, 53, 80,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81,</w:delText>
              </w:r>
            </w:del>
          </w:p>
          <w:p w14:paraId="5F6FD490" w14:textId="19CBE1FC" w:rsidR="00AA57AC" w:rsidDel="009E2387" w:rsidRDefault="009516E7">
            <w:pPr>
              <w:pStyle w:val="TableParagraph"/>
              <w:spacing w:before="10"/>
              <w:ind w:left="152" w:right="152"/>
              <w:jc w:val="center"/>
              <w:rPr>
                <w:del w:id="684" w:author="Sablan Kevin" w:date="2016-07-15T10:03:00Z"/>
                <w:rFonts w:ascii="Arial" w:eastAsia="Arial" w:hAnsi="Arial" w:cs="Arial"/>
                <w:sz w:val="20"/>
                <w:szCs w:val="20"/>
              </w:rPr>
            </w:pPr>
            <w:del w:id="685" w:author="Sablan Kevin" w:date="2016-07-15T10:03:00Z">
              <w:r w:rsidDel="009E2387">
                <w:rPr>
                  <w:rFonts w:ascii="Arial" w:eastAsia="Arial" w:hAnsi="Arial" w:cs="Arial"/>
                  <w:w w:val="95"/>
                  <w:sz w:val="20"/>
                  <w:szCs w:val="20"/>
                </w:rPr>
                <w:delText>90,</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91</w:delText>
              </w:r>
            </w:del>
          </w:p>
        </w:tc>
      </w:tr>
    </w:tbl>
    <w:p w14:paraId="407BAE56" w14:textId="21098729" w:rsidR="00AA57AC" w:rsidDel="009E2387" w:rsidRDefault="00AA57AC">
      <w:pPr>
        <w:jc w:val="center"/>
        <w:rPr>
          <w:del w:id="686" w:author="Sablan Kevin" w:date="2016-07-15T10:03:00Z"/>
          <w:rFonts w:ascii="Arial" w:eastAsia="Arial" w:hAnsi="Arial" w:cs="Arial"/>
          <w:sz w:val="20"/>
          <w:szCs w:val="20"/>
        </w:rPr>
        <w:sectPr w:rsidR="00AA57AC" w:rsidDel="009E2387">
          <w:pgSz w:w="12240" w:h="15840"/>
          <w:pgMar w:top="560" w:right="1520" w:bottom="540" w:left="1500" w:header="0" w:footer="355" w:gutter="0"/>
          <w:cols w:space="720"/>
        </w:sectPr>
      </w:pPr>
    </w:p>
    <w:p w14:paraId="63DBECC9" w14:textId="00DBC257" w:rsidR="00AA57AC" w:rsidDel="009E2387" w:rsidRDefault="009516E7">
      <w:pPr>
        <w:spacing w:before="83"/>
        <w:ind w:right="100"/>
        <w:jc w:val="right"/>
        <w:rPr>
          <w:del w:id="687" w:author="Sablan Kevin" w:date="2016-07-15T10:03:00Z"/>
          <w:rFonts w:ascii="Franklin Gothic Demi" w:eastAsia="Franklin Gothic Demi" w:hAnsi="Franklin Gothic Demi" w:cs="Franklin Gothic Demi"/>
          <w:sz w:val="18"/>
          <w:szCs w:val="18"/>
        </w:rPr>
      </w:pPr>
      <w:del w:id="688" w:author="Sablan Kevin" w:date="2016-07-15T10:03:00Z">
        <w:r w:rsidDel="009E2387">
          <w:rPr>
            <w:rFonts w:ascii="Franklin Gothic Book" w:eastAsia="Franklin Gothic Book" w:hAnsi="Franklin Gothic Book" w:cs="Franklin Gothic Book"/>
            <w:sz w:val="18"/>
            <w:szCs w:val="18"/>
          </w:rPr>
          <w:lastRenderedPageBreak/>
          <w:delText>Chap</w:delText>
        </w:r>
        <w:r w:rsidDel="009E2387">
          <w:rPr>
            <w:rFonts w:ascii="Franklin Gothic Book" w:eastAsia="Franklin Gothic Book" w:hAnsi="Franklin Gothic Book" w:cs="Franklin Gothic Book"/>
            <w:spacing w:val="-3"/>
            <w:sz w:val="18"/>
            <w:szCs w:val="18"/>
          </w:rPr>
          <w:delText>t</w:delText>
        </w:r>
        <w:r w:rsidDel="009E2387">
          <w:rPr>
            <w:rFonts w:ascii="Franklin Gothic Book" w:eastAsia="Franklin Gothic Book" w:hAnsi="Franklin Gothic Book" w:cs="Franklin Gothic Book"/>
            <w:sz w:val="18"/>
            <w:szCs w:val="18"/>
          </w:rPr>
          <w:delText>er</w:delText>
        </w:r>
        <w:r w:rsidDel="009E2387">
          <w:rPr>
            <w:rFonts w:ascii="Franklin Gothic Book" w:eastAsia="Franklin Gothic Book" w:hAnsi="Franklin Gothic Book" w:cs="Franklin Gothic Book"/>
            <w:spacing w:val="-4"/>
            <w:sz w:val="18"/>
            <w:szCs w:val="18"/>
          </w:rPr>
          <w:delText xml:space="preserve"> </w:delText>
        </w:r>
        <w:r w:rsidDel="009E2387">
          <w:rPr>
            <w:rFonts w:ascii="Franklin Gothic Book" w:eastAsia="Franklin Gothic Book" w:hAnsi="Franklin Gothic Book" w:cs="Franklin Gothic Book"/>
            <w:sz w:val="18"/>
            <w:szCs w:val="18"/>
          </w:rPr>
          <w:delText>5—E</w:delText>
        </w:r>
        <w:r w:rsidDel="009E2387">
          <w:rPr>
            <w:rFonts w:ascii="Franklin Gothic Book" w:eastAsia="Franklin Gothic Book" w:hAnsi="Franklin Gothic Book" w:cs="Franklin Gothic Book"/>
            <w:spacing w:val="-2"/>
            <w:sz w:val="18"/>
            <w:szCs w:val="18"/>
          </w:rPr>
          <w:delText>v</w:delText>
        </w:r>
        <w:r w:rsidDel="009E2387">
          <w:rPr>
            <w:rFonts w:ascii="Franklin Gothic Book" w:eastAsia="Franklin Gothic Book" w:hAnsi="Franklin Gothic Book" w:cs="Franklin Gothic Book"/>
            <w:sz w:val="18"/>
            <w:szCs w:val="18"/>
          </w:rPr>
          <w:delText>aluation</w:delText>
        </w:r>
        <w:r w:rsidDel="009E2387">
          <w:rPr>
            <w:rFonts w:ascii="Franklin Gothic Book" w:eastAsia="Franklin Gothic Book" w:hAnsi="Franklin Gothic Book" w:cs="Franklin Gothic Book"/>
            <w:spacing w:val="-3"/>
            <w:sz w:val="18"/>
            <w:szCs w:val="18"/>
          </w:rPr>
          <w:delText xml:space="preserve"> </w:delText>
        </w:r>
        <w:r w:rsidDel="009E2387">
          <w:rPr>
            <w:rFonts w:ascii="Franklin Gothic Book" w:eastAsia="Franklin Gothic Book" w:hAnsi="Franklin Gothic Book" w:cs="Franklin Gothic Book"/>
            <w:sz w:val="18"/>
            <w:szCs w:val="18"/>
          </w:rPr>
          <w:delText>Cri</w:delText>
        </w:r>
        <w:r w:rsidDel="009E2387">
          <w:rPr>
            <w:rFonts w:ascii="Franklin Gothic Book" w:eastAsia="Franklin Gothic Book" w:hAnsi="Franklin Gothic Book" w:cs="Franklin Gothic Book"/>
            <w:spacing w:val="-5"/>
            <w:sz w:val="18"/>
            <w:szCs w:val="18"/>
          </w:rPr>
          <w:delText>t</w:delText>
        </w:r>
        <w:r w:rsidDel="009E2387">
          <w:rPr>
            <w:rFonts w:ascii="Franklin Gothic Book" w:eastAsia="Franklin Gothic Book" w:hAnsi="Franklin Gothic Book" w:cs="Franklin Gothic Book"/>
            <w:sz w:val="18"/>
            <w:szCs w:val="18"/>
          </w:rPr>
          <w:delText>eria</w:delText>
        </w:r>
        <w:r w:rsidDel="009E2387">
          <w:rPr>
            <w:rFonts w:ascii="Franklin Gothic Book" w:eastAsia="Franklin Gothic Book" w:hAnsi="Franklin Gothic Book" w:cs="Franklin Gothic Book"/>
            <w:spacing w:val="41"/>
            <w:sz w:val="18"/>
            <w:szCs w:val="18"/>
          </w:rPr>
          <w:delText xml:space="preserve"> </w:delText>
        </w:r>
        <w:r w:rsidDel="009E2387">
          <w:rPr>
            <w:rFonts w:ascii="Franklin Gothic Book" w:eastAsia="Franklin Gothic Book" w:hAnsi="Franklin Gothic Book" w:cs="Franklin Gothic Book"/>
            <w:position w:val="1"/>
            <w:sz w:val="18"/>
            <w:szCs w:val="18"/>
          </w:rPr>
          <w:delText>|</w:delText>
        </w:r>
        <w:r w:rsidDel="009E2387">
          <w:rPr>
            <w:rFonts w:ascii="Franklin Gothic Book" w:eastAsia="Franklin Gothic Book" w:hAnsi="Franklin Gothic Book" w:cs="Franklin Gothic Book"/>
            <w:spacing w:val="38"/>
            <w:position w:val="1"/>
            <w:sz w:val="18"/>
            <w:szCs w:val="18"/>
          </w:rPr>
          <w:delText xml:space="preserve"> </w:delText>
        </w:r>
        <w:r w:rsidDel="009E2387">
          <w:rPr>
            <w:rFonts w:ascii="Franklin Gothic Demi" w:eastAsia="Franklin Gothic Demi" w:hAnsi="Franklin Gothic Demi" w:cs="Franklin Gothic Demi"/>
            <w:position w:val="1"/>
            <w:sz w:val="18"/>
            <w:szCs w:val="18"/>
          </w:rPr>
          <w:delText>95</w:delText>
        </w:r>
      </w:del>
    </w:p>
    <w:p w14:paraId="0717C92B" w14:textId="09BB319D" w:rsidR="00AA57AC" w:rsidDel="009E2387" w:rsidRDefault="00AA57AC">
      <w:pPr>
        <w:spacing w:line="200" w:lineRule="exact"/>
        <w:rPr>
          <w:del w:id="689" w:author="Sablan Kevin" w:date="2016-07-15T10:03:00Z"/>
          <w:sz w:val="20"/>
          <w:szCs w:val="20"/>
        </w:rPr>
      </w:pPr>
    </w:p>
    <w:p w14:paraId="368D2A8C" w14:textId="6D6B1BBE" w:rsidR="00AA57AC" w:rsidDel="009E2387" w:rsidRDefault="00AA57AC">
      <w:pPr>
        <w:spacing w:before="1" w:line="260" w:lineRule="exact"/>
        <w:rPr>
          <w:del w:id="690" w:author="Sablan Kevin" w:date="2016-07-15T10:03:00Z"/>
          <w:sz w:val="26"/>
          <w:szCs w:val="26"/>
        </w:rPr>
      </w:pPr>
    </w:p>
    <w:p w14:paraId="60A611FA" w14:textId="41067AA1" w:rsidR="00AA57AC" w:rsidDel="009E2387" w:rsidRDefault="009516E7">
      <w:pPr>
        <w:pStyle w:val="BodyText"/>
        <w:spacing w:before="76"/>
        <w:rPr>
          <w:del w:id="691" w:author="Sablan Kevin" w:date="2016-07-15T10:03:00Z"/>
          <w:rFonts w:ascii="Franklin Gothic Medium" w:eastAsia="Franklin Gothic Medium" w:hAnsi="Franklin Gothic Medium" w:cs="Franklin Gothic Medium"/>
        </w:rPr>
      </w:pPr>
      <w:del w:id="692" w:author="Sablan Kevin" w:date="2016-07-15T10:03:00Z">
        <w:r w:rsidDel="009E2387">
          <w:rPr>
            <w:rFonts w:ascii="Franklin Gothic Medium" w:eastAsia="Franklin Gothic Medium" w:hAnsi="Franklin Gothic Medium" w:cs="Franklin Gothic Medium"/>
            <w:spacing w:val="-12"/>
          </w:rPr>
          <w:delText>T</w:delText>
        </w:r>
        <w:r w:rsidDel="009E2387">
          <w:rPr>
            <w:rFonts w:ascii="Franklin Gothic Medium" w:eastAsia="Franklin Gothic Medium" w:hAnsi="Franklin Gothic Medium" w:cs="Franklin Gothic Medium"/>
          </w:rPr>
          <w:delText>ABLE</w:delText>
        </w:r>
        <w:r w:rsidDel="009E2387">
          <w:rPr>
            <w:rFonts w:ascii="Franklin Gothic Medium" w:eastAsia="Franklin Gothic Medium" w:hAnsi="Franklin Gothic Medium" w:cs="Franklin Gothic Medium"/>
            <w:spacing w:val="-8"/>
          </w:rPr>
          <w:delText xml:space="preserve"> </w:delText>
        </w:r>
        <w:r w:rsidDel="009E2387">
          <w:rPr>
            <w:rFonts w:ascii="Franklin Gothic Medium" w:eastAsia="Franklin Gothic Medium" w:hAnsi="Franklin Gothic Medium" w:cs="Franklin Gothic Medium"/>
          </w:rPr>
          <w:delText>5-</w:delText>
        </w:r>
        <w:r w:rsidDel="009E2387">
          <w:rPr>
            <w:rFonts w:ascii="Franklin Gothic Medium" w:eastAsia="Franklin Gothic Medium" w:hAnsi="Franklin Gothic Medium" w:cs="Franklin Gothic Medium"/>
            <w:spacing w:val="4"/>
          </w:rPr>
          <w:delText>1</w:delText>
        </w:r>
        <w:r w:rsidDel="009E2387">
          <w:rPr>
            <w:rFonts w:ascii="Franklin Gothic Medium" w:eastAsia="Franklin Gothic Medium" w:hAnsi="Franklin Gothic Medium" w:cs="Franklin Gothic Medium"/>
          </w:rPr>
          <w:delText>.</w:delText>
        </w:r>
        <w:r w:rsidDel="009E2387">
          <w:rPr>
            <w:rFonts w:ascii="Franklin Gothic Medium" w:eastAsia="Franklin Gothic Medium" w:hAnsi="Franklin Gothic Medium" w:cs="Franklin Gothic Medium"/>
            <w:spacing w:val="-8"/>
          </w:rPr>
          <w:delText xml:space="preserve"> </w:delText>
        </w:r>
      </w:del>
      <w:del w:id="693" w:author="Sablan Kevin" w:date="2016-07-13T15:56:00Z">
        <w:r w:rsidDel="00786BCA">
          <w:rPr>
            <w:rFonts w:ascii="Franklin Gothic Medium" w:eastAsia="Franklin Gothic Medium" w:hAnsi="Franklin Gothic Medium" w:cs="Franklin Gothic Medium"/>
          </w:rPr>
          <w:delText>Sa</w:delText>
        </w:r>
        <w:r w:rsidDel="00786BCA">
          <w:rPr>
            <w:rFonts w:ascii="Franklin Gothic Medium" w:eastAsia="Franklin Gothic Medium" w:hAnsi="Franklin Gothic Medium" w:cs="Franklin Gothic Medium"/>
            <w:spacing w:val="-2"/>
          </w:rPr>
          <w:delText>fe</w:delText>
        </w:r>
        <w:r w:rsidDel="00786BCA">
          <w:rPr>
            <w:rFonts w:ascii="Franklin Gothic Medium" w:eastAsia="Franklin Gothic Medium" w:hAnsi="Franklin Gothic Medium" w:cs="Franklin Gothic Medium"/>
          </w:rPr>
          <w:delText>ty</w:delText>
        </w:r>
        <w:r w:rsidDel="00786BCA">
          <w:rPr>
            <w:rFonts w:ascii="Franklin Gothic Medium" w:eastAsia="Franklin Gothic Medium" w:hAnsi="Franklin Gothic Medium" w:cs="Franklin Gothic Medium"/>
            <w:spacing w:val="-9"/>
          </w:rPr>
          <w:delText xml:space="preserve"> </w:delText>
        </w:r>
        <w:r w:rsidDel="00786BCA">
          <w:rPr>
            <w:rFonts w:ascii="Franklin Gothic Medium" w:eastAsia="Franklin Gothic Medium" w:hAnsi="Franklin Gothic Medium" w:cs="Franklin Gothic Medium"/>
          </w:rPr>
          <w:delText>E</w:delText>
        </w:r>
        <w:r w:rsidDel="00786BCA">
          <w:rPr>
            <w:rFonts w:ascii="Franklin Gothic Medium" w:eastAsia="Franklin Gothic Medium" w:hAnsi="Franklin Gothic Medium" w:cs="Franklin Gothic Medium"/>
            <w:spacing w:val="-3"/>
          </w:rPr>
          <w:delText>v</w:delText>
        </w:r>
        <w:r w:rsidDel="00786BCA">
          <w:rPr>
            <w:rFonts w:ascii="Franklin Gothic Medium" w:eastAsia="Franklin Gothic Medium" w:hAnsi="Franklin Gothic Medium" w:cs="Franklin Gothic Medium"/>
          </w:rPr>
          <w:delText>aluation</w:delText>
        </w:r>
        <w:r w:rsidDel="00786BCA">
          <w:rPr>
            <w:rFonts w:ascii="Franklin Gothic Medium" w:eastAsia="Franklin Gothic Medium" w:hAnsi="Franklin Gothic Medium" w:cs="Franklin Gothic Medium"/>
            <w:spacing w:val="-8"/>
          </w:rPr>
          <w:delText xml:space="preserve"> </w:delText>
        </w:r>
        <w:r w:rsidDel="00786BCA">
          <w:rPr>
            <w:rFonts w:ascii="Franklin Gothic Medium" w:eastAsia="Franklin Gothic Medium" w:hAnsi="Franklin Gothic Medium" w:cs="Franklin Gothic Medium"/>
          </w:rPr>
          <w:delText>Guidelines</w:delText>
        </w:r>
        <w:r w:rsidDel="00786BCA">
          <w:rPr>
            <w:rFonts w:ascii="Franklin Gothic Medium" w:eastAsia="Franklin Gothic Medium" w:hAnsi="Franklin Gothic Medium" w:cs="Franklin Gothic Medium"/>
            <w:spacing w:val="-7"/>
          </w:rPr>
          <w:delText xml:space="preserve"> </w:delText>
        </w:r>
      </w:del>
      <w:del w:id="694" w:author="Sablan Kevin" w:date="2016-07-15T10:03:00Z">
        <w:r w:rsidDel="009E2387">
          <w:rPr>
            <w:rFonts w:ascii="Franklin Gothic Medium" w:eastAsia="Franklin Gothic Medium" w:hAnsi="Franklin Gothic Medium" w:cs="Franklin Gothic Medium"/>
          </w:rPr>
          <w:delText>(continued)</w:delText>
        </w:r>
      </w:del>
    </w:p>
    <w:p w14:paraId="5E0C8AD8" w14:textId="309B3B65" w:rsidR="00AA57AC" w:rsidDel="009E2387" w:rsidRDefault="00AA57AC">
      <w:pPr>
        <w:spacing w:before="2" w:line="100" w:lineRule="exact"/>
        <w:rPr>
          <w:del w:id="695" w:author="Sablan Kevin" w:date="2016-07-15T10:03:00Z"/>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492"/>
        <w:gridCol w:w="5418"/>
        <w:gridCol w:w="2074"/>
      </w:tblGrid>
      <w:tr w:rsidR="00AA57AC" w:rsidDel="009E2387" w14:paraId="1435B8F0" w14:textId="669F8DC9">
        <w:trPr>
          <w:trHeight w:hRule="exact" w:val="611"/>
          <w:del w:id="696" w:author="Sablan Kevin" w:date="2016-07-15T10:03:00Z"/>
        </w:trPr>
        <w:tc>
          <w:tcPr>
            <w:tcW w:w="1492" w:type="dxa"/>
            <w:tcBorders>
              <w:top w:val="single" w:sz="5" w:space="0" w:color="000000"/>
              <w:left w:val="single" w:sz="5" w:space="0" w:color="000000"/>
              <w:bottom w:val="single" w:sz="5" w:space="0" w:color="000000"/>
              <w:right w:val="single" w:sz="5" w:space="0" w:color="000000"/>
            </w:tcBorders>
            <w:shd w:val="clear" w:color="auto" w:fill="DFDFDF"/>
          </w:tcPr>
          <w:p w14:paraId="2237774F" w14:textId="63A00389" w:rsidR="00AA57AC" w:rsidDel="009E2387" w:rsidRDefault="009516E7">
            <w:pPr>
              <w:pStyle w:val="TableParagraph"/>
              <w:spacing w:before="64" w:line="250" w:lineRule="auto"/>
              <w:ind w:left="378" w:right="234" w:hanging="145"/>
              <w:rPr>
                <w:del w:id="697" w:author="Sablan Kevin" w:date="2016-07-15T10:03:00Z"/>
                <w:rFonts w:ascii="Arial" w:eastAsia="Arial" w:hAnsi="Arial" w:cs="Arial"/>
                <w:sz w:val="20"/>
                <w:szCs w:val="20"/>
              </w:rPr>
            </w:pPr>
            <w:del w:id="698" w:author="Sablan Kevin" w:date="2016-07-15T10:03:00Z">
              <w:r w:rsidDel="009E2387">
                <w:rPr>
                  <w:rFonts w:ascii="Arial" w:eastAsia="Arial" w:hAnsi="Arial" w:cs="Arial"/>
                  <w:b/>
                  <w:bCs/>
                  <w:sz w:val="20"/>
                  <w:szCs w:val="20"/>
                </w:rPr>
                <w:delText>Evaluation Factors</w:delText>
              </w:r>
            </w:del>
          </w:p>
        </w:tc>
        <w:tc>
          <w:tcPr>
            <w:tcW w:w="5418" w:type="dxa"/>
            <w:tcBorders>
              <w:top w:val="single" w:sz="5" w:space="0" w:color="000000"/>
              <w:left w:val="single" w:sz="5" w:space="0" w:color="000000"/>
              <w:bottom w:val="single" w:sz="5" w:space="0" w:color="000000"/>
              <w:right w:val="single" w:sz="5" w:space="0" w:color="000000"/>
            </w:tcBorders>
            <w:shd w:val="clear" w:color="auto" w:fill="DFDFDF"/>
          </w:tcPr>
          <w:p w14:paraId="44E8C852" w14:textId="0CB48B6B" w:rsidR="00AA57AC" w:rsidDel="009E2387" w:rsidRDefault="00AA57AC">
            <w:pPr>
              <w:pStyle w:val="TableParagraph"/>
              <w:spacing w:before="4" w:line="180" w:lineRule="exact"/>
              <w:rPr>
                <w:del w:id="699" w:author="Sablan Kevin" w:date="2016-07-15T10:03:00Z"/>
                <w:sz w:val="18"/>
                <w:szCs w:val="18"/>
              </w:rPr>
            </w:pPr>
          </w:p>
          <w:p w14:paraId="3159DB97" w14:textId="34003DEA" w:rsidR="00AA57AC" w:rsidDel="009E2387" w:rsidRDefault="009516E7">
            <w:pPr>
              <w:pStyle w:val="TableParagraph"/>
              <w:jc w:val="center"/>
              <w:rPr>
                <w:del w:id="700" w:author="Sablan Kevin" w:date="2016-07-15T10:03:00Z"/>
                <w:rFonts w:ascii="Arial" w:eastAsia="Arial" w:hAnsi="Arial" w:cs="Arial"/>
                <w:sz w:val="20"/>
                <w:szCs w:val="20"/>
              </w:rPr>
            </w:pPr>
            <w:del w:id="701" w:author="Sablan Kevin" w:date="2016-07-15T10:03:00Z">
              <w:r w:rsidDel="009E2387">
                <w:rPr>
                  <w:rFonts w:ascii="Arial" w:eastAsia="Arial" w:hAnsi="Arial" w:cs="Arial"/>
                  <w:b/>
                  <w:bCs/>
                  <w:sz w:val="20"/>
                  <w:szCs w:val="20"/>
                </w:rPr>
                <w:delText>Evaluation Criteria</w:delText>
              </w:r>
            </w:del>
          </w:p>
        </w:tc>
        <w:tc>
          <w:tcPr>
            <w:tcW w:w="2074" w:type="dxa"/>
            <w:tcBorders>
              <w:top w:val="single" w:sz="5" w:space="0" w:color="000000"/>
              <w:left w:val="single" w:sz="5" w:space="0" w:color="000000"/>
              <w:bottom w:val="single" w:sz="5" w:space="0" w:color="000000"/>
              <w:right w:val="single" w:sz="5" w:space="0" w:color="000000"/>
            </w:tcBorders>
            <w:shd w:val="clear" w:color="auto" w:fill="DFDFDF"/>
          </w:tcPr>
          <w:p w14:paraId="5F49F59D" w14:textId="0854198C" w:rsidR="00AA57AC" w:rsidDel="009E2387" w:rsidRDefault="00AA57AC">
            <w:pPr>
              <w:pStyle w:val="TableParagraph"/>
              <w:spacing w:before="4" w:line="180" w:lineRule="exact"/>
              <w:rPr>
                <w:del w:id="702" w:author="Sablan Kevin" w:date="2016-07-15T10:03:00Z"/>
                <w:sz w:val="18"/>
                <w:szCs w:val="18"/>
              </w:rPr>
            </w:pPr>
          </w:p>
          <w:p w14:paraId="336065FF" w14:textId="7854C1E6" w:rsidR="00AA57AC" w:rsidDel="009E2387" w:rsidRDefault="009516E7">
            <w:pPr>
              <w:pStyle w:val="TableParagraph"/>
              <w:ind w:left="243"/>
              <w:rPr>
                <w:del w:id="703" w:author="Sablan Kevin" w:date="2016-07-15T10:03:00Z"/>
                <w:rFonts w:ascii="Arial" w:eastAsia="Arial" w:hAnsi="Arial" w:cs="Arial"/>
                <w:sz w:val="20"/>
                <w:szCs w:val="20"/>
              </w:rPr>
            </w:pPr>
            <w:del w:id="704" w:author="Sablan Kevin" w:date="2016-07-15T10:03:00Z">
              <w:r w:rsidDel="009E2387">
                <w:rPr>
                  <w:rFonts w:ascii="Arial" w:eastAsia="Arial" w:hAnsi="Arial" w:cs="Arial"/>
                  <w:b/>
                  <w:bCs/>
                  <w:sz w:val="20"/>
                  <w:szCs w:val="20"/>
                </w:rPr>
                <w:delText xml:space="preserve">Applicable </w:delText>
              </w:r>
              <w:r w:rsidDel="009E2387">
                <w:rPr>
                  <w:rFonts w:ascii="Arial" w:eastAsia="Arial" w:hAnsi="Arial" w:cs="Arial"/>
                  <w:b/>
                  <w:bCs/>
                  <w:spacing w:val="-15"/>
                  <w:sz w:val="20"/>
                  <w:szCs w:val="20"/>
                </w:rPr>
                <w:delText>T</w:delText>
              </w:r>
              <w:r w:rsidDel="009E2387">
                <w:rPr>
                  <w:rFonts w:ascii="Arial" w:eastAsia="Arial" w:hAnsi="Arial" w:cs="Arial"/>
                  <w:b/>
                  <w:bCs/>
                  <w:sz w:val="20"/>
                  <w:szCs w:val="20"/>
                </w:rPr>
                <w:delText>ests</w:delText>
              </w:r>
            </w:del>
          </w:p>
        </w:tc>
      </w:tr>
      <w:tr w:rsidR="00AA57AC" w:rsidDel="009E2387" w14:paraId="42BC8B7F" w14:textId="4FE075CD">
        <w:trPr>
          <w:trHeight w:hRule="exact" w:val="396"/>
          <w:del w:id="705" w:author="Sablan Kevin" w:date="2016-07-15T10:03:00Z"/>
        </w:trPr>
        <w:tc>
          <w:tcPr>
            <w:tcW w:w="1492" w:type="dxa"/>
            <w:vMerge w:val="restart"/>
            <w:tcBorders>
              <w:top w:val="single" w:sz="5" w:space="0" w:color="000000"/>
              <w:left w:val="single" w:sz="5" w:space="0" w:color="000000"/>
              <w:right w:val="single" w:sz="5" w:space="0" w:color="000000"/>
            </w:tcBorders>
          </w:tcPr>
          <w:p w14:paraId="6C0485BC" w14:textId="120F5454" w:rsidR="00AA57AC" w:rsidDel="009E2387" w:rsidRDefault="00AA57AC">
            <w:pPr>
              <w:pStyle w:val="TableParagraph"/>
              <w:spacing w:line="200" w:lineRule="exact"/>
              <w:rPr>
                <w:del w:id="706" w:author="Sablan Kevin" w:date="2016-07-15T10:03:00Z"/>
                <w:sz w:val="20"/>
                <w:szCs w:val="20"/>
              </w:rPr>
            </w:pPr>
          </w:p>
          <w:p w14:paraId="048B6022" w14:textId="7122DB1A" w:rsidR="00AA57AC" w:rsidDel="009E2387" w:rsidRDefault="00AA57AC">
            <w:pPr>
              <w:pStyle w:val="TableParagraph"/>
              <w:spacing w:before="15" w:line="240" w:lineRule="exact"/>
              <w:rPr>
                <w:del w:id="707" w:author="Sablan Kevin" w:date="2016-07-15T10:03:00Z"/>
                <w:sz w:val="24"/>
                <w:szCs w:val="24"/>
              </w:rPr>
            </w:pPr>
          </w:p>
          <w:p w14:paraId="71F39BF1" w14:textId="2BB33DFC" w:rsidR="00AA57AC" w:rsidDel="009E2387" w:rsidRDefault="009516E7">
            <w:pPr>
              <w:pStyle w:val="TableParagraph"/>
              <w:spacing w:line="250" w:lineRule="auto"/>
              <w:ind w:left="320" w:right="321" w:firstLine="112"/>
              <w:rPr>
                <w:del w:id="708" w:author="Sablan Kevin" w:date="2016-07-15T10:03:00Z"/>
                <w:rFonts w:ascii="Arial" w:eastAsia="Arial" w:hAnsi="Arial" w:cs="Arial"/>
                <w:sz w:val="20"/>
                <w:szCs w:val="20"/>
              </w:rPr>
            </w:pPr>
            <w:del w:id="709" w:author="Sablan Kevin" w:date="2016-07-15T10:03:00Z">
              <w:r w:rsidDel="009E2387">
                <w:rPr>
                  <w:rFonts w:ascii="Arial" w:eastAsia="Arial" w:hAnsi="Arial" w:cs="Arial"/>
                  <w:spacing w:val="-11"/>
                  <w:w w:val="95"/>
                  <w:sz w:val="20"/>
                  <w:szCs w:val="20"/>
                </w:rPr>
                <w:delText>V</w:delText>
              </w:r>
              <w:r w:rsidDel="009E2387">
                <w:rPr>
                  <w:rFonts w:ascii="Arial" w:eastAsia="Arial" w:hAnsi="Arial" w:cs="Arial"/>
                  <w:w w:val="95"/>
                  <w:sz w:val="20"/>
                  <w:szCs w:val="20"/>
                </w:rPr>
                <w:delText xml:space="preserve">ehicle </w:delText>
              </w:r>
              <w:r w:rsidDel="009E2387">
                <w:rPr>
                  <w:rFonts w:ascii="Arial" w:eastAsia="Arial" w:hAnsi="Arial" w:cs="Arial"/>
                  <w:spacing w:val="-8"/>
                  <w:w w:val="95"/>
                  <w:sz w:val="20"/>
                  <w:szCs w:val="20"/>
                </w:rPr>
                <w:delText>T</w:delText>
              </w:r>
              <w:r w:rsidDel="009E2387">
                <w:rPr>
                  <w:rFonts w:ascii="Arial" w:eastAsia="Arial" w:hAnsi="Arial" w:cs="Arial"/>
                  <w:w w:val="95"/>
                  <w:sz w:val="20"/>
                  <w:szCs w:val="20"/>
                </w:rPr>
                <w:delText>rajectory</w:delText>
              </w:r>
            </w:del>
          </w:p>
        </w:tc>
        <w:tc>
          <w:tcPr>
            <w:tcW w:w="5418" w:type="dxa"/>
            <w:tcBorders>
              <w:top w:val="single" w:sz="5" w:space="0" w:color="000000"/>
              <w:left w:val="single" w:sz="5" w:space="0" w:color="000000"/>
              <w:bottom w:val="single" w:sz="5" w:space="0" w:color="000000"/>
              <w:right w:val="single" w:sz="5" w:space="0" w:color="000000"/>
            </w:tcBorders>
          </w:tcPr>
          <w:p w14:paraId="29B2511B" w14:textId="4B262DD2" w:rsidR="00AA57AC" w:rsidDel="009E2387" w:rsidRDefault="009516E7">
            <w:pPr>
              <w:pStyle w:val="TableParagraph"/>
              <w:spacing w:before="77"/>
              <w:ind w:left="101"/>
              <w:rPr>
                <w:del w:id="710" w:author="Sablan Kevin" w:date="2016-07-15T10:03:00Z"/>
                <w:rFonts w:ascii="Arial" w:eastAsia="Arial" w:hAnsi="Arial" w:cs="Arial"/>
                <w:sz w:val="20"/>
                <w:szCs w:val="20"/>
              </w:rPr>
            </w:pPr>
            <w:del w:id="711" w:author="Sablan Kevin" w:date="2016-07-15T10:03:00Z">
              <w:r w:rsidDel="009E2387">
                <w:rPr>
                  <w:rFonts w:ascii="Arial" w:eastAsia="Arial" w:hAnsi="Arial" w:cs="Arial"/>
                  <w:w w:val="95"/>
                  <w:sz w:val="20"/>
                  <w:szCs w:val="20"/>
                </w:rPr>
                <w:delText>J.</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through M. Reserved.</w:delText>
              </w:r>
            </w:del>
          </w:p>
        </w:tc>
        <w:tc>
          <w:tcPr>
            <w:tcW w:w="2074" w:type="dxa"/>
            <w:tcBorders>
              <w:top w:val="single" w:sz="5" w:space="0" w:color="000000"/>
              <w:left w:val="single" w:sz="5" w:space="0" w:color="000000"/>
              <w:bottom w:val="single" w:sz="5" w:space="0" w:color="000000"/>
              <w:right w:val="single" w:sz="5" w:space="0" w:color="000000"/>
            </w:tcBorders>
          </w:tcPr>
          <w:p w14:paraId="38DE49A8" w14:textId="12B8A00B" w:rsidR="00AA57AC" w:rsidDel="009E2387" w:rsidRDefault="00AA57AC">
            <w:pPr>
              <w:rPr>
                <w:del w:id="712" w:author="Sablan Kevin" w:date="2016-07-15T10:03:00Z"/>
              </w:rPr>
            </w:pPr>
          </w:p>
        </w:tc>
      </w:tr>
      <w:tr w:rsidR="00AA57AC" w:rsidDel="009E2387" w14:paraId="5D2B4D17" w14:textId="5B000189">
        <w:trPr>
          <w:trHeight w:hRule="exact" w:val="996"/>
          <w:del w:id="713" w:author="Sablan Kevin" w:date="2016-07-15T10:03:00Z"/>
        </w:trPr>
        <w:tc>
          <w:tcPr>
            <w:tcW w:w="1492" w:type="dxa"/>
            <w:vMerge/>
            <w:tcBorders>
              <w:left w:val="single" w:sz="5" w:space="0" w:color="000000"/>
              <w:bottom w:val="single" w:sz="5" w:space="0" w:color="000000"/>
              <w:right w:val="single" w:sz="5" w:space="0" w:color="000000"/>
            </w:tcBorders>
          </w:tcPr>
          <w:p w14:paraId="56405C54" w14:textId="71140EF7" w:rsidR="00AA57AC" w:rsidDel="009E2387" w:rsidRDefault="00AA57AC">
            <w:pPr>
              <w:rPr>
                <w:del w:id="714" w:author="Sablan Kevin" w:date="2016-07-15T10:03:00Z"/>
              </w:rPr>
            </w:pPr>
          </w:p>
        </w:tc>
        <w:tc>
          <w:tcPr>
            <w:tcW w:w="5418" w:type="dxa"/>
            <w:tcBorders>
              <w:top w:val="single" w:sz="5" w:space="0" w:color="000000"/>
              <w:left w:val="single" w:sz="5" w:space="0" w:color="000000"/>
              <w:bottom w:val="single" w:sz="5" w:space="0" w:color="000000"/>
              <w:right w:val="single" w:sz="5" w:space="0" w:color="000000"/>
            </w:tcBorders>
          </w:tcPr>
          <w:p w14:paraId="7E22F082" w14:textId="298EFD3D" w:rsidR="00AA57AC" w:rsidDel="009E2387" w:rsidRDefault="00AA57AC">
            <w:pPr>
              <w:pStyle w:val="TableParagraph"/>
              <w:spacing w:before="7" w:line="170" w:lineRule="exact"/>
              <w:rPr>
                <w:del w:id="715" w:author="Sablan Kevin" w:date="2016-07-15T10:03:00Z"/>
                <w:sz w:val="17"/>
                <w:szCs w:val="17"/>
              </w:rPr>
            </w:pPr>
          </w:p>
          <w:p w14:paraId="1D719DF2" w14:textId="6D95C907" w:rsidR="00AA57AC" w:rsidDel="009E2387" w:rsidRDefault="00AA57AC">
            <w:pPr>
              <w:pStyle w:val="TableParagraph"/>
              <w:spacing w:line="200" w:lineRule="exact"/>
              <w:rPr>
                <w:del w:id="716" w:author="Sablan Kevin" w:date="2016-07-15T10:03:00Z"/>
                <w:sz w:val="20"/>
                <w:szCs w:val="20"/>
              </w:rPr>
            </w:pPr>
          </w:p>
          <w:p w14:paraId="2AC503FD" w14:textId="61D374FA" w:rsidR="00AA57AC" w:rsidDel="009E2387" w:rsidRDefault="009516E7">
            <w:pPr>
              <w:pStyle w:val="TableParagraph"/>
              <w:ind w:left="101"/>
              <w:rPr>
                <w:del w:id="717" w:author="Sablan Kevin" w:date="2016-07-15T10:03:00Z"/>
                <w:rFonts w:ascii="Arial" w:eastAsia="Arial" w:hAnsi="Arial" w:cs="Arial"/>
                <w:sz w:val="20"/>
                <w:szCs w:val="20"/>
              </w:rPr>
            </w:pPr>
            <w:del w:id="718" w:author="Sablan Kevin" w:date="2016-07-15T10:03:00Z">
              <w:r w:rsidDel="009E2387">
                <w:rPr>
                  <w:rFonts w:ascii="Arial" w:eastAsia="Arial" w:hAnsi="Arial" w:cs="Arial"/>
                  <w:w w:val="95"/>
                  <w:sz w:val="20"/>
                  <w:szCs w:val="20"/>
                </w:rPr>
                <w:delText>N.</w:delText>
              </w:r>
              <w:r w:rsidDel="009E2387">
                <w:rPr>
                  <w:rFonts w:ascii="Arial" w:eastAsia="Arial" w:hAnsi="Arial" w:cs="Arial"/>
                  <w:spacing w:val="-1"/>
                  <w:w w:val="95"/>
                  <w:sz w:val="20"/>
                  <w:szCs w:val="20"/>
                </w:rPr>
                <w:delText xml:space="preserve"> </w:delText>
              </w:r>
              <w:r w:rsidDel="009E2387">
                <w:rPr>
                  <w:rFonts w:ascii="Arial" w:eastAsia="Arial" w:hAnsi="Arial" w:cs="Arial"/>
                  <w:spacing w:val="-11"/>
                  <w:w w:val="95"/>
                  <w:sz w:val="20"/>
                  <w:szCs w:val="20"/>
                </w:rPr>
                <w:delText>V</w:delText>
              </w:r>
              <w:r w:rsidDel="009E2387">
                <w:rPr>
                  <w:rFonts w:ascii="Arial" w:eastAsia="Arial" w:hAnsi="Arial" w:cs="Arial"/>
                  <w:w w:val="95"/>
                  <w:sz w:val="20"/>
                  <w:szCs w:val="20"/>
                </w:rPr>
                <w:delText>ehicle trajectory behind the</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test article is acceptable.</w:delText>
              </w:r>
            </w:del>
          </w:p>
        </w:tc>
        <w:tc>
          <w:tcPr>
            <w:tcW w:w="2074" w:type="dxa"/>
            <w:tcBorders>
              <w:top w:val="single" w:sz="5" w:space="0" w:color="000000"/>
              <w:left w:val="single" w:sz="5" w:space="0" w:color="000000"/>
              <w:bottom w:val="single" w:sz="5" w:space="0" w:color="000000"/>
              <w:right w:val="single" w:sz="5" w:space="0" w:color="000000"/>
            </w:tcBorders>
          </w:tcPr>
          <w:p w14:paraId="6336C7CA" w14:textId="083B7CC1" w:rsidR="00AA57AC" w:rsidDel="009E2387" w:rsidRDefault="00AA57AC">
            <w:pPr>
              <w:pStyle w:val="TableParagraph"/>
              <w:spacing w:before="3" w:line="130" w:lineRule="exact"/>
              <w:rPr>
                <w:del w:id="719" w:author="Sablan Kevin" w:date="2016-07-15T10:03:00Z"/>
                <w:sz w:val="13"/>
                <w:szCs w:val="13"/>
              </w:rPr>
            </w:pPr>
          </w:p>
          <w:p w14:paraId="479B8A24" w14:textId="427EDBB9" w:rsidR="00AA57AC" w:rsidRPr="00445A1D" w:rsidDel="009E2387" w:rsidRDefault="009516E7">
            <w:pPr>
              <w:pStyle w:val="TableParagraph"/>
              <w:ind w:left="275"/>
              <w:rPr>
                <w:del w:id="720" w:author="Sablan Kevin" w:date="2016-07-15T10:03:00Z"/>
                <w:rFonts w:ascii="Arial" w:eastAsia="Arial" w:hAnsi="Arial" w:cs="Arial"/>
                <w:sz w:val="14"/>
                <w:szCs w:val="14"/>
                <w:highlight w:val="yellow"/>
              </w:rPr>
            </w:pPr>
            <w:del w:id="721" w:author="Sablan Kevin" w:date="2016-07-15T10:03:00Z">
              <w:r w:rsidRPr="00445A1D" w:rsidDel="009E2387">
                <w:rPr>
                  <w:rFonts w:ascii="Arial" w:eastAsia="Arial" w:hAnsi="Arial" w:cs="Arial"/>
                  <w:w w:val="95"/>
                  <w:sz w:val="20"/>
                  <w:szCs w:val="20"/>
                  <w:highlight w:val="yellow"/>
                </w:rPr>
                <w:delText>30</w:delText>
              </w:r>
              <w:r w:rsidRPr="00445A1D" w:rsidDel="009E2387">
                <w:rPr>
                  <w:rFonts w:ascii="Arial" w:eastAsia="Arial" w:hAnsi="Arial" w:cs="Arial"/>
                  <w:spacing w:val="-1"/>
                  <w:w w:val="95"/>
                  <w:sz w:val="20"/>
                  <w:szCs w:val="20"/>
                  <w:highlight w:val="yellow"/>
                </w:rPr>
                <w:delText>,</w:delText>
              </w:r>
            </w:del>
            <w:del w:id="722" w:author="Sablan Kevin" w:date="2016-07-15T09:55:00Z">
              <w:r w:rsidRPr="00445A1D" w:rsidDel="00445A1D">
                <w:rPr>
                  <w:rFonts w:ascii="Arial" w:eastAsia="Arial" w:hAnsi="Arial" w:cs="Arial"/>
                  <w:w w:val="95"/>
                  <w:position w:val="6"/>
                  <w:sz w:val="14"/>
                  <w:szCs w:val="14"/>
                  <w:highlight w:val="yellow"/>
                </w:rPr>
                <w:delText>b</w:delText>
              </w:r>
            </w:del>
            <w:del w:id="723" w:author="Sablan Kevin" w:date="2016-07-15T10:03:00Z">
              <w:r w:rsidRPr="00445A1D" w:rsidDel="009E2387">
                <w:rPr>
                  <w:rFonts w:ascii="Arial" w:eastAsia="Arial" w:hAnsi="Arial" w:cs="Arial"/>
                  <w:spacing w:val="14"/>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31,</w:delText>
              </w:r>
            </w:del>
            <w:del w:id="724" w:author="Sablan Kevin" w:date="2016-07-15T09:55:00Z">
              <w:r w:rsidRPr="00445A1D" w:rsidDel="00445A1D">
                <w:rPr>
                  <w:rFonts w:ascii="Arial" w:eastAsia="Arial" w:hAnsi="Arial" w:cs="Arial"/>
                  <w:w w:val="95"/>
                  <w:position w:val="6"/>
                  <w:sz w:val="14"/>
                  <w:szCs w:val="14"/>
                  <w:highlight w:val="yellow"/>
                </w:rPr>
                <w:delText>b</w:delText>
              </w:r>
            </w:del>
            <w:del w:id="725"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32</w:delText>
              </w:r>
              <w:r w:rsidRPr="00445A1D" w:rsidDel="009E2387">
                <w:rPr>
                  <w:rFonts w:ascii="Arial" w:eastAsia="Arial" w:hAnsi="Arial" w:cs="Arial"/>
                  <w:spacing w:val="-1"/>
                  <w:w w:val="95"/>
                  <w:sz w:val="20"/>
                  <w:szCs w:val="20"/>
                  <w:highlight w:val="yellow"/>
                </w:rPr>
                <w:delText>,</w:delText>
              </w:r>
            </w:del>
            <w:del w:id="726" w:author="Sablan Kevin" w:date="2016-07-15T09:55:00Z">
              <w:r w:rsidRPr="00445A1D" w:rsidDel="00445A1D">
                <w:rPr>
                  <w:rFonts w:ascii="Arial" w:eastAsia="Arial" w:hAnsi="Arial" w:cs="Arial"/>
                  <w:w w:val="95"/>
                  <w:position w:val="6"/>
                  <w:sz w:val="14"/>
                  <w:szCs w:val="14"/>
                  <w:highlight w:val="yellow"/>
                </w:rPr>
                <w:delText>b</w:delText>
              </w:r>
            </w:del>
            <w:del w:id="727" w:author="Sablan Kevin" w:date="2016-07-15T10:03:00Z">
              <w:r w:rsidRPr="00445A1D" w:rsidDel="009E2387">
                <w:rPr>
                  <w:rFonts w:ascii="Arial" w:eastAsia="Arial" w:hAnsi="Arial" w:cs="Arial"/>
                  <w:spacing w:val="15"/>
                  <w:w w:val="95"/>
                  <w:position w:val="6"/>
                  <w:sz w:val="14"/>
                  <w:szCs w:val="14"/>
                  <w:highlight w:val="yellow"/>
                </w:rPr>
                <w:delText xml:space="preserve"> </w:delText>
              </w:r>
              <w:r w:rsidRPr="00445A1D" w:rsidDel="009E2387">
                <w:rPr>
                  <w:rFonts w:ascii="Arial" w:eastAsia="Arial" w:hAnsi="Arial" w:cs="Arial"/>
                  <w:w w:val="95"/>
                  <w:sz w:val="20"/>
                  <w:szCs w:val="20"/>
                  <w:highlight w:val="yellow"/>
                </w:rPr>
                <w:delText>33</w:delText>
              </w:r>
              <w:r w:rsidRPr="00445A1D" w:rsidDel="009E2387">
                <w:rPr>
                  <w:rFonts w:ascii="Arial" w:eastAsia="Arial" w:hAnsi="Arial" w:cs="Arial"/>
                  <w:spacing w:val="-1"/>
                  <w:w w:val="95"/>
                  <w:sz w:val="20"/>
                  <w:szCs w:val="20"/>
                  <w:highlight w:val="yellow"/>
                </w:rPr>
                <w:delText>,</w:delText>
              </w:r>
            </w:del>
            <w:del w:id="728" w:author="Sablan Kevin" w:date="2016-07-15T09:55:00Z">
              <w:r w:rsidRPr="00445A1D" w:rsidDel="00445A1D">
                <w:rPr>
                  <w:rFonts w:ascii="Arial" w:eastAsia="Arial" w:hAnsi="Arial" w:cs="Arial"/>
                  <w:w w:val="95"/>
                  <w:position w:val="6"/>
                  <w:sz w:val="14"/>
                  <w:szCs w:val="14"/>
                  <w:highlight w:val="yellow"/>
                </w:rPr>
                <w:delText>b</w:delText>
              </w:r>
            </w:del>
          </w:p>
          <w:p w14:paraId="350F6749" w14:textId="02B93ED5" w:rsidR="00AA57AC" w:rsidDel="009E2387" w:rsidRDefault="009516E7">
            <w:pPr>
              <w:pStyle w:val="TableParagraph"/>
              <w:spacing w:before="6"/>
              <w:ind w:left="227"/>
              <w:rPr>
                <w:del w:id="729" w:author="Sablan Kevin" w:date="2016-07-15T10:03:00Z"/>
                <w:rFonts w:ascii="Arial" w:eastAsia="Arial" w:hAnsi="Arial" w:cs="Arial"/>
                <w:sz w:val="20"/>
                <w:szCs w:val="20"/>
              </w:rPr>
            </w:pPr>
            <w:del w:id="730" w:author="Sablan Kevin" w:date="2016-07-15T10:03:00Z">
              <w:r w:rsidRPr="00445A1D" w:rsidDel="009E2387">
                <w:rPr>
                  <w:rFonts w:ascii="Arial" w:eastAsia="Arial" w:hAnsi="Arial" w:cs="Arial"/>
                  <w:w w:val="95"/>
                  <w:sz w:val="20"/>
                  <w:szCs w:val="20"/>
                  <w:highlight w:val="yellow"/>
                </w:rPr>
                <w:delText>34</w:delText>
              </w:r>
              <w:r w:rsidRPr="00445A1D" w:rsidDel="009E2387">
                <w:rPr>
                  <w:rFonts w:ascii="Arial" w:eastAsia="Arial" w:hAnsi="Arial" w:cs="Arial"/>
                  <w:spacing w:val="-1"/>
                  <w:w w:val="95"/>
                  <w:sz w:val="20"/>
                  <w:szCs w:val="20"/>
                  <w:highlight w:val="yellow"/>
                </w:rPr>
                <w:delText>,</w:delText>
              </w:r>
            </w:del>
            <w:del w:id="731" w:author="Sablan Kevin" w:date="2016-07-15T09:56:00Z">
              <w:r w:rsidRPr="00445A1D" w:rsidDel="00445A1D">
                <w:rPr>
                  <w:rFonts w:ascii="Arial" w:eastAsia="Arial" w:hAnsi="Arial" w:cs="Arial"/>
                  <w:w w:val="95"/>
                  <w:position w:val="6"/>
                  <w:sz w:val="14"/>
                  <w:szCs w:val="14"/>
                  <w:highlight w:val="yellow"/>
                </w:rPr>
                <w:delText>b</w:delText>
              </w:r>
            </w:del>
            <w:del w:id="732" w:author="Sablan Kevin" w:date="2016-07-15T10:03:00Z">
              <w:r w:rsidDel="009E2387">
                <w:rPr>
                  <w:rFonts w:ascii="Arial" w:eastAsia="Arial" w:hAnsi="Arial" w:cs="Arial"/>
                  <w:spacing w:val="14"/>
                  <w:w w:val="95"/>
                  <w:position w:val="6"/>
                  <w:sz w:val="14"/>
                  <w:szCs w:val="14"/>
                </w:rPr>
                <w:delText xml:space="preserve"> </w:delText>
              </w:r>
              <w:r w:rsidDel="009E2387">
                <w:rPr>
                  <w:rFonts w:ascii="Arial" w:eastAsia="Arial" w:hAnsi="Arial" w:cs="Arial"/>
                  <w:w w:val="95"/>
                  <w:sz w:val="20"/>
                  <w:szCs w:val="20"/>
                </w:rPr>
                <w:delText>42, 43, 44, 60,</w:delText>
              </w:r>
            </w:del>
          </w:p>
          <w:p w14:paraId="2AFA3E0D" w14:textId="5966E22F" w:rsidR="00AA57AC" w:rsidDel="009E2387" w:rsidRDefault="009516E7">
            <w:pPr>
              <w:pStyle w:val="TableParagraph"/>
              <w:spacing w:before="10"/>
              <w:ind w:left="291"/>
              <w:rPr>
                <w:del w:id="733" w:author="Sablan Kevin" w:date="2016-07-15T10:03:00Z"/>
                <w:rFonts w:ascii="Arial" w:eastAsia="Arial" w:hAnsi="Arial" w:cs="Arial"/>
                <w:sz w:val="20"/>
                <w:szCs w:val="20"/>
              </w:rPr>
            </w:pPr>
            <w:del w:id="734" w:author="Sablan Kevin" w:date="2016-07-15T10:03:00Z">
              <w:r w:rsidDel="009E2387">
                <w:rPr>
                  <w:rFonts w:ascii="Arial" w:eastAsia="Arial" w:hAnsi="Arial" w:cs="Arial"/>
                  <w:w w:val="95"/>
                  <w:sz w:val="20"/>
                  <w:szCs w:val="20"/>
                </w:rPr>
                <w:delText>61,</w:delText>
              </w:r>
              <w:r w:rsidDel="009E2387">
                <w:rPr>
                  <w:rFonts w:ascii="Arial" w:eastAsia="Arial" w:hAnsi="Arial" w:cs="Arial"/>
                  <w:spacing w:val="-1"/>
                  <w:w w:val="95"/>
                  <w:sz w:val="20"/>
                  <w:szCs w:val="20"/>
                </w:rPr>
                <w:delText xml:space="preserve"> </w:delText>
              </w:r>
              <w:r w:rsidDel="009E2387">
                <w:rPr>
                  <w:rFonts w:ascii="Arial" w:eastAsia="Arial" w:hAnsi="Arial" w:cs="Arial"/>
                  <w:w w:val="95"/>
                  <w:sz w:val="20"/>
                  <w:szCs w:val="20"/>
                </w:rPr>
                <w:delText>70, 71, 80, 81</w:delText>
              </w:r>
            </w:del>
          </w:p>
        </w:tc>
      </w:tr>
    </w:tbl>
    <w:p w14:paraId="6139596C" w14:textId="448E4C2D" w:rsidR="00AA57AC" w:rsidDel="009E2387" w:rsidRDefault="009516E7">
      <w:pPr>
        <w:tabs>
          <w:tab w:val="left" w:pos="479"/>
        </w:tabs>
        <w:spacing w:before="62" w:line="287" w:lineRule="auto"/>
        <w:ind w:left="120" w:right="6146"/>
        <w:rPr>
          <w:del w:id="735" w:author="Sablan Kevin" w:date="2016-07-15T10:03:00Z"/>
          <w:rFonts w:ascii="Arial" w:eastAsia="Arial" w:hAnsi="Arial" w:cs="Arial"/>
          <w:sz w:val="16"/>
          <w:szCs w:val="16"/>
        </w:rPr>
      </w:pPr>
      <w:del w:id="736" w:author="Sablan Kevin" w:date="2016-07-15T10:03:00Z">
        <w:r w:rsidDel="009E2387">
          <w:rPr>
            <w:rFonts w:ascii="Arial" w:eastAsia="Arial" w:hAnsi="Arial" w:cs="Arial"/>
            <w:w w:val="95"/>
            <w:sz w:val="16"/>
            <w:szCs w:val="16"/>
          </w:rPr>
          <w:delText>a</w:delText>
        </w:r>
        <w:r w:rsidDel="009E2387">
          <w:rPr>
            <w:rFonts w:ascii="Arial" w:eastAsia="Arial" w:hAnsi="Arial" w:cs="Arial"/>
            <w:w w:val="95"/>
            <w:sz w:val="16"/>
            <w:szCs w:val="16"/>
          </w:rPr>
          <w:tab/>
          <w:delText>Non-gating</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terminals</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and</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crash</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cushions b</w:delText>
        </w:r>
        <w:r w:rsidDel="009E2387">
          <w:rPr>
            <w:rFonts w:ascii="Arial" w:eastAsia="Arial" w:hAnsi="Arial" w:cs="Arial"/>
            <w:w w:val="95"/>
            <w:sz w:val="16"/>
            <w:szCs w:val="16"/>
          </w:rPr>
          <w:tab/>
          <w:delText>Gating</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terminals</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and</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crash</w:delText>
        </w:r>
        <w:r w:rsidDel="009E2387">
          <w:rPr>
            <w:rFonts w:ascii="Arial" w:eastAsia="Arial" w:hAnsi="Arial" w:cs="Arial"/>
            <w:spacing w:val="-1"/>
            <w:w w:val="95"/>
            <w:sz w:val="16"/>
            <w:szCs w:val="16"/>
          </w:rPr>
          <w:delText xml:space="preserve"> </w:delText>
        </w:r>
        <w:r w:rsidDel="009E2387">
          <w:rPr>
            <w:rFonts w:ascii="Arial" w:eastAsia="Arial" w:hAnsi="Arial" w:cs="Arial"/>
            <w:w w:val="95"/>
            <w:sz w:val="16"/>
            <w:szCs w:val="16"/>
          </w:rPr>
          <w:delText>cushions</w:delText>
        </w:r>
      </w:del>
    </w:p>
    <w:p w14:paraId="70287DEA" w14:textId="220D274D" w:rsidR="00AA57AC" w:rsidDel="009E2387" w:rsidRDefault="00AA57AC">
      <w:pPr>
        <w:spacing w:line="200" w:lineRule="exact"/>
        <w:rPr>
          <w:del w:id="737" w:author="Sablan Kevin" w:date="2016-07-15T10:03:00Z"/>
          <w:sz w:val="20"/>
          <w:szCs w:val="20"/>
        </w:rPr>
      </w:pPr>
    </w:p>
    <w:p w14:paraId="5C73799C" w14:textId="77777777" w:rsidR="00AA57AC" w:rsidRDefault="00AA57AC">
      <w:pPr>
        <w:spacing w:before="8" w:line="200" w:lineRule="exact"/>
        <w:rPr>
          <w:sz w:val="20"/>
          <w:szCs w:val="20"/>
        </w:rPr>
      </w:pPr>
    </w:p>
    <w:p w14:paraId="550D3C66" w14:textId="77777777" w:rsidR="001273D1" w:rsidRDefault="009516E7">
      <w:pPr>
        <w:pStyle w:val="BodyText"/>
        <w:spacing w:before="71" w:line="284" w:lineRule="auto"/>
        <w:ind w:right="121"/>
        <w:rPr>
          <w:ins w:id="738" w:author="Bligh, Roger" w:date="2015-06-10T11:13:00Z"/>
        </w:rPr>
      </w:pPr>
      <w:r>
        <w:t xml:space="preserve">Note that a tear in the windshield plastic liner is </w:t>
      </w:r>
      <w:del w:id="739" w:author="Bligh, Roger" w:date="2015-06-10T17:32:00Z">
        <w:r w:rsidDel="003972F5">
          <w:delText>only precluded</w:delText>
        </w:r>
      </w:del>
      <w:ins w:id="740" w:author="Bligh, Roger" w:date="2015-06-10T17:32:00Z">
        <w:r w:rsidR="003972F5">
          <w:t>not relevant</w:t>
        </w:r>
      </w:ins>
      <w:r>
        <w:t xml:space="preserve"> </w:t>
      </w:r>
      <w:del w:id="741" w:author="Bligh, Roger" w:date="2015-06-10T17:32:00Z">
        <w:r w:rsidDel="003972F5">
          <w:delText>when there is</w:delText>
        </w:r>
      </w:del>
      <w:ins w:id="742" w:author="Bligh, Roger" w:date="2015-06-10T17:32:00Z">
        <w:r w:rsidR="003972F5">
          <w:t>if there is no</w:t>
        </w:r>
      </w:ins>
      <w:r>
        <w:t xml:space="preserve"> </w:t>
      </w:r>
      <w:del w:id="743" w:author="Bligh, Roger" w:date="2015-06-10T17:32:00Z">
        <w:r w:rsidDel="003972F5">
          <w:delText xml:space="preserve">a </w:delText>
        </w:r>
      </w:del>
      <w:r>
        <w:t xml:space="preserve">potential for a test article component to penetrate into the vehicle. For example, a tear produced by a breakaway </w:t>
      </w:r>
      <w:proofErr w:type="spellStart"/>
      <w:r>
        <w:t>lumi</w:t>
      </w:r>
      <w:proofErr w:type="spellEnd"/>
      <w:r>
        <w:t xml:space="preserve">- </w:t>
      </w:r>
      <w:proofErr w:type="spellStart"/>
      <w:r>
        <w:t>naire</w:t>
      </w:r>
      <w:proofErr w:type="spellEnd"/>
      <w:r>
        <w:t xml:space="preserve"> pole falling on the vehicle</w:t>
      </w:r>
      <w:r>
        <w:rPr>
          <w:spacing w:val="-13"/>
        </w:rPr>
        <w:t>’</w:t>
      </w:r>
      <w:r>
        <w:t>s roof would not be considered a cause for failing the test.</w:t>
      </w:r>
      <w:ins w:id="744" w:author="Bligh, Roger" w:date="2015-06-10T11:10:00Z">
        <w:r w:rsidR="00421308">
          <w:t xml:space="preserve"> </w:t>
        </w:r>
      </w:ins>
      <w:ins w:id="745" w:author="Bligh, Roger" w:date="2015-06-10T17:31:00Z">
        <w:r w:rsidR="003972F5">
          <w:t xml:space="preserve">As another </w:t>
        </w:r>
      </w:ins>
      <w:ins w:id="746" w:author="Bligh, Roger" w:date="2015-06-10T11:13:00Z">
        <w:r w:rsidR="00B171A2" w:rsidRPr="00B171A2">
          <w:rPr>
            <w:highlight w:val="yellow"/>
            <w:rPrChange w:id="747" w:author="Bligh, Roger" w:date="2015-06-10T11:13:00Z">
              <w:rPr/>
            </w:rPrChange>
          </w:rPr>
          <w:t xml:space="preserve">example, a continuous, flexible cable element may contact and deform the A-pillar of an impacting vehicle </w:t>
        </w:r>
      </w:ins>
      <w:ins w:id="748" w:author="Bligh, Roger" w:date="2015-06-10T17:33:00Z">
        <w:r w:rsidR="003972F5">
          <w:rPr>
            <w:highlight w:val="yellow"/>
          </w:rPr>
          <w:t xml:space="preserve">within acceptable limits </w:t>
        </w:r>
      </w:ins>
      <w:ins w:id="749" w:author="Bligh, Roger" w:date="2015-06-10T11:13:00Z">
        <w:r w:rsidR="00B171A2" w:rsidRPr="00B171A2">
          <w:rPr>
            <w:highlight w:val="yellow"/>
            <w:rPrChange w:id="750" w:author="Bligh, Roger" w:date="2015-06-10T11:13:00Z">
              <w:rPr/>
            </w:rPrChange>
          </w:rPr>
          <w:t xml:space="preserve">and </w:t>
        </w:r>
      </w:ins>
      <w:ins w:id="751" w:author="Bligh, Roger" w:date="2015-06-10T17:34:00Z">
        <w:r w:rsidR="003972F5">
          <w:rPr>
            <w:highlight w:val="yellow"/>
          </w:rPr>
          <w:t>cause</w:t>
        </w:r>
      </w:ins>
      <w:ins w:id="752" w:author="Bligh, Roger" w:date="2015-06-10T11:13:00Z">
        <w:r w:rsidR="00B171A2" w:rsidRPr="00B171A2">
          <w:rPr>
            <w:highlight w:val="yellow"/>
            <w:rPrChange w:id="753" w:author="Bligh, Roger" w:date="2015-06-10T11:13:00Z">
              <w:rPr/>
            </w:rPrChange>
          </w:rPr>
          <w:t xml:space="preserve"> minor tearing of the windshield’s plastic liner.</w:t>
        </w:r>
      </w:ins>
    </w:p>
    <w:p w14:paraId="77D2F004" w14:textId="77777777" w:rsidR="00B171A2" w:rsidRDefault="00B171A2">
      <w:pPr>
        <w:pStyle w:val="BodyText"/>
        <w:spacing w:before="71" w:line="284" w:lineRule="auto"/>
        <w:ind w:right="121"/>
        <w:rPr>
          <w:ins w:id="754" w:author="Bligh, Roger" w:date="2015-05-12T22:34:00Z"/>
        </w:rPr>
      </w:pPr>
    </w:p>
    <w:p w14:paraId="724EB6EC" w14:textId="043D0CF3" w:rsidR="001273D1" w:rsidRDefault="001273D1">
      <w:pPr>
        <w:pStyle w:val="BodyText"/>
        <w:spacing w:before="71" w:line="284" w:lineRule="auto"/>
        <w:ind w:right="121"/>
      </w:pPr>
      <w:ins w:id="755" w:author="Bligh, Roger" w:date="2015-05-12T22:35:00Z">
        <w:r>
          <w:rPr>
            <w:rFonts w:cs="Times New Roman"/>
            <w:spacing w:val="-13"/>
          </w:rPr>
          <w:t>During</w:t>
        </w:r>
        <w:r w:rsidRPr="00534601">
          <w:rPr>
            <w:rFonts w:cs="Times New Roman"/>
            <w:spacing w:val="-13"/>
          </w:rPr>
          <w:t xml:space="preserve"> oblique </w:t>
        </w:r>
        <w:r>
          <w:rPr>
            <w:rFonts w:cs="Times New Roman"/>
            <w:spacing w:val="-13"/>
          </w:rPr>
          <w:t xml:space="preserve">vehicular </w:t>
        </w:r>
        <w:r w:rsidRPr="00534601">
          <w:rPr>
            <w:rFonts w:cs="Times New Roman"/>
            <w:spacing w:val="-13"/>
          </w:rPr>
          <w:t xml:space="preserve">impacts </w:t>
        </w:r>
        <w:r>
          <w:rPr>
            <w:rFonts w:cs="Times New Roman"/>
            <w:spacing w:val="-13"/>
          </w:rPr>
          <w:t>into</w:t>
        </w:r>
        <w:r w:rsidRPr="00534601">
          <w:rPr>
            <w:rFonts w:cs="Times New Roman"/>
            <w:spacing w:val="-13"/>
          </w:rPr>
          <w:t xml:space="preserve"> tall</w:t>
        </w:r>
        <w:r>
          <w:rPr>
            <w:rFonts w:cs="Times New Roman"/>
            <w:spacing w:val="-13"/>
          </w:rPr>
          <w:t xml:space="preserve">, flexible cable median </w:t>
        </w:r>
        <w:r w:rsidRPr="00534601">
          <w:rPr>
            <w:rFonts w:cs="Times New Roman"/>
            <w:spacing w:val="-13"/>
          </w:rPr>
          <w:t xml:space="preserve">barriers, side windows may </w:t>
        </w:r>
      </w:ins>
      <w:ins w:id="756" w:author="Bligh, Roger" w:date="2015-05-12T22:36:00Z">
        <w:r>
          <w:rPr>
            <w:rFonts w:cs="Times New Roman"/>
            <w:spacing w:val="-13"/>
          </w:rPr>
          <w:t xml:space="preserve">fracture due to </w:t>
        </w:r>
      </w:ins>
      <w:ins w:id="757" w:author="Bligh, Roger" w:date="2015-05-12T22:35:00Z">
        <w:r w:rsidRPr="00534601">
          <w:rPr>
            <w:rFonts w:cs="Times New Roman"/>
            <w:spacing w:val="-13"/>
          </w:rPr>
          <w:t>contact</w:t>
        </w:r>
        <w:r>
          <w:rPr>
            <w:rFonts w:cs="Times New Roman"/>
            <w:spacing w:val="-13"/>
          </w:rPr>
          <w:t xml:space="preserve"> </w:t>
        </w:r>
      </w:ins>
      <w:ins w:id="758" w:author="Bligh, Roger" w:date="2015-05-12T22:36:00Z">
        <w:r>
          <w:rPr>
            <w:rFonts w:cs="Times New Roman"/>
            <w:spacing w:val="-13"/>
          </w:rPr>
          <w:t>with</w:t>
        </w:r>
      </w:ins>
      <w:ins w:id="759" w:author="Bligh, Roger" w:date="2015-05-12T22:35:00Z">
        <w:r w:rsidRPr="00534601">
          <w:rPr>
            <w:rFonts w:cs="Times New Roman"/>
            <w:spacing w:val="-13"/>
          </w:rPr>
          <w:t xml:space="preserve"> continuous </w:t>
        </w:r>
        <w:r>
          <w:rPr>
            <w:rFonts w:cs="Times New Roman"/>
            <w:spacing w:val="-13"/>
          </w:rPr>
          <w:t>cable</w:t>
        </w:r>
        <w:r w:rsidRPr="00534601">
          <w:rPr>
            <w:rFonts w:cs="Times New Roman"/>
            <w:spacing w:val="-13"/>
          </w:rPr>
          <w:t xml:space="preserve"> elements</w:t>
        </w:r>
        <w:r>
          <w:rPr>
            <w:rFonts w:cs="Times New Roman"/>
            <w:spacing w:val="-13"/>
          </w:rPr>
          <w:t xml:space="preserve">. </w:t>
        </w:r>
      </w:ins>
      <w:ins w:id="760" w:author="Bligh, Roger" w:date="2015-05-12T22:43:00Z">
        <w:r>
          <w:rPr>
            <w:rFonts w:cs="Times New Roman"/>
            <w:spacing w:val="-13"/>
          </w:rPr>
          <w:t xml:space="preserve"> </w:t>
        </w:r>
      </w:ins>
      <w:ins w:id="761" w:author="Bligh, Roger" w:date="2015-05-12T22:40:00Z">
        <w:r>
          <w:rPr>
            <w:rFonts w:cs="Times New Roman"/>
            <w:spacing w:val="-13"/>
          </w:rPr>
          <w:t>C</w:t>
        </w:r>
        <w:r w:rsidRPr="00534601">
          <w:rPr>
            <w:rFonts w:cs="Times New Roman"/>
            <w:spacing w:val="-13"/>
          </w:rPr>
          <w:t>ontact</w:t>
        </w:r>
        <w:r>
          <w:rPr>
            <w:rFonts w:cs="Times New Roman"/>
            <w:spacing w:val="-13"/>
          </w:rPr>
          <w:t xml:space="preserve"> </w:t>
        </w:r>
      </w:ins>
      <w:ins w:id="762" w:author="Bligh, Roger" w:date="2015-05-12T22:41:00Z">
        <w:r>
          <w:rPr>
            <w:rFonts w:cs="Times New Roman"/>
            <w:spacing w:val="-13"/>
          </w:rPr>
          <w:t>with</w:t>
        </w:r>
      </w:ins>
      <w:ins w:id="763" w:author="Bligh, Roger" w:date="2015-05-12T22:40:00Z">
        <w:r>
          <w:rPr>
            <w:rFonts w:cs="Times New Roman"/>
            <w:spacing w:val="-13"/>
          </w:rPr>
          <w:t xml:space="preserve"> the l</w:t>
        </w:r>
      </w:ins>
      <w:ins w:id="764" w:author="Bligh, Roger" w:date="2015-05-12T22:35:00Z">
        <w:r w:rsidRPr="00534601">
          <w:rPr>
            <w:rFonts w:cs="Times New Roman"/>
            <w:spacing w:val="-13"/>
          </w:rPr>
          <w:t xml:space="preserve">ongitudinal </w:t>
        </w:r>
        <w:r>
          <w:rPr>
            <w:rFonts w:cs="Times New Roman"/>
            <w:spacing w:val="-13"/>
          </w:rPr>
          <w:t>cable</w:t>
        </w:r>
        <w:r w:rsidRPr="00534601">
          <w:rPr>
            <w:rFonts w:cs="Times New Roman"/>
            <w:spacing w:val="-13"/>
          </w:rPr>
          <w:t xml:space="preserve"> elements </w:t>
        </w:r>
      </w:ins>
      <w:ins w:id="765" w:author="Bligh, Roger" w:date="2015-05-12T22:41:00Z">
        <w:r>
          <w:rPr>
            <w:rFonts w:cs="Times New Roman"/>
            <w:spacing w:val="-13"/>
          </w:rPr>
          <w:t xml:space="preserve">may also result </w:t>
        </w:r>
      </w:ins>
      <w:ins w:id="766" w:author="Bligh, Roger" w:date="2015-05-12T22:42:00Z">
        <w:r>
          <w:rPr>
            <w:rFonts w:cs="Times New Roman"/>
            <w:spacing w:val="-13"/>
          </w:rPr>
          <w:t>in localized</w:t>
        </w:r>
        <w:r w:rsidRPr="00534601">
          <w:rPr>
            <w:rFonts w:cs="Times New Roman"/>
            <w:spacing w:val="-13"/>
          </w:rPr>
          <w:t xml:space="preserve"> deformations to the roof</w:t>
        </w:r>
        <w:r>
          <w:rPr>
            <w:rFonts w:cs="Times New Roman"/>
            <w:spacing w:val="-13"/>
          </w:rPr>
          <w:t xml:space="preserve">’s </w:t>
        </w:r>
        <w:r w:rsidRPr="00534601">
          <w:rPr>
            <w:rFonts w:cs="Times New Roman"/>
            <w:spacing w:val="-13"/>
          </w:rPr>
          <w:t>structur</w:t>
        </w:r>
        <w:r>
          <w:rPr>
            <w:rFonts w:cs="Times New Roman"/>
            <w:spacing w:val="-13"/>
          </w:rPr>
          <w:t>al support members (i.e., the</w:t>
        </w:r>
      </w:ins>
      <w:ins w:id="767" w:author="Bligh, Roger" w:date="2015-05-12T22:35:00Z">
        <w:r>
          <w:rPr>
            <w:rFonts w:cs="Times New Roman"/>
            <w:spacing w:val="-13"/>
          </w:rPr>
          <w:t xml:space="preserve"> </w:t>
        </w:r>
        <w:r w:rsidRPr="00534601">
          <w:rPr>
            <w:rFonts w:cs="Times New Roman"/>
            <w:spacing w:val="-13"/>
          </w:rPr>
          <w:t>A- and/or B-pillars</w:t>
        </w:r>
      </w:ins>
      <w:ins w:id="768" w:author="Bligh, Roger" w:date="2015-05-12T22:42:00Z">
        <w:r>
          <w:rPr>
            <w:rFonts w:cs="Times New Roman"/>
            <w:spacing w:val="-13"/>
          </w:rPr>
          <w:t>)</w:t>
        </w:r>
      </w:ins>
      <w:ins w:id="769" w:author="Bligh, Roger" w:date="2015-05-12T22:35:00Z">
        <w:r w:rsidRPr="00534601">
          <w:rPr>
            <w:rFonts w:cs="Times New Roman"/>
            <w:spacing w:val="-13"/>
          </w:rPr>
          <w:t xml:space="preserve">. </w:t>
        </w:r>
      </w:ins>
      <w:ins w:id="770" w:author="Bligh, Roger" w:date="2015-05-12T22:42:00Z">
        <w:r>
          <w:rPr>
            <w:rFonts w:cs="Times New Roman"/>
            <w:spacing w:val="-13"/>
          </w:rPr>
          <w:t xml:space="preserve"> </w:t>
        </w:r>
      </w:ins>
      <w:ins w:id="771" w:author="Bligh, Roger" w:date="2015-05-12T22:51:00Z">
        <w:r>
          <w:rPr>
            <w:rFonts w:cs="Times New Roman"/>
            <w:spacing w:val="-13"/>
          </w:rPr>
          <w:t xml:space="preserve">In </w:t>
        </w:r>
        <w:commentRangeStart w:id="772"/>
        <w:del w:id="773" w:author="Sablan Kevin" w:date="2016-07-15T09:58:00Z">
          <w:r w:rsidRPr="002D3459" w:rsidDel="009E2387">
            <w:rPr>
              <w:rFonts w:cs="Times New Roman"/>
              <w:strike/>
              <w:spacing w:val="-13"/>
              <w:highlight w:val="yellow"/>
              <w:rPrChange w:id="774" w:author="Bligh, Roger" w:date="2015-06-10T10:35:00Z">
                <w:rPr>
                  <w:rFonts w:cs="Times New Roman"/>
                  <w:spacing w:val="-13"/>
                </w:rPr>
              </w:rPrChange>
            </w:rPr>
            <w:delText>most</w:delText>
          </w:r>
        </w:del>
      </w:ins>
      <w:commentRangeEnd w:id="772"/>
      <w:r w:rsidR="009E2387">
        <w:rPr>
          <w:rStyle w:val="CommentReference"/>
          <w:rFonts w:asciiTheme="minorHAnsi" w:eastAsiaTheme="minorHAnsi" w:hAnsiTheme="minorHAnsi"/>
        </w:rPr>
        <w:commentReference w:id="772"/>
      </w:r>
      <w:ins w:id="775" w:author="Bligh, Roger" w:date="2015-05-12T22:51:00Z">
        <w:del w:id="776" w:author="Sablan Kevin" w:date="2016-07-15T09:58:00Z">
          <w:r w:rsidRPr="002D3459" w:rsidDel="009E2387">
            <w:rPr>
              <w:rFonts w:cs="Times New Roman"/>
              <w:strike/>
              <w:spacing w:val="-13"/>
              <w:rPrChange w:id="777" w:author="Bligh, Roger" w:date="2015-06-10T10:35:00Z">
                <w:rPr>
                  <w:rFonts w:cs="Times New Roman"/>
                  <w:spacing w:val="-13"/>
                </w:rPr>
              </w:rPrChange>
            </w:rPr>
            <w:delText xml:space="preserve"> </w:delText>
          </w:r>
        </w:del>
        <w:r>
          <w:rPr>
            <w:rFonts w:cs="Times New Roman"/>
            <w:spacing w:val="-13"/>
          </w:rPr>
          <w:t xml:space="preserve">such circumstances, the </w:t>
        </w:r>
        <w:r w:rsidRPr="00534601">
          <w:rPr>
            <w:rFonts w:cs="Times New Roman"/>
            <w:spacing w:val="-13"/>
          </w:rPr>
          <w:t xml:space="preserve">risk </w:t>
        </w:r>
        <w:r>
          <w:rPr>
            <w:rFonts w:cs="Times New Roman"/>
            <w:spacing w:val="-13"/>
          </w:rPr>
          <w:t>of</w:t>
        </w:r>
        <w:r w:rsidRPr="00534601">
          <w:rPr>
            <w:rFonts w:cs="Times New Roman"/>
            <w:spacing w:val="-13"/>
          </w:rPr>
          <w:t xml:space="preserve"> </w:t>
        </w:r>
        <w:r>
          <w:rPr>
            <w:rFonts w:cs="Times New Roman"/>
            <w:spacing w:val="-13"/>
          </w:rPr>
          <w:t xml:space="preserve">significant </w:t>
        </w:r>
        <w:r w:rsidRPr="00534601">
          <w:rPr>
            <w:rFonts w:cs="Times New Roman"/>
            <w:spacing w:val="-13"/>
          </w:rPr>
          <w:t>intrusion into the occupant compartment</w:t>
        </w:r>
        <w:r>
          <w:rPr>
            <w:rFonts w:cs="Times New Roman"/>
            <w:spacing w:val="-13"/>
          </w:rPr>
          <w:t xml:space="preserve"> </w:t>
        </w:r>
      </w:ins>
      <w:ins w:id="778" w:author="Bligh, Roger" w:date="2015-05-12T22:52:00Z">
        <w:r>
          <w:rPr>
            <w:rFonts w:cs="Times New Roman"/>
            <w:spacing w:val="-13"/>
          </w:rPr>
          <w:t xml:space="preserve">and contact between the cable elements and the head of a vehicle occupant </w:t>
        </w:r>
      </w:ins>
      <w:ins w:id="779" w:author="Bligh, Roger" w:date="2015-05-12T22:51:00Z">
        <w:r>
          <w:rPr>
            <w:rFonts w:cs="Times New Roman"/>
            <w:spacing w:val="-13"/>
          </w:rPr>
          <w:t>is small</w:t>
        </w:r>
        <w:r w:rsidRPr="00534601">
          <w:rPr>
            <w:rFonts w:cs="Times New Roman"/>
            <w:spacing w:val="-13"/>
          </w:rPr>
          <w:t xml:space="preserve">. </w:t>
        </w:r>
        <w:r>
          <w:rPr>
            <w:rFonts w:cs="Times New Roman"/>
            <w:spacing w:val="-13"/>
          </w:rPr>
          <w:t xml:space="preserve"> </w:t>
        </w:r>
      </w:ins>
      <w:ins w:id="780" w:author="Bligh, Roger" w:date="2015-05-12T22:53:00Z">
        <w:r>
          <w:rPr>
            <w:rFonts w:cs="Times New Roman"/>
            <w:spacing w:val="-13"/>
          </w:rPr>
          <w:t>The re</w:t>
        </w:r>
      </w:ins>
      <w:ins w:id="781" w:author="Bligh, Roger" w:date="2015-05-12T22:56:00Z">
        <w:r>
          <w:rPr>
            <w:rFonts w:cs="Times New Roman"/>
            <w:spacing w:val="-13"/>
          </w:rPr>
          <w:t>l</w:t>
        </w:r>
      </w:ins>
      <w:ins w:id="782" w:author="Bligh, Roger" w:date="2015-05-12T22:53:00Z">
        <w:r>
          <w:rPr>
            <w:rFonts w:cs="Times New Roman"/>
            <w:spacing w:val="-13"/>
          </w:rPr>
          <w:t>atively low vehicle decelerations experienced during a</w:t>
        </w:r>
      </w:ins>
      <w:ins w:id="783" w:author="Bligh, Roger" w:date="2015-05-12T22:54:00Z">
        <w:r>
          <w:rPr>
            <w:rFonts w:cs="Times New Roman"/>
            <w:spacing w:val="-13"/>
          </w:rPr>
          <w:t xml:space="preserve"> </w:t>
        </w:r>
      </w:ins>
      <w:ins w:id="784" w:author="Bligh, Roger" w:date="2015-05-12T22:55:00Z">
        <w:r>
          <w:rPr>
            <w:rFonts w:cs="Times New Roman"/>
            <w:spacing w:val="-13"/>
          </w:rPr>
          <w:t>vehicular impact</w:t>
        </w:r>
      </w:ins>
      <w:ins w:id="785" w:author="Bligh, Roger" w:date="2015-05-12T22:51:00Z">
        <w:r>
          <w:rPr>
            <w:rFonts w:cs="Times New Roman"/>
            <w:spacing w:val="-13"/>
          </w:rPr>
          <w:t xml:space="preserve"> with </w:t>
        </w:r>
      </w:ins>
      <w:ins w:id="786" w:author="Bligh, Roger" w:date="2015-05-12T22:54:00Z">
        <w:r>
          <w:rPr>
            <w:rFonts w:cs="Times New Roman"/>
            <w:spacing w:val="-13"/>
          </w:rPr>
          <w:t xml:space="preserve">a </w:t>
        </w:r>
      </w:ins>
      <w:ins w:id="787" w:author="Bligh, Roger" w:date="2015-05-12T22:51:00Z">
        <w:r>
          <w:rPr>
            <w:rFonts w:cs="Times New Roman"/>
            <w:spacing w:val="-13"/>
          </w:rPr>
          <w:t>flexible cable barrier</w:t>
        </w:r>
      </w:ins>
      <w:ins w:id="788" w:author="Bligh, Roger" w:date="2015-05-12T22:54:00Z">
        <w:r>
          <w:rPr>
            <w:rFonts w:cs="Times New Roman"/>
            <w:spacing w:val="-13"/>
          </w:rPr>
          <w:t xml:space="preserve"> will typically result in only minor lateral movement of the occupant</w:t>
        </w:r>
      </w:ins>
      <w:ins w:id="789" w:author="Bligh, Roger" w:date="2015-05-12T22:57:00Z">
        <w:r>
          <w:rPr>
            <w:rFonts w:cs="Times New Roman"/>
            <w:spacing w:val="-13"/>
          </w:rPr>
          <w:t xml:space="preserve">, and the </w:t>
        </w:r>
      </w:ins>
      <w:ins w:id="790" w:author="Bligh, Roger" w:date="2015-05-12T22:51:00Z">
        <w:r>
          <w:rPr>
            <w:rFonts w:cs="Times New Roman"/>
            <w:spacing w:val="-13"/>
          </w:rPr>
          <w:t>occupan</w:t>
        </w:r>
      </w:ins>
      <w:ins w:id="791" w:author="Bligh, Roger" w:date="2015-05-12T22:57:00Z">
        <w:r>
          <w:rPr>
            <w:rFonts w:cs="Times New Roman"/>
            <w:spacing w:val="-13"/>
          </w:rPr>
          <w:t>t’s head is</w:t>
        </w:r>
      </w:ins>
      <w:ins w:id="792" w:author="Bligh, Roger" w:date="2015-05-12T22:51:00Z">
        <w:r>
          <w:rPr>
            <w:rFonts w:cs="Times New Roman"/>
            <w:spacing w:val="-13"/>
          </w:rPr>
          <w:t xml:space="preserve"> not expected to be partially ejected outside of a side window.</w:t>
        </w:r>
      </w:ins>
      <w:ins w:id="793" w:author="Bligh, Roger" w:date="2015-05-12T22:57:00Z">
        <w:r>
          <w:rPr>
            <w:rFonts w:cs="Times New Roman"/>
            <w:spacing w:val="-13"/>
          </w:rPr>
          <w:t xml:space="preserve">  Thus, i</w:t>
        </w:r>
      </w:ins>
      <w:ins w:id="794" w:author="Bligh, Roger" w:date="2015-05-12T22:43:00Z">
        <w:r>
          <w:rPr>
            <w:rFonts w:cs="Times New Roman"/>
            <w:spacing w:val="-13"/>
          </w:rPr>
          <w:t xml:space="preserve">n </w:t>
        </w:r>
      </w:ins>
      <w:ins w:id="795" w:author="Bligh, Roger" w:date="2015-05-12T22:35:00Z">
        <w:r w:rsidRPr="00534601">
          <w:rPr>
            <w:rFonts w:cs="Times New Roman"/>
            <w:spacing w:val="-13"/>
          </w:rPr>
          <w:t xml:space="preserve">these </w:t>
        </w:r>
      </w:ins>
      <w:ins w:id="796" w:author="Bligh, Roger" w:date="2015-05-12T22:43:00Z">
        <w:r>
          <w:rPr>
            <w:rFonts w:cs="Times New Roman"/>
            <w:spacing w:val="-13"/>
          </w:rPr>
          <w:t>instances</w:t>
        </w:r>
      </w:ins>
      <w:ins w:id="797" w:author="Bligh, Roger" w:date="2015-05-12T22:35:00Z">
        <w:r w:rsidRPr="00534601">
          <w:rPr>
            <w:rFonts w:cs="Times New Roman"/>
            <w:spacing w:val="-13"/>
          </w:rPr>
          <w:t xml:space="preserve">, </w:t>
        </w:r>
        <w:r>
          <w:rPr>
            <w:rFonts w:cs="Times New Roman"/>
            <w:spacing w:val="-13"/>
          </w:rPr>
          <w:t xml:space="preserve">it </w:t>
        </w:r>
      </w:ins>
      <w:ins w:id="798" w:author="Bligh, Roger" w:date="2015-05-12T22:43:00Z">
        <w:r>
          <w:rPr>
            <w:rFonts w:cs="Times New Roman"/>
            <w:spacing w:val="-13"/>
          </w:rPr>
          <w:t>may be</w:t>
        </w:r>
      </w:ins>
      <w:ins w:id="799" w:author="Bligh, Roger" w:date="2015-05-12T22:35:00Z">
        <w:r>
          <w:rPr>
            <w:rFonts w:cs="Times New Roman"/>
            <w:spacing w:val="-13"/>
          </w:rPr>
          <w:t xml:space="preserve"> reasonable to </w:t>
        </w:r>
        <w:r w:rsidRPr="00534601">
          <w:rPr>
            <w:rFonts w:cs="Times New Roman"/>
            <w:spacing w:val="-13"/>
          </w:rPr>
          <w:t>relax</w:t>
        </w:r>
        <w:r>
          <w:rPr>
            <w:rFonts w:cs="Times New Roman"/>
            <w:spacing w:val="-13"/>
          </w:rPr>
          <w:t xml:space="preserve"> </w:t>
        </w:r>
        <w:r w:rsidRPr="00534601">
          <w:rPr>
            <w:rFonts w:cs="Times New Roman"/>
            <w:spacing w:val="-13"/>
          </w:rPr>
          <w:t xml:space="preserve">the </w:t>
        </w:r>
        <w:r>
          <w:rPr>
            <w:rFonts w:cs="Times New Roman"/>
            <w:spacing w:val="-13"/>
          </w:rPr>
          <w:t xml:space="preserve">side window fracture </w:t>
        </w:r>
        <w:r w:rsidRPr="00534601">
          <w:rPr>
            <w:rFonts w:cs="Times New Roman"/>
            <w:spacing w:val="-13"/>
          </w:rPr>
          <w:t>criteria</w:t>
        </w:r>
        <w:r>
          <w:rPr>
            <w:rFonts w:cs="Times New Roman"/>
            <w:spacing w:val="-13"/>
          </w:rPr>
          <w:t xml:space="preserve"> as long as several conditions are met. </w:t>
        </w:r>
      </w:ins>
      <w:ins w:id="800" w:author="Bligh, Roger" w:date="2015-05-12T22:44:00Z">
        <w:r>
          <w:rPr>
            <w:rFonts w:cs="Times New Roman"/>
            <w:spacing w:val="-13"/>
          </w:rPr>
          <w:t xml:space="preserve"> First, there should be n</w:t>
        </w:r>
      </w:ins>
      <w:ins w:id="801" w:author="Bligh, Roger" w:date="2015-05-12T22:35:00Z">
        <w:r>
          <w:rPr>
            <w:rFonts w:cs="Times New Roman"/>
            <w:spacing w:val="-13"/>
          </w:rPr>
          <w:t xml:space="preserve">o </w:t>
        </w:r>
      </w:ins>
      <w:ins w:id="802" w:author="Bligh, Roger" w:date="2015-05-12T22:44:00Z">
        <w:r>
          <w:rPr>
            <w:rFonts w:cs="Times New Roman"/>
            <w:spacing w:val="-13"/>
          </w:rPr>
          <w:t xml:space="preserve">demonstrated </w:t>
        </w:r>
      </w:ins>
      <w:ins w:id="803" w:author="Bligh, Roger" w:date="2015-05-12T22:35:00Z">
        <w:r>
          <w:rPr>
            <w:rFonts w:cs="Times New Roman"/>
            <w:spacing w:val="-13"/>
          </w:rPr>
          <w:t xml:space="preserve">risk for the ends of rail elements to spear into the occupant compartment. </w:t>
        </w:r>
      </w:ins>
      <w:ins w:id="804" w:author="Bligh, Roger" w:date="2015-05-12T22:45:00Z">
        <w:r>
          <w:rPr>
            <w:rFonts w:cs="Times New Roman"/>
            <w:spacing w:val="-13"/>
          </w:rPr>
          <w:t xml:space="preserve"> Second, the c</w:t>
        </w:r>
      </w:ins>
      <w:ins w:id="805" w:author="Bligh, Roger" w:date="2015-05-12T22:35:00Z">
        <w:r>
          <w:rPr>
            <w:rFonts w:cs="Times New Roman"/>
            <w:spacing w:val="-13"/>
          </w:rPr>
          <w:t xml:space="preserve">ontinuous cable elements </w:t>
        </w:r>
      </w:ins>
      <w:ins w:id="806" w:author="Bligh, Roger" w:date="2015-05-12T22:45:00Z">
        <w:r>
          <w:rPr>
            <w:rFonts w:cs="Times New Roman"/>
            <w:spacing w:val="-13"/>
          </w:rPr>
          <w:t>should</w:t>
        </w:r>
      </w:ins>
      <w:ins w:id="807" w:author="Bligh, Roger" w:date="2015-05-12T22:35:00Z">
        <w:r>
          <w:rPr>
            <w:rFonts w:cs="Times New Roman"/>
            <w:spacing w:val="-13"/>
          </w:rPr>
          <w:t xml:space="preserve"> </w:t>
        </w:r>
        <w:commentRangeStart w:id="808"/>
        <w:r w:rsidRPr="002D3459">
          <w:rPr>
            <w:rFonts w:cs="Times New Roman"/>
            <w:spacing w:val="-13"/>
            <w:highlight w:val="yellow"/>
            <w:rPrChange w:id="809" w:author="Bligh, Roger" w:date="2015-06-10T10:35:00Z">
              <w:rPr>
                <w:rFonts w:cs="Times New Roman"/>
                <w:spacing w:val="-13"/>
              </w:rPr>
            </w:rPrChange>
          </w:rPr>
          <w:t>no</w:t>
        </w:r>
      </w:ins>
      <w:ins w:id="810" w:author="Bligh, Roger" w:date="2015-05-12T22:57:00Z">
        <w:del w:id="811" w:author="Sablan Kevin" w:date="2016-07-15T09:58:00Z">
          <w:r w:rsidRPr="002D3459" w:rsidDel="009E2387">
            <w:rPr>
              <w:rFonts w:cs="Times New Roman"/>
              <w:spacing w:val="-13"/>
              <w:highlight w:val="yellow"/>
              <w:rPrChange w:id="812" w:author="Bligh, Roger" w:date="2015-06-10T10:35:00Z">
                <w:rPr>
                  <w:rFonts w:cs="Times New Roman"/>
                  <w:spacing w:val="-13"/>
                </w:rPr>
              </w:rPrChange>
            </w:rPr>
            <w:delText xml:space="preserve"> </w:delText>
          </w:r>
        </w:del>
      </w:ins>
      <w:ins w:id="813" w:author="Bligh, Roger" w:date="2015-05-12T22:35:00Z">
        <w:r w:rsidRPr="002D3459">
          <w:rPr>
            <w:rFonts w:cs="Times New Roman"/>
            <w:spacing w:val="-13"/>
            <w:highlight w:val="yellow"/>
            <w:rPrChange w:id="814" w:author="Bligh, Roger" w:date="2015-06-10T10:35:00Z">
              <w:rPr>
                <w:rFonts w:cs="Times New Roman"/>
                <w:spacing w:val="-13"/>
              </w:rPr>
            </w:rPrChange>
          </w:rPr>
          <w:t>t</w:t>
        </w:r>
      </w:ins>
      <w:commentRangeEnd w:id="808"/>
      <w:r w:rsidR="009E2387">
        <w:rPr>
          <w:rStyle w:val="CommentReference"/>
          <w:rFonts w:asciiTheme="minorHAnsi" w:eastAsiaTheme="minorHAnsi" w:hAnsiTheme="minorHAnsi"/>
        </w:rPr>
        <w:commentReference w:id="808"/>
      </w:r>
      <w:ins w:id="815" w:author="Bligh, Roger" w:date="2015-05-12T22:35:00Z">
        <w:r>
          <w:rPr>
            <w:rFonts w:cs="Times New Roman"/>
            <w:spacing w:val="-13"/>
          </w:rPr>
          <w:t xml:space="preserve"> laterally protrude more than 3 in. (76 mm) into the side window region based on </w:t>
        </w:r>
      </w:ins>
      <w:ins w:id="816" w:author="Bligh, Roger" w:date="2015-05-12T22:45:00Z">
        <w:r>
          <w:rPr>
            <w:rFonts w:cs="Times New Roman"/>
            <w:spacing w:val="-13"/>
          </w:rPr>
          <w:t xml:space="preserve">observation of the </w:t>
        </w:r>
      </w:ins>
      <w:ins w:id="817" w:author="Bligh, Roger" w:date="2015-05-12T22:35:00Z">
        <w:r>
          <w:rPr>
            <w:rFonts w:cs="Times New Roman"/>
            <w:spacing w:val="-13"/>
          </w:rPr>
          <w:t xml:space="preserve">plastic deformation to the A- and/or B-pillars. </w:t>
        </w:r>
      </w:ins>
      <w:ins w:id="818" w:author="Bligh, Roger" w:date="2015-05-12T22:46:00Z">
        <w:r>
          <w:rPr>
            <w:rFonts w:cs="Times New Roman"/>
            <w:spacing w:val="-13"/>
          </w:rPr>
          <w:t xml:space="preserve"> Finally, t</w:t>
        </w:r>
      </w:ins>
      <w:ins w:id="819" w:author="Bligh, Roger" w:date="2015-05-12T22:35:00Z">
        <w:r>
          <w:rPr>
            <w:rFonts w:cs="Times New Roman"/>
            <w:spacing w:val="-13"/>
          </w:rPr>
          <w:t xml:space="preserve">he A- and B-pillars should not be completely severed. </w:t>
        </w:r>
      </w:ins>
      <w:ins w:id="820" w:author="Bligh, Roger" w:date="2015-05-12T22:46:00Z">
        <w:r>
          <w:rPr>
            <w:rFonts w:cs="Times New Roman"/>
            <w:spacing w:val="-13"/>
          </w:rPr>
          <w:t xml:space="preserve"> </w:t>
        </w:r>
      </w:ins>
    </w:p>
    <w:p w14:paraId="50CC641C" w14:textId="77777777" w:rsidR="000B2A52" w:rsidRDefault="000B2A52">
      <w:pPr>
        <w:spacing w:line="200" w:lineRule="exact"/>
        <w:rPr>
          <w:sz w:val="20"/>
          <w:szCs w:val="20"/>
        </w:rPr>
      </w:pPr>
    </w:p>
    <w:p w14:paraId="4C29610F" w14:textId="77777777" w:rsidR="00AA57AC" w:rsidRDefault="009516E7">
      <w:pPr>
        <w:pStyle w:val="BodyText"/>
        <w:spacing w:line="284" w:lineRule="auto"/>
        <w:ind w:right="435"/>
      </w:pPr>
      <w:r>
        <w:t>Note</w:t>
      </w:r>
      <w:r>
        <w:rPr>
          <w:spacing w:val="-3"/>
        </w:rPr>
        <w:t xml:space="preserve"> </w:t>
      </w:r>
      <w:r>
        <w:t>that</w:t>
      </w:r>
      <w:r>
        <w:rPr>
          <w:spacing w:val="-2"/>
        </w:rPr>
        <w:t xml:space="preserve"> </w:t>
      </w:r>
      <w:r>
        <w:t>some</w:t>
      </w:r>
      <w:r>
        <w:rPr>
          <w:spacing w:val="-2"/>
        </w:rPr>
        <w:t xml:space="preserve"> </w:t>
      </w:r>
      <w:r>
        <w:t>vehicles</w:t>
      </w:r>
      <w:r>
        <w:rPr>
          <w:spacing w:val="-3"/>
        </w:rPr>
        <w:t xml:space="preserve"> </w:t>
      </w:r>
      <w:r>
        <w:t>now</w:t>
      </w:r>
      <w:r>
        <w:rPr>
          <w:spacing w:val="-2"/>
        </w:rPr>
        <w:t xml:space="preserve"> </w:t>
      </w:r>
      <w:r>
        <w:t>incorporate</w:t>
      </w:r>
      <w:r>
        <w:rPr>
          <w:spacing w:val="-2"/>
        </w:rPr>
        <w:t xml:space="preserve"> </w:t>
      </w:r>
      <w:r>
        <w:t>glued</w:t>
      </w:r>
      <w:r>
        <w:rPr>
          <w:spacing w:val="-3"/>
        </w:rPr>
        <w:t xml:space="preserve"> </w:t>
      </w:r>
      <w:r>
        <w:t>seams</w:t>
      </w:r>
      <w:r>
        <w:rPr>
          <w:spacing w:val="-2"/>
        </w:rPr>
        <w:t xml:space="preserve"> </w:t>
      </w:r>
      <w:r>
        <w:t>on</w:t>
      </w:r>
      <w:r>
        <w:rPr>
          <w:spacing w:val="-2"/>
        </w:rPr>
        <w:t xml:space="preserve"> </w:t>
      </w:r>
      <w:r>
        <w:t>the</w:t>
      </w:r>
      <w:r>
        <w:rPr>
          <w:spacing w:val="-4"/>
        </w:rPr>
        <w:t xml:space="preserve"> </w:t>
      </w:r>
      <w:proofErr w:type="spellStart"/>
      <w:r>
        <w:rPr>
          <w:rFonts w:cs="Times New Roman"/>
          <w:w w:val="85"/>
        </w:rPr>
        <w:t>fl</w:t>
      </w:r>
      <w:proofErr w:type="spellEnd"/>
      <w:r>
        <w:rPr>
          <w:rFonts w:cs="Times New Roman"/>
          <w:w w:val="85"/>
        </w:rPr>
        <w:t xml:space="preserve"> </w:t>
      </w:r>
      <w:proofErr w:type="spellStart"/>
      <w:r>
        <w:t>oor</w:t>
      </w:r>
      <w:proofErr w:type="spellEnd"/>
      <w:r>
        <w:rPr>
          <w:spacing w:val="-2"/>
        </w:rPr>
        <w:t xml:space="preserve"> </w:t>
      </w:r>
      <w:r>
        <w:t>board</w:t>
      </w:r>
      <w:r>
        <w:rPr>
          <w:spacing w:val="-2"/>
        </w:rPr>
        <w:t xml:space="preserve"> </w:t>
      </w:r>
      <w:r>
        <w:t>as</w:t>
      </w:r>
      <w:r>
        <w:rPr>
          <w:spacing w:val="-3"/>
        </w:rPr>
        <w:t xml:space="preserve"> </w:t>
      </w:r>
      <w:r>
        <w:t>well</w:t>
      </w:r>
      <w:r>
        <w:rPr>
          <w:spacing w:val="-2"/>
        </w:rPr>
        <w:t xml:space="preserve"> </w:t>
      </w:r>
      <w:r>
        <w:t>as</w:t>
      </w:r>
      <w:r>
        <w:rPr>
          <w:spacing w:val="-2"/>
        </w:rPr>
        <w:t xml:space="preserve"> </w:t>
      </w:r>
      <w:r>
        <w:t>other</w:t>
      </w:r>
      <w:r>
        <w:rPr>
          <w:spacing w:val="-3"/>
        </w:rPr>
        <w:t xml:space="preserve"> </w:t>
      </w:r>
      <w:r>
        <w:t>areas.</w:t>
      </w:r>
      <w:r>
        <w:rPr>
          <w:spacing w:val="-2"/>
        </w:rPr>
        <w:t xml:space="preserve"> </w:t>
      </w:r>
      <w:r>
        <w:t>In the</w:t>
      </w:r>
      <w:r>
        <w:rPr>
          <w:spacing w:val="-5"/>
        </w:rPr>
        <w:t xml:space="preserve"> </w:t>
      </w:r>
      <w:r>
        <w:t>presence</w:t>
      </w:r>
      <w:r>
        <w:rPr>
          <w:spacing w:val="-4"/>
        </w:rPr>
        <w:t xml:space="preserve"> </w:t>
      </w:r>
      <w:r>
        <w:t>of</w:t>
      </w:r>
      <w:r>
        <w:rPr>
          <w:spacing w:val="-4"/>
        </w:rPr>
        <w:t xml:space="preserve"> </w:t>
      </w:r>
      <w:proofErr w:type="spellStart"/>
      <w:r>
        <w:t>sign</w:t>
      </w:r>
      <w:r>
        <w:rPr>
          <w:spacing w:val="-1"/>
        </w:rPr>
        <w:t>i</w:t>
      </w:r>
      <w:r>
        <w:rPr>
          <w:rFonts w:cs="Times New Roman"/>
        </w:rPr>
        <w:t>fi</w:t>
      </w:r>
      <w:proofErr w:type="spellEnd"/>
      <w:r>
        <w:rPr>
          <w:rFonts w:cs="Times New Roman"/>
          <w:spacing w:val="-10"/>
        </w:rPr>
        <w:t xml:space="preserve"> </w:t>
      </w:r>
      <w:r>
        <w:t>cant</w:t>
      </w:r>
      <w:r>
        <w:rPr>
          <w:spacing w:val="-4"/>
        </w:rPr>
        <w:t xml:space="preserve"> </w:t>
      </w:r>
      <w:r>
        <w:t>deformation,</w:t>
      </w:r>
      <w:r>
        <w:rPr>
          <w:spacing w:val="-4"/>
        </w:rPr>
        <w:t xml:space="preserve"> </w:t>
      </w:r>
      <w:r>
        <w:t>these</w:t>
      </w:r>
      <w:r>
        <w:rPr>
          <w:spacing w:val="-4"/>
        </w:rPr>
        <w:t xml:space="preserve"> </w:t>
      </w:r>
      <w:r>
        <w:t>bonded</w:t>
      </w:r>
      <w:r>
        <w:rPr>
          <w:spacing w:val="-4"/>
        </w:rPr>
        <w:t xml:space="preserve"> </w:t>
      </w:r>
      <w:r>
        <w:t>seams</w:t>
      </w:r>
      <w:r>
        <w:rPr>
          <w:spacing w:val="-4"/>
        </w:rPr>
        <w:t xml:space="preserve"> </w:t>
      </w:r>
      <w:r>
        <w:t>can</w:t>
      </w:r>
      <w:r>
        <w:rPr>
          <w:spacing w:val="-5"/>
        </w:rPr>
        <w:t xml:space="preserve"> </w:t>
      </w:r>
      <w:r>
        <w:t>separate</w:t>
      </w:r>
      <w:r>
        <w:rPr>
          <w:spacing w:val="-4"/>
        </w:rPr>
        <w:t xml:space="preserve"> </w:t>
      </w:r>
      <w:r>
        <w:t>and</w:t>
      </w:r>
      <w:r>
        <w:rPr>
          <w:spacing w:val="-4"/>
        </w:rPr>
        <w:t xml:space="preserve"> </w:t>
      </w:r>
      <w:r>
        <w:t>create</w:t>
      </w:r>
      <w:r>
        <w:rPr>
          <w:spacing w:val="-4"/>
        </w:rPr>
        <w:t xml:space="preserve"> </w:t>
      </w:r>
      <w:r>
        <w:t>an</w:t>
      </w:r>
      <w:r>
        <w:rPr>
          <w:spacing w:val="-4"/>
        </w:rPr>
        <w:t xml:space="preserve"> </w:t>
      </w:r>
      <w:r>
        <w:t>opening</w:t>
      </w:r>
      <w:r>
        <w:rPr>
          <w:spacing w:val="-4"/>
        </w:rPr>
        <w:t xml:space="preserve"> </w:t>
      </w:r>
      <w:r>
        <w:t>into the occupant compartment.</w:t>
      </w:r>
      <w:r>
        <w:rPr>
          <w:spacing w:val="-4"/>
        </w:rPr>
        <w:t xml:space="preserve"> </w:t>
      </w:r>
      <w:r>
        <w:t xml:space="preserve">There is no available data to relate occupant injury severity to the open- </w:t>
      </w:r>
      <w:proofErr w:type="spellStart"/>
      <w:r>
        <w:t>ing</w:t>
      </w:r>
      <w:proofErr w:type="spellEnd"/>
      <w:r>
        <w:rPr>
          <w:spacing w:val="-3"/>
        </w:rPr>
        <w:t xml:space="preserve"> </w:t>
      </w:r>
      <w:r>
        <w:t>of</w:t>
      </w:r>
      <w:r>
        <w:rPr>
          <w:spacing w:val="-2"/>
        </w:rPr>
        <w:t xml:space="preserve"> </w:t>
      </w:r>
      <w:r>
        <w:t>seams</w:t>
      </w:r>
      <w:r>
        <w:rPr>
          <w:spacing w:val="-2"/>
        </w:rPr>
        <w:t xml:space="preserve"> </w:t>
      </w:r>
      <w:r>
        <w:t>in</w:t>
      </w:r>
      <w:r>
        <w:rPr>
          <w:spacing w:val="-2"/>
        </w:rPr>
        <w:t xml:space="preserve"> </w:t>
      </w:r>
      <w:r>
        <w:t>the</w:t>
      </w:r>
      <w:r>
        <w:rPr>
          <w:spacing w:val="-3"/>
        </w:rPr>
        <w:t xml:space="preserve"> </w:t>
      </w:r>
      <w:proofErr w:type="spellStart"/>
      <w:r>
        <w:rPr>
          <w:rFonts w:cs="Times New Roman"/>
          <w:w w:val="85"/>
        </w:rPr>
        <w:t>fl</w:t>
      </w:r>
      <w:proofErr w:type="spellEnd"/>
      <w:r>
        <w:rPr>
          <w:rFonts w:cs="Times New Roman"/>
          <w:w w:val="85"/>
        </w:rPr>
        <w:t xml:space="preserve"> </w:t>
      </w:r>
      <w:proofErr w:type="spellStart"/>
      <w:r>
        <w:t>oor</w:t>
      </w:r>
      <w:proofErr w:type="spellEnd"/>
      <w:r>
        <w:rPr>
          <w:spacing w:val="-2"/>
        </w:rPr>
        <w:t xml:space="preserve"> </w:t>
      </w:r>
      <w:r>
        <w:t>pan</w:t>
      </w:r>
      <w:r>
        <w:rPr>
          <w:spacing w:val="-3"/>
        </w:rPr>
        <w:t xml:space="preserve"> </w:t>
      </w:r>
      <w:r>
        <w:t>area.</w:t>
      </w:r>
      <w:r>
        <w:rPr>
          <w:spacing w:val="-2"/>
        </w:rPr>
        <w:t xml:space="preserve"> </w:t>
      </w:r>
      <w:r>
        <w:t>Howeve</w:t>
      </w:r>
      <w:r>
        <w:rPr>
          <w:spacing w:val="-9"/>
        </w:rPr>
        <w:t>r</w:t>
      </w:r>
      <w:r>
        <w:t>,</w:t>
      </w:r>
      <w:r>
        <w:rPr>
          <w:spacing w:val="-2"/>
        </w:rPr>
        <w:t xml:space="preserve"> </w:t>
      </w:r>
      <w:r>
        <w:t>it</w:t>
      </w:r>
      <w:r>
        <w:rPr>
          <w:spacing w:val="-2"/>
        </w:rPr>
        <w:t xml:space="preserve"> </w:t>
      </w:r>
      <w:r>
        <w:t>is</w:t>
      </w:r>
      <w:r>
        <w:rPr>
          <w:spacing w:val="-2"/>
        </w:rPr>
        <w:t xml:space="preserve"> </w:t>
      </w:r>
      <w:r>
        <w:t>generally</w:t>
      </w:r>
      <w:r>
        <w:rPr>
          <w:spacing w:val="-3"/>
        </w:rPr>
        <w:t xml:space="preserve"> </w:t>
      </w:r>
      <w:r>
        <w:t>believed</w:t>
      </w:r>
      <w:r>
        <w:rPr>
          <w:spacing w:val="-2"/>
        </w:rPr>
        <w:t xml:space="preserve"> </w:t>
      </w:r>
      <w:r>
        <w:t>that</w:t>
      </w:r>
      <w:r>
        <w:rPr>
          <w:spacing w:val="-2"/>
        </w:rPr>
        <w:t xml:space="preserve"> </w:t>
      </w:r>
      <w:r>
        <w:t>an</w:t>
      </w:r>
      <w:r>
        <w:rPr>
          <w:spacing w:val="-2"/>
        </w:rPr>
        <w:t xml:space="preserve"> </w:t>
      </w:r>
      <w:r>
        <w:t>opening</w:t>
      </w:r>
      <w:r>
        <w:rPr>
          <w:spacing w:val="-2"/>
        </w:rPr>
        <w:t xml:space="preserve"> </w:t>
      </w:r>
      <w:r>
        <w:t>in</w:t>
      </w:r>
      <w:r>
        <w:rPr>
          <w:spacing w:val="-3"/>
        </w:rPr>
        <w:t xml:space="preserve"> </w:t>
      </w:r>
      <w:r>
        <w:t>the</w:t>
      </w:r>
      <w:r>
        <w:rPr>
          <w:spacing w:val="-2"/>
        </w:rPr>
        <w:t xml:space="preserve"> </w:t>
      </w:r>
      <w:r>
        <w:t>occupant compartment by and of itself does not necessarily result in injury to the occupants unless it is ac- companied by an object moving toward the occupant.</w:t>
      </w:r>
      <w:r>
        <w:rPr>
          <w:spacing w:val="-4"/>
        </w:rPr>
        <w:t xml:space="preserve"> </w:t>
      </w:r>
      <w:r>
        <w:t>Therefore, a seam separation by itself is not</w:t>
      </w:r>
    </w:p>
    <w:p w14:paraId="6A7D62F3" w14:textId="77777777" w:rsidR="00AA57AC" w:rsidRDefault="009516E7">
      <w:pPr>
        <w:pStyle w:val="BodyText"/>
        <w:spacing w:before="1"/>
      </w:pPr>
      <w:proofErr w:type="gramStart"/>
      <w:r>
        <w:t>considered</w:t>
      </w:r>
      <w:proofErr w:type="gramEnd"/>
      <w:r>
        <w:t xml:space="preserve"> a test failure unless (1) a component of the safety device protrudes through the opening or</w:t>
      </w:r>
    </w:p>
    <w:p w14:paraId="6749F0B2" w14:textId="77777777" w:rsidR="00AA57AC" w:rsidRDefault="009516E7">
      <w:pPr>
        <w:pStyle w:val="BodyText"/>
        <w:spacing w:before="47"/>
      </w:pPr>
      <w:r>
        <w:t xml:space="preserve">(2) </w:t>
      </w:r>
      <w:proofErr w:type="gramStart"/>
      <w:r>
        <w:t>the</w:t>
      </w:r>
      <w:proofErr w:type="gramEnd"/>
      <w:r>
        <w:t xml:space="preserve"> deformation limits of 12 in. (305 mm) is exceeded.</w:t>
      </w:r>
    </w:p>
    <w:p w14:paraId="1AA3D680" w14:textId="77777777" w:rsidR="00AA57AC" w:rsidRDefault="00AA57AC">
      <w:pPr>
        <w:spacing w:before="7" w:line="140" w:lineRule="exact"/>
        <w:rPr>
          <w:sz w:val="14"/>
          <w:szCs w:val="14"/>
        </w:rPr>
      </w:pPr>
    </w:p>
    <w:p w14:paraId="1A68AD51" w14:textId="77777777" w:rsidR="00AA57AC" w:rsidRDefault="00AA57AC">
      <w:pPr>
        <w:spacing w:line="200" w:lineRule="exact"/>
        <w:rPr>
          <w:sz w:val="20"/>
          <w:szCs w:val="20"/>
        </w:rPr>
      </w:pPr>
    </w:p>
    <w:p w14:paraId="3CCDB479" w14:textId="0FC8672A" w:rsidR="00AA57AC" w:rsidRDefault="009516E7">
      <w:pPr>
        <w:pStyle w:val="BodyText"/>
        <w:spacing w:line="284" w:lineRule="auto"/>
        <w:ind w:right="284"/>
      </w:pPr>
      <w:r>
        <w:t>It is essential that adequate documentation in the form of photographs and measurements of occupant compartment damage be made and reported. Detailed</w:t>
      </w:r>
      <w:bookmarkStart w:id="821" w:name="_GoBack"/>
      <w:bookmarkEnd w:id="821"/>
      <w:r>
        <w:t xml:space="preserve"> pretest measurements should be made from at least two reference points </w:t>
      </w:r>
      <w:ins w:id="822" w:author="Hardy Kelly K." w:date="2016-04-14T13:53:00Z">
        <w:r w:rsidR="007B532A">
          <w:t>with</w:t>
        </w:r>
      </w:ins>
      <w:r>
        <w:t xml:space="preserve">in the vehicle. Reference points should be widely spaced and selected from locations unlikely to be deformed during the crash test. </w:t>
      </w:r>
      <w:ins w:id="823" w:author="Sablan Kevin" w:date="2016-09-15T09:40:00Z">
        <w:r w:rsidR="006B0E7E" w:rsidRPr="0062079E">
          <w:t>Interior and exterior photographs, as described in Sections 4.2.1.4 and 4.2.1.6, should be taken prior to the test</w:t>
        </w:r>
        <w:r w:rsidR="006B0E7E" w:rsidRPr="0062079E" w:rsidDel="007B532A">
          <w:t xml:space="preserve"> </w:t>
        </w:r>
        <w:r w:rsidR="006B0E7E" w:rsidRPr="0062079E">
          <w:t>to</w:t>
        </w:r>
        <w:r w:rsidR="006B0E7E">
          <w:t xml:space="preserve"> permit direct comparisons of before- and after-test conditions.</w:t>
        </w:r>
      </w:ins>
      <w:del w:id="824" w:author="Sablan Kevin" w:date="2016-09-15T09:40:00Z">
        <w:r w:rsidDel="006B0E7E">
          <w:delText xml:space="preserve">Photographs of the </w:delText>
        </w:r>
        <w:r w:rsidRPr="006B0E7E" w:rsidDel="006B0E7E">
          <w:delText xml:space="preserve">interior </w:delText>
        </w:r>
      </w:del>
      <w:ins w:id="825" w:author="Hardy Kelly K." w:date="2016-04-14T13:54:00Z">
        <w:del w:id="826" w:author="Sablan Kevin" w:date="2016-09-15T09:40:00Z">
          <w:r w:rsidR="007B532A" w:rsidRPr="006B0E7E" w:rsidDel="006B0E7E">
            <w:delText xml:space="preserve">and exterior occupant compartment, including undercarriage (e.g., floorboard, fuel tank, oil pan, and rear trunk), should be taken prior to the test </w:delText>
          </w:r>
        </w:del>
      </w:ins>
      <w:del w:id="827" w:author="Sablan Kevin" w:date="2016-09-15T09:40:00Z">
        <w:r w:rsidRPr="006B0E7E" w:rsidDel="006B0E7E">
          <w:delText>prior to the test should also be made to permit direct comparisons of</w:delText>
        </w:r>
        <w:r w:rsidDel="006B0E7E">
          <w:delText xml:space="preserve"> before</w:delText>
        </w:r>
      </w:del>
      <w:ins w:id="828" w:author="rfaller" w:date="2014-09-23T23:54:00Z">
        <w:del w:id="829" w:author="Sablan Kevin" w:date="2016-09-15T09:40:00Z">
          <w:r w:rsidR="00C4531B" w:rsidDel="006B0E7E">
            <w:delText>-</w:delText>
          </w:r>
        </w:del>
      </w:ins>
      <w:del w:id="830" w:author="Sablan Kevin" w:date="2016-09-15T09:40:00Z">
        <w:r w:rsidDel="006B0E7E">
          <w:delText xml:space="preserve"> </w:delText>
        </w:r>
        <w:r w:rsidDel="006B0E7E">
          <w:lastRenderedPageBreak/>
          <w:delText>and after</w:delText>
        </w:r>
      </w:del>
      <w:ins w:id="831" w:author="rfaller" w:date="2014-09-23T23:54:00Z">
        <w:del w:id="832" w:author="Sablan Kevin" w:date="2016-09-15T09:40:00Z">
          <w:r w:rsidR="00C4531B" w:rsidDel="006B0E7E">
            <w:delText>-test</w:delText>
          </w:r>
        </w:del>
      </w:ins>
      <w:del w:id="833" w:author="Sablan Kevin" w:date="2016-09-15T09:40:00Z">
        <w:r w:rsidDel="006B0E7E">
          <w:delText xml:space="preserve"> conditions.</w:delText>
        </w:r>
      </w:del>
      <w:r>
        <w:rPr>
          <w:spacing w:val="-4"/>
        </w:rPr>
        <w:t xml:space="preserve"> </w:t>
      </w:r>
      <w:r>
        <w:t>The procedure given in</w:t>
      </w:r>
      <w:r>
        <w:rPr>
          <w:spacing w:val="-13"/>
        </w:rPr>
        <w:t xml:space="preserve"> </w:t>
      </w:r>
      <w:r>
        <w:t>Appendix E may be used to document the three-dimensional coordinates of the vehicle interio</w:t>
      </w:r>
      <w:r>
        <w:rPr>
          <w:spacing w:val="-9"/>
        </w:rPr>
        <w:t>r</w:t>
      </w:r>
      <w:r>
        <w:t>, prior to and after the test. By comparing the pre- and post-test interior coordinates, the extent of occupant compartment deformation can be calculated.</w:t>
      </w:r>
    </w:p>
    <w:p w14:paraId="3A915AB4" w14:textId="77777777" w:rsidR="00AA57AC" w:rsidRDefault="00AA57AC">
      <w:pPr>
        <w:spacing w:before="2" w:line="100" w:lineRule="exact"/>
        <w:rPr>
          <w:sz w:val="10"/>
          <w:szCs w:val="10"/>
        </w:rPr>
      </w:pPr>
    </w:p>
    <w:p w14:paraId="75516F93" w14:textId="77777777" w:rsidR="00AA57AC" w:rsidRDefault="00AA57AC">
      <w:pPr>
        <w:spacing w:line="200" w:lineRule="exact"/>
        <w:rPr>
          <w:sz w:val="20"/>
          <w:szCs w:val="20"/>
        </w:rPr>
      </w:pPr>
    </w:p>
    <w:p w14:paraId="50323F7B" w14:textId="77777777" w:rsidR="00AA57AC" w:rsidRDefault="009516E7">
      <w:pPr>
        <w:pStyle w:val="BodyText"/>
        <w:spacing w:line="284" w:lineRule="auto"/>
        <w:ind w:right="296"/>
      </w:pPr>
      <w:r>
        <w:t>Although</w:t>
      </w:r>
      <w:r>
        <w:rPr>
          <w:spacing w:val="-4"/>
        </w:rPr>
        <w:t xml:space="preserve"> </w:t>
      </w:r>
      <w:r>
        <w:t>not</w:t>
      </w:r>
      <w:r>
        <w:rPr>
          <w:spacing w:val="-3"/>
        </w:rPr>
        <w:t xml:space="preserve"> </w:t>
      </w:r>
      <w:r>
        <w:t>a</w:t>
      </w:r>
      <w:r>
        <w:rPr>
          <w:spacing w:val="-3"/>
        </w:rPr>
        <w:t xml:space="preserve"> </w:t>
      </w:r>
      <w:proofErr w:type="spellStart"/>
      <w:r>
        <w:t>spec</w:t>
      </w:r>
      <w:r>
        <w:rPr>
          <w:spacing w:val="-1"/>
        </w:rPr>
        <w:t>i</w:t>
      </w:r>
      <w:r>
        <w:rPr>
          <w:rFonts w:cs="Times New Roman"/>
        </w:rPr>
        <w:t>fi</w:t>
      </w:r>
      <w:proofErr w:type="spellEnd"/>
      <w:r>
        <w:rPr>
          <w:rFonts w:cs="Times New Roman"/>
          <w:spacing w:val="-9"/>
        </w:rPr>
        <w:t xml:space="preserve"> </w:t>
      </w:r>
      <w:r>
        <w:t>c</w:t>
      </w:r>
      <w:r>
        <w:rPr>
          <w:spacing w:val="-3"/>
        </w:rPr>
        <w:t xml:space="preserve"> </w:t>
      </w:r>
      <w:r>
        <w:t>factor</w:t>
      </w:r>
      <w:r>
        <w:rPr>
          <w:spacing w:val="-4"/>
        </w:rPr>
        <w:t xml:space="preserve"> </w:t>
      </w:r>
      <w:r>
        <w:t>in</w:t>
      </w:r>
      <w:r>
        <w:rPr>
          <w:spacing w:val="-3"/>
        </w:rPr>
        <w:t xml:space="preserve"> </w:t>
      </w:r>
      <w:r>
        <w:t>assessing</w:t>
      </w:r>
      <w:r>
        <w:rPr>
          <w:spacing w:val="-3"/>
        </w:rPr>
        <w:t xml:space="preserve"> </w:t>
      </w:r>
      <w:r>
        <w:t>test</w:t>
      </w:r>
      <w:r>
        <w:rPr>
          <w:spacing w:val="-4"/>
        </w:rPr>
        <w:t xml:space="preserve"> </w:t>
      </w:r>
      <w:r>
        <w:t>results,</w:t>
      </w:r>
      <w:r>
        <w:rPr>
          <w:spacing w:val="-3"/>
        </w:rPr>
        <w:t xml:space="preserve"> </w:t>
      </w:r>
      <w:r>
        <w:t>integrity</w:t>
      </w:r>
      <w:r>
        <w:rPr>
          <w:spacing w:val="-3"/>
        </w:rPr>
        <w:t xml:space="preserve"> </w:t>
      </w:r>
      <w:r>
        <w:t>of</w:t>
      </w:r>
      <w:r>
        <w:rPr>
          <w:spacing w:val="-3"/>
        </w:rPr>
        <w:t xml:space="preserve"> </w:t>
      </w:r>
      <w:r>
        <w:t>the</w:t>
      </w:r>
      <w:r>
        <w:rPr>
          <w:spacing w:val="-4"/>
        </w:rPr>
        <w:t xml:space="preserve"> </w:t>
      </w:r>
      <w:r>
        <w:t>test</w:t>
      </w:r>
      <w:r>
        <w:rPr>
          <w:spacing w:val="-3"/>
        </w:rPr>
        <w:t xml:space="preserve"> </w:t>
      </w:r>
      <w:r>
        <w:t>vehicle</w:t>
      </w:r>
      <w:r>
        <w:rPr>
          <w:spacing w:val="-13"/>
        </w:rPr>
        <w:t>’</w:t>
      </w:r>
      <w:r>
        <w:t>s</w:t>
      </w:r>
      <w:r>
        <w:rPr>
          <w:spacing w:val="-3"/>
        </w:rPr>
        <w:t xml:space="preserve"> </w:t>
      </w:r>
      <w:r>
        <w:t>fuel</w:t>
      </w:r>
      <w:r>
        <w:rPr>
          <w:spacing w:val="-3"/>
        </w:rPr>
        <w:t xml:space="preserve"> </w:t>
      </w:r>
      <w:r>
        <w:t>tank</w:t>
      </w:r>
      <w:r>
        <w:rPr>
          <w:spacing w:val="-4"/>
        </w:rPr>
        <w:t xml:space="preserve"> </w:t>
      </w:r>
      <w:r>
        <w:t>is</w:t>
      </w:r>
      <w:r>
        <w:rPr>
          <w:spacing w:val="-3"/>
        </w:rPr>
        <w:t xml:space="preserve"> </w:t>
      </w:r>
      <w:r>
        <w:t>a</w:t>
      </w:r>
      <w:r>
        <w:rPr>
          <w:spacing w:val="-3"/>
        </w:rPr>
        <w:t xml:space="preserve"> </w:t>
      </w:r>
      <w:proofErr w:type="spellStart"/>
      <w:r>
        <w:t>po</w:t>
      </w:r>
      <w:proofErr w:type="spellEnd"/>
      <w:r>
        <w:t xml:space="preserve">- </w:t>
      </w:r>
      <w:proofErr w:type="spellStart"/>
      <w:r>
        <w:t>tential</w:t>
      </w:r>
      <w:proofErr w:type="spellEnd"/>
      <w:r>
        <w:t xml:space="preserve"> concern. It is preferable that the fuel tank remains intact and not be punctured. Damage to, or rupture of, the fuel tank, oil pan, or other features that might serve as a surrogate of a fuel tank should be</w:t>
      </w:r>
      <w:ins w:id="834" w:author="Hardy Kelly K." w:date="2016-04-14T13:54:00Z">
        <w:r w:rsidR="007B532A">
          <w:t xml:space="preserve"> photographed and</w:t>
        </w:r>
      </w:ins>
      <w:r>
        <w:t xml:space="preserve"> reported.</w:t>
      </w:r>
    </w:p>
    <w:p w14:paraId="32BA2CDF" w14:textId="77777777" w:rsidR="00AA57AC" w:rsidRDefault="00AA57AC">
      <w:pPr>
        <w:spacing w:before="2" w:line="100" w:lineRule="exact"/>
        <w:rPr>
          <w:sz w:val="10"/>
          <w:szCs w:val="10"/>
        </w:rPr>
      </w:pPr>
    </w:p>
    <w:p w14:paraId="2B584306" w14:textId="77777777" w:rsidR="00AA57AC" w:rsidRDefault="00AA57AC">
      <w:pPr>
        <w:spacing w:line="200" w:lineRule="exact"/>
        <w:rPr>
          <w:sz w:val="20"/>
          <w:szCs w:val="20"/>
        </w:rPr>
      </w:pPr>
    </w:p>
    <w:p w14:paraId="7410191D" w14:textId="77777777" w:rsidR="00AA57AC" w:rsidRDefault="009516E7">
      <w:pPr>
        <w:pStyle w:val="BodyText"/>
        <w:spacing w:line="284" w:lineRule="auto"/>
        <w:ind w:right="355"/>
      </w:pPr>
      <w:r>
        <w:t>For the majority of tests, a key requirement for occupant risk evaluation is for the impacting vehicle to remain upright during and after the collision.</w:t>
      </w:r>
      <w:r>
        <w:rPr>
          <w:spacing w:val="-13"/>
        </w:rPr>
        <w:t xml:space="preserve"> </w:t>
      </w:r>
      <w:r>
        <w:t>As an indication of vehicle stabilit</w:t>
      </w:r>
      <w:r>
        <w:rPr>
          <w:spacing w:val="-15"/>
        </w:rPr>
        <w:t>y</w:t>
      </w:r>
      <w:r>
        <w:t>, the maximum roll or pitch angle of the vehicle during and after the impact sequence should not exceed 75 degrees. Although it is preferable that all vehicles remain upright, this requirement is not applicable to tests involving the 10000S, 36000</w:t>
      </w:r>
      <w:r>
        <w:rPr>
          <w:spacing w:val="-29"/>
        </w:rPr>
        <w:t>V</w:t>
      </w:r>
      <w:r>
        <w:t>, and 36000T</w:t>
      </w:r>
      <w:r>
        <w:rPr>
          <w:spacing w:val="-4"/>
        </w:rPr>
        <w:t xml:space="preserve"> </w:t>
      </w:r>
      <w:r>
        <w:t>vehicles. See</w:t>
      </w:r>
      <w:r>
        <w:rPr>
          <w:spacing w:val="-13"/>
        </w:rPr>
        <w:t xml:space="preserve"> </w:t>
      </w:r>
      <w:r>
        <w:t>Appendix</w:t>
      </w:r>
      <w:r>
        <w:rPr>
          <w:spacing w:val="-13"/>
        </w:rPr>
        <w:t xml:space="preserve"> </w:t>
      </w:r>
      <w:proofErr w:type="gramStart"/>
      <w:r>
        <w:t>A</w:t>
      </w:r>
      <w:proofErr w:type="gramEnd"/>
      <w:r>
        <w:t>, Section</w:t>
      </w:r>
      <w:r>
        <w:rPr>
          <w:spacing w:val="-13"/>
        </w:rPr>
        <w:t xml:space="preserve"> </w:t>
      </w:r>
      <w:r>
        <w:t xml:space="preserve">A2.2.1, for a discus- </w:t>
      </w:r>
      <w:proofErr w:type="spellStart"/>
      <w:r>
        <w:t>sion</w:t>
      </w:r>
      <w:proofErr w:type="spellEnd"/>
      <w:r>
        <w:t xml:space="preserve"> of these exceptions.</w:t>
      </w:r>
    </w:p>
    <w:p w14:paraId="28A068DE" w14:textId="77777777" w:rsidR="00AA57AC" w:rsidRDefault="00AA57AC">
      <w:pPr>
        <w:spacing w:line="284" w:lineRule="auto"/>
        <w:sectPr w:rsidR="00AA57AC">
          <w:pgSz w:w="12240" w:h="15840"/>
          <w:pgMar w:top="560" w:right="1540" w:bottom="540" w:left="1320" w:header="0" w:footer="355" w:gutter="0"/>
          <w:cols w:space="720"/>
        </w:sectPr>
      </w:pPr>
    </w:p>
    <w:p w14:paraId="2CE3E5E4"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96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3DF71C1E" w14:textId="77777777" w:rsidR="00AA57AC" w:rsidRDefault="00AA57AC">
      <w:pPr>
        <w:spacing w:before="9" w:line="140" w:lineRule="exact"/>
        <w:rPr>
          <w:sz w:val="14"/>
          <w:szCs w:val="14"/>
        </w:rPr>
      </w:pPr>
    </w:p>
    <w:p w14:paraId="4BFE7EE5" w14:textId="77777777" w:rsidR="00AA57AC" w:rsidRDefault="00AA57AC">
      <w:pPr>
        <w:spacing w:line="200" w:lineRule="exact"/>
        <w:rPr>
          <w:sz w:val="20"/>
          <w:szCs w:val="20"/>
        </w:rPr>
      </w:pPr>
    </w:p>
    <w:p w14:paraId="7D56E26A" w14:textId="77777777" w:rsidR="00AA57AC" w:rsidRDefault="00AA57AC">
      <w:pPr>
        <w:spacing w:line="200" w:lineRule="exact"/>
        <w:rPr>
          <w:sz w:val="20"/>
          <w:szCs w:val="20"/>
        </w:rPr>
      </w:pPr>
    </w:p>
    <w:p w14:paraId="09390ACD" w14:textId="77777777" w:rsidR="00AA57AC" w:rsidRDefault="009516E7">
      <w:pPr>
        <w:pStyle w:val="BodyText"/>
        <w:spacing w:line="284" w:lineRule="auto"/>
        <w:ind w:right="52"/>
      </w:pPr>
      <w:r>
        <w:t>Occupant risk is also assessed by the response of a hypothetical, unrestrained front seat occupant whose motion relative to the occupant compartment is dependent on vehicular accelerations.</w:t>
      </w:r>
      <w:r>
        <w:rPr>
          <w:spacing w:val="-4"/>
        </w:rPr>
        <w:t xml:space="preserve"> </w:t>
      </w:r>
      <w:r>
        <w:t>The “point mass” occupant is assumed to move through space until striking a hypothetical instrument panel, windshield, or side structure and subsequently is assumed to experience vehicular accelerations perpendicular to the contact surface by remaining in contact with the interior surface.</w:t>
      </w:r>
      <w:r>
        <w:rPr>
          <w:spacing w:val="-4"/>
        </w:rPr>
        <w:t xml:space="preserve"> </w:t>
      </w:r>
      <w:r>
        <w:t xml:space="preserve">The two </w:t>
      </w:r>
      <w:proofErr w:type="spellStart"/>
      <w:r>
        <w:t>perfo</w:t>
      </w:r>
      <w:r>
        <w:rPr>
          <w:spacing w:val="-5"/>
        </w:rPr>
        <w:t>r</w:t>
      </w:r>
      <w:proofErr w:type="spellEnd"/>
      <w:r>
        <w:t xml:space="preserve">- </w:t>
      </w:r>
      <w:proofErr w:type="spellStart"/>
      <w:r>
        <w:t>mance</w:t>
      </w:r>
      <w:proofErr w:type="spellEnd"/>
      <w:r>
        <w:t xml:space="preserve"> factors are: (1) the longitudinal and lateral component of occupant velocity at impact with the associated interior surface, and (2) the highest lateral and longitudinal component of resultant </w:t>
      </w:r>
      <w:proofErr w:type="spellStart"/>
      <w:r>
        <w:t>ve</w:t>
      </w:r>
      <w:proofErr w:type="spellEnd"/>
      <w:r>
        <w:t xml:space="preserve">- </w:t>
      </w:r>
      <w:proofErr w:type="spellStart"/>
      <w:r>
        <w:t>hicular</w:t>
      </w:r>
      <w:proofErr w:type="spellEnd"/>
      <w:r>
        <w:t xml:space="preserve"> acceleration averaged over any 10-ms interval for the collision pulse subsequent to occupant impact with the associated interior surface.</w:t>
      </w:r>
      <w:r>
        <w:rPr>
          <w:spacing w:val="-4"/>
        </w:rPr>
        <w:t xml:space="preserve"> </w:t>
      </w:r>
      <w:r>
        <w:t>These two performance factors are commonly referred</w:t>
      </w:r>
    </w:p>
    <w:p w14:paraId="6C600B8C" w14:textId="77777777" w:rsidR="00AA57AC" w:rsidRDefault="009516E7">
      <w:pPr>
        <w:pStyle w:val="BodyText"/>
        <w:spacing w:before="1" w:line="284" w:lineRule="auto"/>
        <w:ind w:right="82"/>
      </w:pPr>
      <w:proofErr w:type="gramStart"/>
      <w:r>
        <w:t>to</w:t>
      </w:r>
      <w:proofErr w:type="gramEnd"/>
      <w:r>
        <w:t xml:space="preserve"> as the occupant impact velocity (OIV) and the </w:t>
      </w:r>
      <w:proofErr w:type="spellStart"/>
      <w:r>
        <w:t>ridedown</w:t>
      </w:r>
      <w:proofErr w:type="spellEnd"/>
      <w:r>
        <w:t xml:space="preserve"> acceleration (RA), respectivel</w:t>
      </w:r>
      <w:r>
        <w:rPr>
          <w:spacing w:val="-15"/>
        </w:rPr>
        <w:t>y</w:t>
      </w:r>
      <w:r>
        <w:t xml:space="preserve">. Methods for calculating the occupant impact velocity and </w:t>
      </w:r>
      <w:proofErr w:type="spellStart"/>
      <w:r>
        <w:t>ridedown</w:t>
      </w:r>
      <w:proofErr w:type="spellEnd"/>
      <w:r>
        <w:t xml:space="preserve"> acceleration components are given in Appendix</w:t>
      </w:r>
      <w:r>
        <w:rPr>
          <w:spacing w:val="-13"/>
        </w:rPr>
        <w:t xml:space="preserve"> </w:t>
      </w:r>
      <w:proofErr w:type="gramStart"/>
      <w:r>
        <w:t>A</w:t>
      </w:r>
      <w:proofErr w:type="gramEnd"/>
      <w:r>
        <w:t>, Section</w:t>
      </w:r>
      <w:r>
        <w:rPr>
          <w:spacing w:val="-13"/>
        </w:rPr>
        <w:t xml:space="preserve"> </w:t>
      </w:r>
      <w:r>
        <w:t>A5.3. Generall</w:t>
      </w:r>
      <w:r>
        <w:rPr>
          <w:spacing w:val="-15"/>
        </w:rPr>
        <w:t>y</w:t>
      </w:r>
      <w:r>
        <w:t>, lower values for these factors indicate that the safety features are more fo</w:t>
      </w:r>
      <w:r>
        <w:rPr>
          <w:spacing w:val="-4"/>
        </w:rPr>
        <w:t>r</w:t>
      </w:r>
      <w:r>
        <w:t>giving to the occupants of the impacting vehicles.</w:t>
      </w:r>
      <w:r>
        <w:rPr>
          <w:spacing w:val="-4"/>
        </w:rPr>
        <w:t xml:space="preserve"> </w:t>
      </w:r>
      <w:r>
        <w:t xml:space="preserve">While a surrogate occupant is </w:t>
      </w:r>
      <w:proofErr w:type="spellStart"/>
      <w:r>
        <w:t>recom</w:t>
      </w:r>
      <w:proofErr w:type="spellEnd"/>
      <w:r>
        <w:t xml:space="preserve">- mended in tests with all </w:t>
      </w:r>
      <w:r>
        <w:rPr>
          <w:spacing w:val="-9"/>
        </w:rPr>
        <w:t>1</w:t>
      </w:r>
      <w:r>
        <w:t>100C and some 2270P</w:t>
      </w:r>
      <w:r>
        <w:rPr>
          <w:spacing w:val="-9"/>
        </w:rPr>
        <w:t xml:space="preserve"> </w:t>
      </w:r>
      <w:r>
        <w:t xml:space="preserve">vehicles, its dynamic and kinematic responses are not required or used in occupant risk assessment. Hypothetical occupant compartment impact velocities and </w:t>
      </w:r>
      <w:proofErr w:type="spellStart"/>
      <w:r>
        <w:t>ridedown</w:t>
      </w:r>
      <w:proofErr w:type="spellEnd"/>
      <w:r>
        <w:t xml:space="preserve"> accelerations are calculated from vehicular accelerations.</w:t>
      </w:r>
    </w:p>
    <w:p w14:paraId="3BA7F917" w14:textId="77777777" w:rsidR="00AA57AC" w:rsidRDefault="00AA57AC">
      <w:pPr>
        <w:spacing w:before="2" w:line="100" w:lineRule="exact"/>
        <w:rPr>
          <w:sz w:val="10"/>
          <w:szCs w:val="10"/>
        </w:rPr>
      </w:pPr>
    </w:p>
    <w:p w14:paraId="360BAB51" w14:textId="77777777" w:rsidR="00AA57AC" w:rsidRDefault="00AA57AC">
      <w:pPr>
        <w:spacing w:line="200" w:lineRule="exact"/>
        <w:rPr>
          <w:sz w:val="20"/>
          <w:szCs w:val="20"/>
        </w:rPr>
      </w:pPr>
    </w:p>
    <w:p w14:paraId="78B81299" w14:textId="77777777" w:rsidR="00AA57AC" w:rsidRDefault="009516E7">
      <w:pPr>
        <w:pStyle w:val="BodyText"/>
        <w:spacing w:line="284" w:lineRule="auto"/>
        <w:ind w:right="11"/>
      </w:pPr>
      <w:r>
        <w:t>It is also necessary to assess the risk of injury to the driver of a supporting truck in a</w:t>
      </w:r>
      <w:r>
        <w:rPr>
          <w:spacing w:val="-4"/>
        </w:rPr>
        <w:t xml:space="preserve"> </w:t>
      </w:r>
      <w:r>
        <w:t>TMA</w:t>
      </w:r>
      <w:r>
        <w:rPr>
          <w:spacing w:val="-13"/>
        </w:rPr>
        <w:t xml:space="preserve"> </w:t>
      </w:r>
      <w:r>
        <w:t xml:space="preserve">system. Because the types of impacts in this case are primarily unidirectional and the supporting truck is ac- </w:t>
      </w:r>
      <w:proofErr w:type="spellStart"/>
      <w:r>
        <w:t>celerated</w:t>
      </w:r>
      <w:proofErr w:type="spellEnd"/>
      <w:r>
        <w:rPr>
          <w:spacing w:val="-3"/>
        </w:rPr>
        <w:t xml:space="preserve"> </w:t>
      </w:r>
      <w:r>
        <w:t>forward,</w:t>
      </w:r>
      <w:r>
        <w:rPr>
          <w:spacing w:val="-3"/>
        </w:rPr>
        <w:t xml:space="preserve"> </w:t>
      </w:r>
      <w:r>
        <w:t>the</w:t>
      </w:r>
      <w:r>
        <w:rPr>
          <w:spacing w:val="-2"/>
        </w:rPr>
        <w:t xml:space="preserve"> </w:t>
      </w:r>
      <w:r>
        <w:t>driver</w:t>
      </w:r>
      <w:r>
        <w:rPr>
          <w:spacing w:val="-3"/>
        </w:rPr>
        <w:t xml:space="preserve"> </w:t>
      </w:r>
      <w:r>
        <w:t>will</w:t>
      </w:r>
      <w:r>
        <w:rPr>
          <w:spacing w:val="-3"/>
        </w:rPr>
        <w:t xml:space="preserve"> </w:t>
      </w:r>
      <w:r>
        <w:t>not</w:t>
      </w:r>
      <w:r>
        <w:rPr>
          <w:spacing w:val="-2"/>
        </w:rPr>
        <w:t xml:space="preserve"> </w:t>
      </w:r>
      <w:r>
        <w:t>move</w:t>
      </w:r>
      <w:r>
        <w:rPr>
          <w:spacing w:val="-3"/>
        </w:rPr>
        <w:t xml:space="preserve"> </w:t>
      </w:r>
      <w:r>
        <w:t>forward,</w:t>
      </w:r>
      <w:r>
        <w:rPr>
          <w:spacing w:val="-3"/>
        </w:rPr>
        <w:t xml:space="preserve"> </w:t>
      </w:r>
      <w:r>
        <w:t>at</w:t>
      </w:r>
      <w:r>
        <w:rPr>
          <w:spacing w:val="-2"/>
        </w:rPr>
        <w:t xml:space="preserve"> </w:t>
      </w:r>
      <w:r>
        <w:t>least</w:t>
      </w:r>
      <w:r>
        <w:rPr>
          <w:spacing w:val="-3"/>
        </w:rPr>
        <w:t xml:space="preserve"> </w:t>
      </w:r>
      <w:r>
        <w:t>initiall</w:t>
      </w:r>
      <w:r>
        <w:rPr>
          <w:spacing w:val="-15"/>
        </w:rPr>
        <w:t>y</w:t>
      </w:r>
      <w:r>
        <w:t>,</w:t>
      </w:r>
      <w:r>
        <w:rPr>
          <w:spacing w:val="-2"/>
        </w:rPr>
        <w:t xml:space="preserve"> </w:t>
      </w:r>
      <w:r>
        <w:t>and</w:t>
      </w:r>
      <w:r>
        <w:rPr>
          <w:spacing w:val="-3"/>
        </w:rPr>
        <w:t xml:space="preserve"> </w:t>
      </w:r>
      <w:r>
        <w:t>is</w:t>
      </w:r>
      <w:r>
        <w:rPr>
          <w:spacing w:val="-3"/>
        </w:rPr>
        <w:t xml:space="preserve"> </w:t>
      </w:r>
      <w:r>
        <w:t>restrained</w:t>
      </w:r>
      <w:r>
        <w:rPr>
          <w:spacing w:val="-2"/>
        </w:rPr>
        <w:t xml:space="preserve"> </w:t>
      </w:r>
      <w:r>
        <w:t>from</w:t>
      </w:r>
      <w:r>
        <w:rPr>
          <w:spacing w:val="-5"/>
        </w:rPr>
        <w:t xml:space="preserve"> </w:t>
      </w:r>
      <w:proofErr w:type="spellStart"/>
      <w:r>
        <w:rPr>
          <w:rFonts w:cs="Times New Roman"/>
          <w:w w:val="85"/>
        </w:rPr>
        <w:t>fl</w:t>
      </w:r>
      <w:proofErr w:type="spellEnd"/>
      <w:r>
        <w:rPr>
          <w:rFonts w:cs="Times New Roman"/>
          <w:w w:val="85"/>
        </w:rPr>
        <w:t xml:space="preserve"> </w:t>
      </w:r>
      <w:r>
        <w:t>ailing rearward by the seat and headrest, which should be standard on these vehicles.</w:t>
      </w:r>
      <w:r>
        <w:rPr>
          <w:spacing w:val="-13"/>
        </w:rPr>
        <w:t xml:space="preserve"> </w:t>
      </w:r>
      <w:r>
        <w:t xml:space="preserve">As such, the primary risk of injury would stem from </w:t>
      </w:r>
      <w:proofErr w:type="spellStart"/>
      <w:r>
        <w:t>ridedown</w:t>
      </w:r>
      <w:proofErr w:type="spellEnd"/>
      <w:r>
        <w:t xml:space="preserve"> accelerations as the vehicle is accelerated forward. It is therefore recommended that </w:t>
      </w:r>
      <w:proofErr w:type="spellStart"/>
      <w:r>
        <w:t>ridedown</w:t>
      </w:r>
      <w:proofErr w:type="spellEnd"/>
      <w:r>
        <w:t xml:space="preserve"> acceleration criteria be used as the primary assessment of the risk of injury to the driver of a supporting truck in a</w:t>
      </w:r>
      <w:r>
        <w:rPr>
          <w:spacing w:val="-4"/>
        </w:rPr>
        <w:t xml:space="preserve"> </w:t>
      </w:r>
      <w:r>
        <w:t>TMA</w:t>
      </w:r>
      <w:r>
        <w:rPr>
          <w:spacing w:val="-13"/>
        </w:rPr>
        <w:t xml:space="preserve"> </w:t>
      </w:r>
      <w:r>
        <w:t>system.</w:t>
      </w:r>
    </w:p>
    <w:p w14:paraId="48AE5F0F" w14:textId="77777777" w:rsidR="00AA57AC" w:rsidRDefault="00AA57AC">
      <w:pPr>
        <w:spacing w:before="2" w:line="100" w:lineRule="exact"/>
        <w:rPr>
          <w:sz w:val="10"/>
          <w:szCs w:val="10"/>
        </w:rPr>
      </w:pPr>
    </w:p>
    <w:p w14:paraId="64819671" w14:textId="77777777" w:rsidR="00AA57AC" w:rsidRDefault="00AA57AC">
      <w:pPr>
        <w:spacing w:line="200" w:lineRule="exact"/>
        <w:rPr>
          <w:sz w:val="20"/>
          <w:szCs w:val="20"/>
        </w:rPr>
      </w:pPr>
    </w:p>
    <w:p w14:paraId="5A755EA4" w14:textId="77777777" w:rsidR="00AA57AC" w:rsidRDefault="009516E7">
      <w:pPr>
        <w:pStyle w:val="BodyText"/>
        <w:spacing w:line="284" w:lineRule="auto"/>
        <w:ind w:right="37"/>
      </w:pPr>
      <w:r>
        <w:t xml:space="preserve">Recommended limits for occupant impact velocity and </w:t>
      </w:r>
      <w:proofErr w:type="spellStart"/>
      <w:r>
        <w:t>ridedown</w:t>
      </w:r>
      <w:proofErr w:type="spellEnd"/>
      <w:r>
        <w:t xml:space="preserve"> acceleration are given in</w:t>
      </w:r>
      <w:r>
        <w:rPr>
          <w:spacing w:val="-4"/>
        </w:rPr>
        <w:t xml:space="preserve"> </w:t>
      </w:r>
      <w:r>
        <w:rPr>
          <w:spacing w:val="-16"/>
        </w:rPr>
        <w:t>T</w:t>
      </w:r>
      <w:r>
        <w:t>able 5-1. Note that two values are given for each paramete</w:t>
      </w:r>
      <w:r>
        <w:rPr>
          <w:spacing w:val="-9"/>
        </w:rPr>
        <w:t>r</w:t>
      </w:r>
      <w:r>
        <w:t>, a “preferred” limit and a “maximum” limit.</w:t>
      </w:r>
      <w:r>
        <w:rPr>
          <w:spacing w:val="-13"/>
        </w:rPr>
        <w:t xml:space="preserve"> </w:t>
      </w:r>
      <w:r>
        <w:t xml:space="preserve">As implied, it is desirable that the occupant risk indices not exceed the preferred values, and it is </w:t>
      </w:r>
      <w:proofErr w:type="spellStart"/>
      <w:r>
        <w:t>recom</w:t>
      </w:r>
      <w:proofErr w:type="spellEnd"/>
      <w:r>
        <w:t>- mended that they not exceed the maximum values. Reference should be made to</w:t>
      </w:r>
      <w:r>
        <w:rPr>
          <w:spacing w:val="-13"/>
        </w:rPr>
        <w:t xml:space="preserve"> </w:t>
      </w:r>
      <w:r>
        <w:t>Appendix</w:t>
      </w:r>
      <w:r>
        <w:rPr>
          <w:spacing w:val="-13"/>
        </w:rPr>
        <w:t xml:space="preserve"> </w:t>
      </w:r>
      <w:r>
        <w:t>A, Section A5.3, for the rationale used in selecting these values. Howeve</w:t>
      </w:r>
      <w:r>
        <w:rPr>
          <w:spacing w:val="-9"/>
        </w:rPr>
        <w:t>r</w:t>
      </w:r>
      <w:r>
        <w:t xml:space="preserve">, these limits are only </w:t>
      </w:r>
      <w:proofErr w:type="spellStart"/>
      <w:r>
        <w:t>recommenda</w:t>
      </w:r>
      <w:proofErr w:type="spellEnd"/>
      <w:r>
        <w:t xml:space="preserve">- </w:t>
      </w:r>
      <w:proofErr w:type="spellStart"/>
      <w:r>
        <w:t>tions</w:t>
      </w:r>
      <w:proofErr w:type="spellEnd"/>
      <w:r>
        <w:t xml:space="preserve"> and a user agency may select di</w:t>
      </w:r>
      <w:r>
        <w:rPr>
          <w:spacing w:val="-4"/>
        </w:rPr>
        <w:t>f</w:t>
      </w:r>
      <w:r>
        <w:t>ferent occupant risk limits if it so desires.</w:t>
      </w:r>
    </w:p>
    <w:p w14:paraId="63BCA180" w14:textId="77777777" w:rsidR="00AA57AC" w:rsidRDefault="00AA57AC">
      <w:pPr>
        <w:spacing w:before="2" w:line="100" w:lineRule="exact"/>
        <w:rPr>
          <w:sz w:val="10"/>
          <w:szCs w:val="10"/>
        </w:rPr>
      </w:pPr>
    </w:p>
    <w:p w14:paraId="568CA93B" w14:textId="77777777" w:rsidR="00AA57AC" w:rsidRDefault="00AA57AC">
      <w:pPr>
        <w:spacing w:line="200" w:lineRule="exact"/>
        <w:rPr>
          <w:sz w:val="20"/>
          <w:szCs w:val="20"/>
        </w:rPr>
      </w:pPr>
    </w:p>
    <w:p w14:paraId="6D450E54" w14:textId="77777777" w:rsidR="00AA57AC" w:rsidRDefault="009516E7">
      <w:pPr>
        <w:pStyle w:val="BodyText"/>
        <w:spacing w:line="284" w:lineRule="auto"/>
        <w:ind w:right="137"/>
      </w:pPr>
      <w:r>
        <w:t>It should be noted that the measurements are associated with certain uncertainties and tolerances, which may vary among testing agencies.</w:t>
      </w:r>
      <w:r>
        <w:rPr>
          <w:spacing w:val="-4"/>
        </w:rPr>
        <w:t xml:space="preserve"> </w:t>
      </w:r>
      <w:r>
        <w:t xml:space="preserve">The testing agencies are required to report on these mea- </w:t>
      </w:r>
      <w:proofErr w:type="spellStart"/>
      <w:r>
        <w:t>surement</w:t>
      </w:r>
      <w:proofErr w:type="spellEnd"/>
      <w:r>
        <w:t xml:space="preserve"> uncertainties and tolerances for consideration by the user agenc</w:t>
      </w:r>
      <w:r>
        <w:rPr>
          <w:spacing w:val="-15"/>
        </w:rPr>
        <w:t>y</w:t>
      </w:r>
      <w:r>
        <w:t>.</w:t>
      </w:r>
      <w:r>
        <w:rPr>
          <w:spacing w:val="-13"/>
        </w:rPr>
        <w:t xml:space="preserve"> </w:t>
      </w:r>
      <w:r>
        <w:t xml:space="preserve">Also, there is a degree of precision or rounding errors associated with the measurements. It is recommended that the maximum allowable limits are 40 </w:t>
      </w:r>
      <w:proofErr w:type="spellStart"/>
      <w:r>
        <w:t>ft</w:t>
      </w:r>
      <w:proofErr w:type="spellEnd"/>
      <w:r>
        <w:t xml:space="preserve">/s (12.2 m/s) for occupant impact velocity and 20.49 G for the </w:t>
      </w:r>
      <w:proofErr w:type="spellStart"/>
      <w:r>
        <w:t>ridedown</w:t>
      </w:r>
      <w:proofErr w:type="spellEnd"/>
      <w:r>
        <w:t xml:space="preserve"> acceleration.</w:t>
      </w:r>
    </w:p>
    <w:p w14:paraId="0D439AD0" w14:textId="77777777" w:rsidR="00AA57AC" w:rsidRDefault="00AA57AC">
      <w:pPr>
        <w:spacing w:before="2" w:line="100" w:lineRule="exact"/>
        <w:rPr>
          <w:sz w:val="10"/>
          <w:szCs w:val="10"/>
        </w:rPr>
      </w:pPr>
    </w:p>
    <w:p w14:paraId="7596DF6C" w14:textId="77777777" w:rsidR="00AA57AC" w:rsidRDefault="00AA57AC">
      <w:pPr>
        <w:spacing w:line="200" w:lineRule="exact"/>
        <w:rPr>
          <w:sz w:val="20"/>
          <w:szCs w:val="20"/>
        </w:rPr>
      </w:pPr>
    </w:p>
    <w:p w14:paraId="3806257A" w14:textId="77777777" w:rsidR="00AA57AC" w:rsidRDefault="009516E7">
      <w:pPr>
        <w:pStyle w:val="BodyText"/>
        <w:spacing w:line="284" w:lineRule="auto"/>
        <w:ind w:right="97"/>
      </w:pPr>
      <w:r>
        <w:t>Although not required, testing agencies are encouraged to calculate and report the</w:t>
      </w:r>
      <w:r>
        <w:rPr>
          <w:spacing w:val="-4"/>
        </w:rPr>
        <w:t xml:space="preserve"> </w:t>
      </w:r>
      <w:r>
        <w:t>Theoretical Head Impact</w:t>
      </w:r>
      <w:r>
        <w:rPr>
          <w:spacing w:val="-4"/>
        </w:rPr>
        <w:t xml:space="preserve"> </w:t>
      </w:r>
      <w:r>
        <w:rPr>
          <w:spacing w:val="-25"/>
        </w:rPr>
        <w:t>V</w:t>
      </w:r>
      <w:r>
        <w:t>elocity (THIV), the Post-Impact Head Deceleration (PHD), and the</w:t>
      </w:r>
      <w:r>
        <w:rPr>
          <w:spacing w:val="-13"/>
        </w:rPr>
        <w:t xml:space="preserve"> </w:t>
      </w:r>
      <w:r>
        <w:t>Acceleration Severity Index (ASI), as described in</w:t>
      </w:r>
      <w:r>
        <w:rPr>
          <w:spacing w:val="-13"/>
        </w:rPr>
        <w:t xml:space="preserve"> </w:t>
      </w:r>
      <w:r>
        <w:t xml:space="preserve">Appendix </w:t>
      </w:r>
      <w:r>
        <w:rPr>
          <w:spacing w:val="-18"/>
        </w:rPr>
        <w:t>F</w:t>
      </w:r>
      <w:r>
        <w:t>.</w:t>
      </w:r>
      <w:r>
        <w:rPr>
          <w:spacing w:val="-4"/>
        </w:rPr>
        <w:t xml:space="preserve"> </w:t>
      </w:r>
      <w:r>
        <w:t>The</w:t>
      </w:r>
      <w:r>
        <w:rPr>
          <w:spacing w:val="-4"/>
        </w:rPr>
        <w:t xml:space="preserve"> </w:t>
      </w:r>
      <w:r>
        <w:t>THI</w:t>
      </w:r>
      <w:r>
        <w:rPr>
          <w:spacing w:val="-29"/>
        </w:rPr>
        <w:t>V</w:t>
      </w:r>
      <w:r>
        <w:t>, PHD, and</w:t>
      </w:r>
      <w:r>
        <w:rPr>
          <w:spacing w:val="-13"/>
        </w:rPr>
        <w:t xml:space="preserve"> </w:t>
      </w:r>
      <w:r>
        <w:t>ASI have been adopted by the European Committee for Standardization (CEN) (130–132) as measures of occupant risks.</w:t>
      </w:r>
      <w:r>
        <w:rPr>
          <w:spacing w:val="-13"/>
        </w:rPr>
        <w:t xml:space="preserve"> </w:t>
      </w:r>
      <w:r>
        <w:t>At some time in the future, the U. S. and CEN may develop common impact performance standards for high-</w:t>
      </w:r>
    </w:p>
    <w:p w14:paraId="5ED87AE2" w14:textId="77777777" w:rsidR="00AA57AC" w:rsidRDefault="00AA57AC">
      <w:pPr>
        <w:spacing w:line="284" w:lineRule="auto"/>
        <w:sectPr w:rsidR="00AA57AC">
          <w:pgSz w:w="12240" w:h="15840"/>
          <w:pgMar w:top="560" w:right="1520" w:bottom="540" w:left="1500" w:header="0" w:footer="355" w:gutter="0"/>
          <w:cols w:space="720"/>
        </w:sectPr>
      </w:pPr>
    </w:p>
    <w:p w14:paraId="31EF0778" w14:textId="77777777" w:rsidR="00AA57AC" w:rsidRDefault="009516E7">
      <w:pPr>
        <w:spacing w:before="83"/>
        <w:ind w:right="105"/>
        <w:jc w:val="right"/>
        <w:rPr>
          <w:rFonts w:ascii="Franklin Gothic Demi" w:eastAsia="Franklin Gothic Demi" w:hAnsi="Franklin Gothic Demi" w:cs="Franklin Gothic Demi"/>
          <w:sz w:val="18"/>
          <w:szCs w:val="18"/>
        </w:rPr>
      </w:pPr>
      <w:r>
        <w:rPr>
          <w:rFonts w:ascii="Franklin Gothic Book" w:eastAsia="Franklin Gothic Book" w:hAnsi="Franklin Gothic Book" w:cs="Franklin Gothic Book"/>
          <w:sz w:val="18"/>
          <w:szCs w:val="18"/>
        </w:rPr>
        <w:lastRenderedPageBreak/>
        <w:t>Chap</w:t>
      </w:r>
      <w:r>
        <w:rPr>
          <w:rFonts w:ascii="Franklin Gothic Book" w:eastAsia="Franklin Gothic Book" w:hAnsi="Franklin Gothic Book" w:cs="Franklin Gothic Book"/>
          <w:spacing w:val="-3"/>
          <w:sz w:val="18"/>
          <w:szCs w:val="18"/>
        </w:rPr>
        <w:t>t</w:t>
      </w:r>
      <w:r>
        <w:rPr>
          <w:rFonts w:ascii="Franklin Gothic Book" w:eastAsia="Franklin Gothic Book" w:hAnsi="Franklin Gothic Book" w:cs="Franklin Gothic Book"/>
          <w:sz w:val="18"/>
          <w:szCs w:val="18"/>
        </w:rPr>
        <w:t>er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5—E</w:t>
      </w:r>
      <w:r>
        <w:rPr>
          <w:rFonts w:ascii="Franklin Gothic Book" w:eastAsia="Franklin Gothic Book" w:hAnsi="Franklin Gothic Book" w:cs="Franklin Gothic Book"/>
          <w:spacing w:val="-2"/>
          <w:sz w:val="18"/>
          <w:szCs w:val="18"/>
        </w:rPr>
        <w:t>v</w:t>
      </w:r>
      <w:r>
        <w:rPr>
          <w:rFonts w:ascii="Franklin Gothic Book" w:eastAsia="Franklin Gothic Book" w:hAnsi="Franklin Gothic Book" w:cs="Franklin Gothic Book"/>
          <w:sz w:val="18"/>
          <w:szCs w:val="18"/>
        </w:rPr>
        <w:t>aluation</w:t>
      </w:r>
      <w:r>
        <w:rPr>
          <w:rFonts w:ascii="Franklin Gothic Book" w:eastAsia="Franklin Gothic Book" w:hAnsi="Franklin Gothic Book" w:cs="Franklin Gothic Book"/>
          <w:spacing w:val="-3"/>
          <w:sz w:val="18"/>
          <w:szCs w:val="18"/>
        </w:rPr>
        <w:t xml:space="preserve"> </w:t>
      </w:r>
      <w:proofErr w:type="gramStart"/>
      <w:r>
        <w:rPr>
          <w:rFonts w:ascii="Franklin Gothic Book" w:eastAsia="Franklin Gothic Book" w:hAnsi="Franklin Gothic Book" w:cs="Franklin Gothic Book"/>
          <w:sz w:val="18"/>
          <w:szCs w:val="18"/>
        </w:rPr>
        <w:t>Cri</w:t>
      </w:r>
      <w:r>
        <w:rPr>
          <w:rFonts w:ascii="Franklin Gothic Book" w:eastAsia="Franklin Gothic Book" w:hAnsi="Franklin Gothic Book" w:cs="Franklin Gothic Book"/>
          <w:spacing w:val="-5"/>
          <w:sz w:val="18"/>
          <w:szCs w:val="18"/>
        </w:rPr>
        <w:t>t</w:t>
      </w:r>
      <w:r>
        <w:rPr>
          <w:rFonts w:ascii="Franklin Gothic Book" w:eastAsia="Franklin Gothic Book" w:hAnsi="Franklin Gothic Book" w:cs="Franklin Gothic Book"/>
          <w:sz w:val="18"/>
          <w:szCs w:val="18"/>
        </w:rPr>
        <w:t xml:space="preserve">eria </w:t>
      </w:r>
      <w:r>
        <w:rPr>
          <w:rFonts w:ascii="Franklin Gothic Book" w:eastAsia="Franklin Gothic Book" w:hAnsi="Franklin Gothic Book" w:cs="Franklin Gothic Book"/>
          <w:spacing w:val="1"/>
          <w:sz w:val="18"/>
          <w:szCs w:val="18"/>
        </w:rPr>
        <w:t xml:space="preserve"> </w:t>
      </w:r>
      <w:r>
        <w:rPr>
          <w:rFonts w:ascii="Franklin Gothic Book" w:eastAsia="Franklin Gothic Book" w:hAnsi="Franklin Gothic Book" w:cs="Franklin Gothic Book"/>
          <w:position w:val="1"/>
          <w:sz w:val="18"/>
          <w:szCs w:val="18"/>
        </w:rPr>
        <w:t>|</w:t>
      </w:r>
      <w:proofErr w:type="gramEnd"/>
      <w:r>
        <w:rPr>
          <w:rFonts w:ascii="Franklin Gothic Book" w:eastAsia="Franklin Gothic Book" w:hAnsi="Franklin Gothic Book" w:cs="Franklin Gothic Book"/>
          <w:spacing w:val="39"/>
          <w:position w:val="1"/>
          <w:sz w:val="18"/>
          <w:szCs w:val="18"/>
        </w:rPr>
        <w:t xml:space="preserve"> </w:t>
      </w:r>
      <w:r>
        <w:rPr>
          <w:rFonts w:ascii="Franklin Gothic Demi" w:eastAsia="Franklin Gothic Demi" w:hAnsi="Franklin Gothic Demi" w:cs="Franklin Gothic Demi"/>
          <w:spacing w:val="-6"/>
          <w:position w:val="1"/>
          <w:sz w:val="18"/>
          <w:szCs w:val="18"/>
        </w:rPr>
        <w:t>97</w:t>
      </w:r>
    </w:p>
    <w:p w14:paraId="39FE587E" w14:textId="77777777" w:rsidR="00AA57AC" w:rsidRDefault="00AA57AC">
      <w:pPr>
        <w:spacing w:line="200" w:lineRule="exact"/>
        <w:rPr>
          <w:sz w:val="20"/>
          <w:szCs w:val="20"/>
        </w:rPr>
      </w:pPr>
    </w:p>
    <w:p w14:paraId="6D95A1B4" w14:textId="77777777" w:rsidR="00AA57AC" w:rsidRDefault="00AA57AC">
      <w:pPr>
        <w:spacing w:before="18" w:line="240" w:lineRule="exact"/>
        <w:rPr>
          <w:sz w:val="24"/>
          <w:szCs w:val="24"/>
        </w:rPr>
      </w:pPr>
    </w:p>
    <w:p w14:paraId="20695E9E" w14:textId="77777777" w:rsidR="00AA57AC" w:rsidRDefault="009516E7">
      <w:pPr>
        <w:pStyle w:val="BodyText"/>
        <w:spacing w:before="71" w:line="284" w:lineRule="auto"/>
        <w:ind w:left="100" w:right="240"/>
      </w:pPr>
      <w:proofErr w:type="gramStart"/>
      <w:r>
        <w:t>way</w:t>
      </w:r>
      <w:proofErr w:type="gramEnd"/>
      <w:r>
        <w:t xml:space="preserve"> features. By calculating and reporting the</w:t>
      </w:r>
      <w:r>
        <w:rPr>
          <w:spacing w:val="-4"/>
        </w:rPr>
        <w:t xml:space="preserve"> </w:t>
      </w:r>
      <w:r>
        <w:t>THI</w:t>
      </w:r>
      <w:r>
        <w:rPr>
          <w:spacing w:val="-29"/>
        </w:rPr>
        <w:t>V</w:t>
      </w:r>
      <w:r>
        <w:t>, PHD, and</w:t>
      </w:r>
      <w:r>
        <w:rPr>
          <w:spacing w:val="-13"/>
        </w:rPr>
        <w:t xml:space="preserve"> </w:t>
      </w:r>
      <w:r>
        <w:t>ASI, a database will be developed from</w:t>
      </w:r>
      <w:r>
        <w:rPr>
          <w:spacing w:val="-3"/>
        </w:rPr>
        <w:t xml:space="preserve"> </w:t>
      </w:r>
      <w:r>
        <w:t>which</w:t>
      </w:r>
      <w:r>
        <w:rPr>
          <w:spacing w:val="-2"/>
        </w:rPr>
        <w:t xml:space="preserve"> </w:t>
      </w:r>
      <w:r>
        <w:t>comparisons</w:t>
      </w:r>
      <w:r>
        <w:rPr>
          <w:spacing w:val="-3"/>
        </w:rPr>
        <w:t xml:space="preserve"> </w:t>
      </w:r>
      <w:r>
        <w:t>can</w:t>
      </w:r>
      <w:r>
        <w:rPr>
          <w:spacing w:val="-2"/>
        </w:rPr>
        <w:t xml:space="preserve"> </w:t>
      </w:r>
      <w:r>
        <w:t>be</w:t>
      </w:r>
      <w:r>
        <w:rPr>
          <w:spacing w:val="-3"/>
        </w:rPr>
        <w:t xml:space="preserve"> </w:t>
      </w:r>
      <w:r>
        <w:t>made</w:t>
      </w:r>
      <w:r>
        <w:rPr>
          <w:spacing w:val="-2"/>
        </w:rPr>
        <w:t xml:space="preserve"> </w:t>
      </w:r>
      <w:r>
        <w:t>relative</w:t>
      </w:r>
      <w:r>
        <w:rPr>
          <w:spacing w:val="-3"/>
        </w:rPr>
        <w:t xml:space="preserve"> </w:t>
      </w:r>
      <w:r>
        <w:t>to</w:t>
      </w:r>
      <w:r>
        <w:rPr>
          <w:spacing w:val="-2"/>
        </w:rPr>
        <w:t xml:space="preserve"> </w:t>
      </w:r>
      <w:r>
        <w:t>the</w:t>
      </w:r>
      <w:r>
        <w:rPr>
          <w:spacing w:val="-4"/>
        </w:rPr>
        <w:t xml:space="preserve"> </w:t>
      </w:r>
      <w:proofErr w:type="spellStart"/>
      <w:r>
        <w:rPr>
          <w:rFonts w:cs="Times New Roman"/>
          <w:w w:val="85"/>
        </w:rPr>
        <w:t>fl</w:t>
      </w:r>
      <w:proofErr w:type="spellEnd"/>
      <w:r>
        <w:rPr>
          <w:rFonts w:cs="Times New Roman"/>
          <w:w w:val="85"/>
        </w:rPr>
        <w:t xml:space="preserve"> </w:t>
      </w:r>
      <w:r>
        <w:t>ail</w:t>
      </w:r>
      <w:r>
        <w:rPr>
          <w:spacing w:val="-2"/>
        </w:rPr>
        <w:t xml:space="preserve"> </w:t>
      </w:r>
      <w:r>
        <w:t>space</w:t>
      </w:r>
      <w:r>
        <w:rPr>
          <w:spacing w:val="-3"/>
        </w:rPr>
        <w:t xml:space="preserve"> </w:t>
      </w:r>
      <w:r>
        <w:t>model</w:t>
      </w:r>
      <w:r>
        <w:rPr>
          <w:spacing w:val="-2"/>
        </w:rPr>
        <w:t xml:space="preserve"> </w:t>
      </w:r>
      <w:r>
        <w:t>and</w:t>
      </w:r>
      <w:r>
        <w:rPr>
          <w:spacing w:val="-2"/>
        </w:rPr>
        <w:t xml:space="preserve"> </w:t>
      </w:r>
      <w:r>
        <w:t>from</w:t>
      </w:r>
      <w:r>
        <w:rPr>
          <w:spacing w:val="-3"/>
        </w:rPr>
        <w:t xml:space="preserve"> </w:t>
      </w:r>
      <w:r>
        <w:t>which</w:t>
      </w:r>
      <w:r>
        <w:rPr>
          <w:spacing w:val="-2"/>
        </w:rPr>
        <w:t xml:space="preserve"> </w:t>
      </w:r>
      <w:r>
        <w:t>decisions</w:t>
      </w:r>
      <w:r>
        <w:rPr>
          <w:spacing w:val="-3"/>
        </w:rPr>
        <w:t xml:space="preserve"> </w:t>
      </w:r>
      <w:r>
        <w:t>can be made as to appropriate measures of occupant risk.</w:t>
      </w:r>
    </w:p>
    <w:p w14:paraId="055FA05B" w14:textId="77777777" w:rsidR="00AA57AC" w:rsidRDefault="00AA57AC">
      <w:pPr>
        <w:spacing w:line="200" w:lineRule="exact"/>
        <w:rPr>
          <w:sz w:val="20"/>
          <w:szCs w:val="20"/>
        </w:rPr>
      </w:pPr>
    </w:p>
    <w:p w14:paraId="40976514" w14:textId="77777777" w:rsidR="00AA57AC" w:rsidRDefault="00AA57AC">
      <w:pPr>
        <w:spacing w:before="11" w:line="240" w:lineRule="exact"/>
        <w:rPr>
          <w:sz w:val="24"/>
          <w:szCs w:val="24"/>
        </w:rPr>
      </w:pPr>
    </w:p>
    <w:p w14:paraId="0B0D7594" w14:textId="7231AB12" w:rsidR="00AA57AC" w:rsidRPr="000E78C0" w:rsidRDefault="009516E7" w:rsidP="000E78C0">
      <w:pPr>
        <w:pStyle w:val="Heading3"/>
        <w:numPr>
          <w:ilvl w:val="2"/>
          <w:numId w:val="61"/>
        </w:numPr>
        <w:tabs>
          <w:tab w:val="left" w:pos="503"/>
        </w:tabs>
        <w:ind w:left="503" w:hanging="404"/>
        <w:rPr>
          <w:highlight w:val="yellow"/>
        </w:rPr>
      </w:pPr>
      <w:bookmarkStart w:id="835" w:name="_TOC_250045"/>
      <w:commentRangeStart w:id="836"/>
      <w:r w:rsidRPr="000E78C0">
        <w:rPr>
          <w:highlight w:val="yellow"/>
        </w:rPr>
        <w:t>POS</w:t>
      </w:r>
      <w:r w:rsidRPr="000E78C0">
        <w:rPr>
          <w:spacing w:val="-6"/>
          <w:highlight w:val="yellow"/>
        </w:rPr>
        <w:t>T</w:t>
      </w:r>
      <w:commentRangeEnd w:id="836"/>
      <w:r w:rsidR="000E78C0">
        <w:rPr>
          <w:rStyle w:val="CommentReference"/>
          <w:rFonts w:asciiTheme="minorHAnsi" w:eastAsiaTheme="minorHAnsi" w:hAnsiTheme="minorHAnsi"/>
        </w:rPr>
        <w:commentReference w:id="836"/>
      </w:r>
      <w:r w:rsidRPr="000E78C0">
        <w:rPr>
          <w:highlight w:val="yellow"/>
        </w:rPr>
        <w:t>-IM</w:t>
      </w:r>
      <w:r w:rsidRPr="000E78C0">
        <w:rPr>
          <w:spacing w:val="-11"/>
          <w:highlight w:val="yellow"/>
        </w:rPr>
        <w:t>P</w:t>
      </w:r>
      <w:r w:rsidRPr="000E78C0">
        <w:rPr>
          <w:spacing w:val="-7"/>
          <w:highlight w:val="yellow"/>
        </w:rPr>
        <w:t>A</w:t>
      </w:r>
      <w:r w:rsidRPr="000E78C0">
        <w:rPr>
          <w:highlight w:val="yellow"/>
        </w:rPr>
        <w:t>CT</w:t>
      </w:r>
      <w:r w:rsidRPr="000E78C0">
        <w:rPr>
          <w:spacing w:val="-6"/>
          <w:highlight w:val="yellow"/>
        </w:rPr>
        <w:t xml:space="preserve"> </w:t>
      </w:r>
      <w:r w:rsidRPr="000E78C0">
        <w:rPr>
          <w:highlight w:val="yellow"/>
        </w:rPr>
        <w:t>VEHICULAR</w:t>
      </w:r>
      <w:r w:rsidRPr="000E78C0">
        <w:rPr>
          <w:spacing w:val="-5"/>
          <w:highlight w:val="yellow"/>
        </w:rPr>
        <w:t xml:space="preserve"> </w:t>
      </w:r>
      <w:del w:id="837" w:author="Sablan Kevin" w:date="2016-07-15T10:32:00Z">
        <w:r w:rsidRPr="000E78C0" w:rsidDel="00BD2436">
          <w:rPr>
            <w:highlight w:val="yellow"/>
          </w:rPr>
          <w:delText>TRAJECTO</w:delText>
        </w:r>
        <w:r w:rsidRPr="000E78C0" w:rsidDel="00BD2436">
          <w:rPr>
            <w:spacing w:val="-4"/>
            <w:highlight w:val="yellow"/>
          </w:rPr>
          <w:delText>R</w:delText>
        </w:r>
        <w:bookmarkEnd w:id="835"/>
        <w:r w:rsidRPr="000E78C0" w:rsidDel="00BD2436">
          <w:rPr>
            <w:highlight w:val="yellow"/>
          </w:rPr>
          <w:delText>Y</w:delText>
        </w:r>
      </w:del>
      <w:ins w:id="838" w:author="Sablan Kevin" w:date="2016-07-15T10:32:00Z">
        <w:r w:rsidR="00BD2436">
          <w:rPr>
            <w:highlight w:val="yellow"/>
          </w:rPr>
          <w:t>RESPONSE</w:t>
        </w:r>
      </w:ins>
    </w:p>
    <w:p w14:paraId="1E6462EB" w14:textId="77777777" w:rsidR="00AA57AC" w:rsidRDefault="00AA57AC">
      <w:pPr>
        <w:spacing w:before="2" w:line="140" w:lineRule="exact"/>
        <w:rPr>
          <w:sz w:val="14"/>
          <w:szCs w:val="14"/>
        </w:rPr>
      </w:pPr>
    </w:p>
    <w:p w14:paraId="0C339509" w14:textId="77777777" w:rsidR="00AA57AC" w:rsidRDefault="00AA57AC">
      <w:pPr>
        <w:spacing w:line="200" w:lineRule="exact"/>
        <w:rPr>
          <w:sz w:val="20"/>
          <w:szCs w:val="20"/>
        </w:rPr>
      </w:pPr>
    </w:p>
    <w:p w14:paraId="31E92E92" w14:textId="7D17D832" w:rsidR="00AA57AC" w:rsidRDefault="009516E7">
      <w:pPr>
        <w:pStyle w:val="BodyText"/>
        <w:spacing w:line="284" w:lineRule="auto"/>
        <w:ind w:left="100" w:right="275"/>
      </w:pPr>
      <w:r>
        <w:rPr>
          <w:spacing w:val="-2"/>
        </w:rPr>
        <w:t>Post-impac</w:t>
      </w:r>
      <w:r>
        <w:t>t</w:t>
      </w:r>
      <w:r>
        <w:rPr>
          <w:spacing w:val="-3"/>
        </w:rPr>
        <w:t xml:space="preserve"> </w:t>
      </w:r>
      <w:r>
        <w:rPr>
          <w:spacing w:val="-2"/>
        </w:rPr>
        <w:t>vehicula</w:t>
      </w:r>
      <w:r>
        <w:t>r</w:t>
      </w:r>
      <w:r>
        <w:rPr>
          <w:spacing w:val="-3"/>
        </w:rPr>
        <w:t xml:space="preserve"> </w:t>
      </w:r>
      <w:del w:id="839" w:author="Sablan Kevin" w:date="2016-07-15T10:36:00Z">
        <w:r w:rsidDel="00BD2436">
          <w:rPr>
            <w:spacing w:val="-2"/>
          </w:rPr>
          <w:delText>trajector</w:delText>
        </w:r>
        <w:r w:rsidDel="00BD2436">
          <w:delText>y</w:delText>
        </w:r>
        <w:r w:rsidDel="00BD2436">
          <w:rPr>
            <w:spacing w:val="-3"/>
          </w:rPr>
          <w:delText xml:space="preserve"> </w:delText>
        </w:r>
      </w:del>
      <w:ins w:id="840" w:author="Sablan Kevin" w:date="2016-07-15T10:36:00Z">
        <w:r w:rsidR="00BD2436">
          <w:rPr>
            <w:spacing w:val="-2"/>
          </w:rPr>
          <w:t>response</w:t>
        </w:r>
        <w:r w:rsidR="00BD2436">
          <w:rPr>
            <w:spacing w:val="-3"/>
          </w:rPr>
          <w:t xml:space="preserve"> </w:t>
        </w:r>
      </w:ins>
      <w:r>
        <w:rPr>
          <w:spacing w:val="-2"/>
        </w:rPr>
        <w:t>i</w:t>
      </w:r>
      <w:r>
        <w:t>s</w:t>
      </w:r>
      <w:r>
        <w:rPr>
          <w:spacing w:val="-3"/>
        </w:rPr>
        <w:t xml:space="preserve"> </w:t>
      </w:r>
      <w:r>
        <w:t>a</w:t>
      </w:r>
      <w:r>
        <w:rPr>
          <w:spacing w:val="-3"/>
        </w:rPr>
        <w:t xml:space="preserve"> </w:t>
      </w:r>
      <w:r>
        <w:rPr>
          <w:spacing w:val="-2"/>
        </w:rPr>
        <w:t>measur</w:t>
      </w:r>
      <w:r>
        <w:t>e</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potentia</w:t>
      </w:r>
      <w:r>
        <w:t>l</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vehicl</w:t>
      </w:r>
      <w:r>
        <w:t>e</w:t>
      </w:r>
      <w:r>
        <w:rPr>
          <w:spacing w:val="-3"/>
        </w:rPr>
        <w:t xml:space="preserve"> </w:t>
      </w:r>
      <w:r>
        <w:rPr>
          <w:spacing w:val="-2"/>
        </w:rPr>
        <w:t>t</w:t>
      </w:r>
      <w:r>
        <w:t>o</w:t>
      </w:r>
      <w:r>
        <w:rPr>
          <w:spacing w:val="-3"/>
        </w:rPr>
        <w:t xml:space="preserve"> </w:t>
      </w:r>
      <w:r>
        <w:rPr>
          <w:spacing w:val="-2"/>
        </w:rPr>
        <w:t>resul</w:t>
      </w:r>
      <w:r>
        <w:t>t</w:t>
      </w:r>
      <w:r>
        <w:rPr>
          <w:spacing w:val="-3"/>
        </w:rPr>
        <w:t xml:space="preserve"> </w:t>
      </w:r>
      <w:r>
        <w:rPr>
          <w:spacing w:val="-2"/>
        </w:rPr>
        <w:t>i</w:t>
      </w:r>
      <w:r>
        <w:t>n</w:t>
      </w:r>
      <w:r>
        <w:rPr>
          <w:spacing w:val="-3"/>
        </w:rPr>
        <w:t xml:space="preserve"> </w:t>
      </w:r>
      <w:r>
        <w:t>a</w:t>
      </w:r>
      <w:r>
        <w:rPr>
          <w:spacing w:val="-3"/>
        </w:rPr>
        <w:t xml:space="preserve"> </w:t>
      </w:r>
      <w:r>
        <w:rPr>
          <w:spacing w:val="-2"/>
        </w:rPr>
        <w:t>secondary collisio</w:t>
      </w:r>
      <w:r>
        <w:t>n</w:t>
      </w:r>
      <w:r>
        <w:rPr>
          <w:spacing w:val="-6"/>
        </w:rPr>
        <w:t xml:space="preserve"> </w:t>
      </w:r>
      <w:r>
        <w:rPr>
          <w:spacing w:val="-2"/>
        </w:rPr>
        <w:t>wit</w:t>
      </w:r>
      <w:r>
        <w:t>h</w:t>
      </w:r>
      <w:r>
        <w:rPr>
          <w:spacing w:val="-6"/>
        </w:rPr>
        <w:t xml:space="preserve"> </w:t>
      </w:r>
      <w:r>
        <w:rPr>
          <w:spacing w:val="-2"/>
        </w:rPr>
        <w:t>othe</w:t>
      </w:r>
      <w:r>
        <w:t>r</w:t>
      </w:r>
      <w:r>
        <w:rPr>
          <w:spacing w:val="-5"/>
        </w:rPr>
        <w:t xml:space="preserve"> </w:t>
      </w:r>
      <w:r>
        <w:rPr>
          <w:spacing w:val="-2"/>
        </w:rPr>
        <w:t>vehicle</w:t>
      </w:r>
      <w:r>
        <w:t>s</w:t>
      </w:r>
      <w:r>
        <w:rPr>
          <w:spacing w:val="-6"/>
        </w:rPr>
        <w:t xml:space="preserve"> </w:t>
      </w:r>
      <w:r>
        <w:rPr>
          <w:spacing w:val="-2"/>
        </w:rPr>
        <w:t>and/o</w:t>
      </w:r>
      <w:r>
        <w:t>r</w:t>
      </w:r>
      <w:r>
        <w:rPr>
          <w:spacing w:val="-6"/>
        </w:rPr>
        <w:t xml:space="preserve"> </w:t>
      </w:r>
      <w:r>
        <w:rPr>
          <w:rFonts w:cs="Times New Roman"/>
          <w:w w:val="85"/>
        </w:rPr>
        <w:t>fi</w:t>
      </w:r>
      <w:r>
        <w:rPr>
          <w:rFonts w:cs="Times New Roman"/>
          <w:spacing w:val="-1"/>
          <w:w w:val="85"/>
        </w:rPr>
        <w:t xml:space="preserve"> </w:t>
      </w:r>
      <w:proofErr w:type="spellStart"/>
      <w:r>
        <w:rPr>
          <w:spacing w:val="-2"/>
        </w:rPr>
        <w:t>xe</w:t>
      </w:r>
      <w:r>
        <w:t>d</w:t>
      </w:r>
      <w:proofErr w:type="spellEnd"/>
      <w:r>
        <w:rPr>
          <w:spacing w:val="-5"/>
        </w:rPr>
        <w:t xml:space="preserve"> </w:t>
      </w:r>
      <w:r>
        <w:rPr>
          <w:spacing w:val="-2"/>
        </w:rPr>
        <w:t>objects</w:t>
      </w:r>
      <w:r>
        <w:t>,</w:t>
      </w:r>
      <w:r>
        <w:rPr>
          <w:spacing w:val="-6"/>
        </w:rPr>
        <w:t xml:space="preserve"> </w:t>
      </w:r>
      <w:r>
        <w:rPr>
          <w:spacing w:val="-2"/>
        </w:rPr>
        <w:t>thereb</w:t>
      </w:r>
      <w:r>
        <w:t>y</w:t>
      </w:r>
      <w:r>
        <w:rPr>
          <w:spacing w:val="-6"/>
        </w:rPr>
        <w:t xml:space="preserve"> </w:t>
      </w:r>
      <w:r>
        <w:rPr>
          <w:spacing w:val="-2"/>
        </w:rPr>
        <w:t>increasin</w:t>
      </w:r>
      <w:r>
        <w:t>g</w:t>
      </w:r>
      <w:r>
        <w:rPr>
          <w:spacing w:val="-5"/>
        </w:rPr>
        <w:t xml:space="preserve"> </w:t>
      </w:r>
      <w:r>
        <w:rPr>
          <w:spacing w:val="-2"/>
        </w:rPr>
        <w:t>th</w:t>
      </w:r>
      <w:r>
        <w:t>e</w:t>
      </w:r>
      <w:r>
        <w:rPr>
          <w:spacing w:val="-6"/>
        </w:rPr>
        <w:t xml:space="preserve"> </w:t>
      </w:r>
      <w:r>
        <w:rPr>
          <w:spacing w:val="-2"/>
        </w:rPr>
        <w:t>ris</w:t>
      </w:r>
      <w:r>
        <w:t>k</w:t>
      </w:r>
      <w:r>
        <w:rPr>
          <w:spacing w:val="-5"/>
        </w:rPr>
        <w:t xml:space="preserve"> </w:t>
      </w:r>
      <w:r>
        <w:rPr>
          <w:spacing w:val="-2"/>
        </w:rPr>
        <w:t>o</w:t>
      </w:r>
      <w:r>
        <w:t>f</w:t>
      </w:r>
      <w:r>
        <w:rPr>
          <w:spacing w:val="-6"/>
        </w:rPr>
        <w:t xml:space="preserve"> </w:t>
      </w:r>
      <w:r>
        <w:rPr>
          <w:spacing w:val="-2"/>
        </w:rPr>
        <w:t>injur</w:t>
      </w:r>
      <w:r>
        <w:t>y</w:t>
      </w:r>
      <w:r>
        <w:rPr>
          <w:spacing w:val="-6"/>
        </w:rPr>
        <w:t xml:space="preserve"> </w:t>
      </w:r>
      <w:r>
        <w:rPr>
          <w:spacing w:val="-2"/>
        </w:rPr>
        <w:t>t</w:t>
      </w:r>
      <w:r>
        <w:t>o</w:t>
      </w:r>
      <w:r>
        <w:rPr>
          <w:spacing w:val="-5"/>
        </w:rPr>
        <w:t xml:space="preserve"> </w:t>
      </w:r>
      <w:r>
        <w:rPr>
          <w:spacing w:val="-2"/>
        </w:rPr>
        <w:t>th</w:t>
      </w:r>
      <w:r>
        <w:t>e</w:t>
      </w:r>
      <w:r>
        <w:rPr>
          <w:spacing w:val="-6"/>
        </w:rPr>
        <w:t xml:space="preserve"> </w:t>
      </w:r>
      <w:r>
        <w:rPr>
          <w:spacing w:val="-2"/>
        </w:rPr>
        <w:t>occupants o</w:t>
      </w:r>
      <w:r>
        <w:t>f</w:t>
      </w:r>
      <w:r>
        <w:rPr>
          <w:spacing w:val="-3"/>
        </w:rPr>
        <w:t xml:space="preserve"> </w:t>
      </w:r>
      <w:r>
        <w:rPr>
          <w:spacing w:val="-2"/>
        </w:rPr>
        <w:t>th</w:t>
      </w:r>
      <w:r>
        <w:t>e</w:t>
      </w:r>
      <w:r>
        <w:rPr>
          <w:spacing w:val="-3"/>
        </w:rPr>
        <w:t xml:space="preserve"> </w:t>
      </w:r>
      <w:r>
        <w:rPr>
          <w:spacing w:val="-2"/>
        </w:rPr>
        <w:t>impactin</w:t>
      </w:r>
      <w:r>
        <w:t>g</w:t>
      </w:r>
      <w:r>
        <w:rPr>
          <w:spacing w:val="-3"/>
        </w:rPr>
        <w:t xml:space="preserve"> </w:t>
      </w:r>
      <w:r>
        <w:rPr>
          <w:spacing w:val="-2"/>
        </w:rPr>
        <w:t>vehicl</w:t>
      </w:r>
      <w:r>
        <w:t>e</w:t>
      </w:r>
      <w:r>
        <w:rPr>
          <w:spacing w:val="-3"/>
        </w:rPr>
        <w:t xml:space="preserve"> </w:t>
      </w:r>
      <w:r>
        <w:rPr>
          <w:spacing w:val="-2"/>
        </w:rPr>
        <w:t>and/o</w:t>
      </w:r>
      <w:r>
        <w:t>r</w:t>
      </w:r>
      <w:r>
        <w:rPr>
          <w:spacing w:val="-3"/>
        </w:rPr>
        <w:t xml:space="preserve"> </w:t>
      </w:r>
      <w:r>
        <w:rPr>
          <w:spacing w:val="-2"/>
        </w:rPr>
        <w:t>othe</w:t>
      </w:r>
      <w:r>
        <w:t>r</w:t>
      </w:r>
      <w:r>
        <w:rPr>
          <w:spacing w:val="-3"/>
        </w:rPr>
        <w:t xml:space="preserve"> </w:t>
      </w:r>
      <w:r>
        <w:rPr>
          <w:spacing w:val="-2"/>
        </w:rPr>
        <w:t>vehicles</w:t>
      </w:r>
      <w:r>
        <w:t>.</w:t>
      </w:r>
      <w:r>
        <w:rPr>
          <w:spacing w:val="-3"/>
        </w:rPr>
        <w:t xml:space="preserve"> </w:t>
      </w:r>
      <w:r>
        <w:rPr>
          <w:spacing w:val="-2"/>
        </w:rPr>
        <w:t>Not</w:t>
      </w:r>
      <w:r>
        <w:t>e</w:t>
      </w:r>
      <w:r>
        <w:rPr>
          <w:spacing w:val="-3"/>
        </w:rPr>
        <w:t xml:space="preserve"> </w:t>
      </w:r>
      <w:r>
        <w:rPr>
          <w:spacing w:val="-2"/>
        </w:rPr>
        <w:t>tha</w:t>
      </w:r>
      <w:r>
        <w:t>t</w:t>
      </w:r>
      <w:r>
        <w:rPr>
          <w:spacing w:val="-3"/>
        </w:rPr>
        <w:t xml:space="preserve"> </w:t>
      </w:r>
      <w:r>
        <w:rPr>
          <w:spacing w:val="-2"/>
        </w:rPr>
        <w:t>NCHR</w:t>
      </w:r>
      <w:r>
        <w:t>P</w:t>
      </w:r>
      <w:r>
        <w:rPr>
          <w:spacing w:val="-11"/>
        </w:rPr>
        <w:t xml:space="preserve"> </w:t>
      </w:r>
      <w:r>
        <w:rPr>
          <w:spacing w:val="-2"/>
        </w:rPr>
        <w:t>Repor</w:t>
      </w:r>
      <w:r>
        <w:t>t</w:t>
      </w:r>
      <w:r>
        <w:rPr>
          <w:spacing w:val="-3"/>
        </w:rPr>
        <w:t xml:space="preserve"> </w:t>
      </w:r>
      <w:r>
        <w:rPr>
          <w:spacing w:val="-2"/>
        </w:rPr>
        <w:t>35</w:t>
      </w:r>
      <w:r>
        <w:t>0</w:t>
      </w:r>
      <w:r>
        <w:rPr>
          <w:spacing w:val="-3"/>
        </w:rPr>
        <w:t xml:space="preserve"> </w:t>
      </w:r>
      <w:r>
        <w:rPr>
          <w:spacing w:val="-2"/>
        </w:rPr>
        <w:t>(</w:t>
      </w:r>
      <w:r>
        <w:rPr>
          <w:spacing w:val="-10"/>
        </w:rPr>
        <w:t>1</w:t>
      </w:r>
      <w:r>
        <w:rPr>
          <w:spacing w:val="-2"/>
        </w:rPr>
        <w:t>19</w:t>
      </w:r>
      <w:r>
        <w:t>)</w:t>
      </w:r>
      <w:r>
        <w:rPr>
          <w:spacing w:val="-3"/>
        </w:rPr>
        <w:t xml:space="preserve"> </w:t>
      </w:r>
      <w:r>
        <w:rPr>
          <w:spacing w:val="-2"/>
        </w:rPr>
        <w:t>ha</w:t>
      </w:r>
      <w:r>
        <w:t>s</w:t>
      </w:r>
      <w:r>
        <w:rPr>
          <w:spacing w:val="-3"/>
        </w:rPr>
        <w:t xml:space="preserve"> </w:t>
      </w:r>
      <w:r>
        <w:rPr>
          <w:spacing w:val="-2"/>
        </w:rPr>
        <w:t>fou</w:t>
      </w:r>
      <w:r>
        <w:t>r</w:t>
      </w:r>
      <w:r>
        <w:rPr>
          <w:spacing w:val="-3"/>
        </w:rPr>
        <w:t xml:space="preserve"> </w:t>
      </w:r>
      <w:r>
        <w:rPr>
          <w:spacing w:val="-2"/>
        </w:rPr>
        <w:t>evaluation criteria</w:t>
      </w:r>
      <w:r>
        <w:t>.</w:t>
      </w:r>
      <w:r>
        <w:rPr>
          <w:spacing w:val="-3"/>
        </w:rPr>
        <w:t xml:space="preserve"> </w:t>
      </w:r>
      <w:r>
        <w:rPr>
          <w:spacing w:val="-2"/>
        </w:rPr>
        <w:t>Howeve</w:t>
      </w:r>
      <w:r>
        <w:rPr>
          <w:spacing w:val="-10"/>
        </w:rPr>
        <w:t>r</w:t>
      </w:r>
      <w:r>
        <w:t>,</w:t>
      </w:r>
      <w:r>
        <w:rPr>
          <w:spacing w:val="-3"/>
        </w:rPr>
        <w:t xml:space="preserve"> </w:t>
      </w:r>
      <w:r>
        <w:rPr>
          <w:spacing w:val="-2"/>
        </w:rPr>
        <w:t>Criteri</w:t>
      </w:r>
      <w:r>
        <w:t>a</w:t>
      </w:r>
      <w:r>
        <w:rPr>
          <w:spacing w:val="-3"/>
        </w:rPr>
        <w:t xml:space="preserve"> </w:t>
      </w:r>
      <w:r>
        <w:rPr>
          <w:spacing w:val="-2"/>
        </w:rPr>
        <w:t>K</w:t>
      </w:r>
      <w:r>
        <w:t>,</w:t>
      </w:r>
      <w:r>
        <w:rPr>
          <w:spacing w:val="-3"/>
        </w:rPr>
        <w:t xml:space="preserve"> </w:t>
      </w:r>
      <w:r>
        <w:rPr>
          <w:spacing w:val="-2"/>
        </w:rPr>
        <w:t>L</w:t>
      </w:r>
      <w:r>
        <w:t>,</w:t>
      </w:r>
      <w:r>
        <w:rPr>
          <w:spacing w:val="-3"/>
        </w:rPr>
        <w:t xml:space="preserve"> </w:t>
      </w:r>
      <w:r>
        <w:rPr>
          <w:spacing w:val="-2"/>
        </w:rPr>
        <w:t>an</w:t>
      </w:r>
      <w:r>
        <w:t>d</w:t>
      </w:r>
      <w:r>
        <w:rPr>
          <w:spacing w:val="-3"/>
        </w:rPr>
        <w:t xml:space="preserve"> </w:t>
      </w:r>
      <w:r>
        <w:t>M</w:t>
      </w:r>
      <w:r>
        <w:rPr>
          <w:spacing w:val="-3"/>
        </w:rPr>
        <w:t xml:space="preserve"> </w:t>
      </w:r>
      <w:r>
        <w:rPr>
          <w:spacing w:val="-2"/>
        </w:rPr>
        <w:t>wer</w:t>
      </w:r>
      <w:r>
        <w:t>e</w:t>
      </w:r>
      <w:r>
        <w:rPr>
          <w:spacing w:val="-3"/>
        </w:rPr>
        <w:t xml:space="preserve"> </w:t>
      </w:r>
      <w:r>
        <w:rPr>
          <w:spacing w:val="-2"/>
        </w:rPr>
        <w:t>foun</w:t>
      </w:r>
      <w:r>
        <w:t>d</w:t>
      </w:r>
      <w:r>
        <w:rPr>
          <w:spacing w:val="-3"/>
        </w:rPr>
        <w:t xml:space="preserve"> </w:t>
      </w:r>
      <w:r>
        <w:rPr>
          <w:spacing w:val="-2"/>
        </w:rPr>
        <w:t>t</w:t>
      </w:r>
      <w:r>
        <w:t>o</w:t>
      </w:r>
      <w:r>
        <w:rPr>
          <w:spacing w:val="-3"/>
        </w:rPr>
        <w:t xml:space="preserve"> </w:t>
      </w:r>
      <w:r>
        <w:rPr>
          <w:spacing w:val="-2"/>
        </w:rPr>
        <w:t>b</w:t>
      </w:r>
      <w:r>
        <w:t>e</w:t>
      </w:r>
      <w:r>
        <w:rPr>
          <w:spacing w:val="-3"/>
        </w:rPr>
        <w:t xml:space="preserve"> </w:t>
      </w:r>
      <w:r>
        <w:rPr>
          <w:spacing w:val="-2"/>
        </w:rPr>
        <w:t>non-discriminatin</w:t>
      </w:r>
      <w:r>
        <w:t>g</w:t>
      </w:r>
      <w:r>
        <w:rPr>
          <w:spacing w:val="-3"/>
        </w:rPr>
        <w:t xml:space="preserve"> </w:t>
      </w:r>
      <w:r>
        <w:rPr>
          <w:spacing w:val="-2"/>
        </w:rPr>
        <w:t>an</w:t>
      </w:r>
      <w:r>
        <w:t>d</w:t>
      </w:r>
      <w:r>
        <w:rPr>
          <w:spacing w:val="-3"/>
        </w:rPr>
        <w:t xml:space="preserve"> </w:t>
      </w:r>
      <w:r>
        <w:rPr>
          <w:spacing w:val="-2"/>
        </w:rPr>
        <w:t>serve</w:t>
      </w:r>
      <w:r>
        <w:t>d</w:t>
      </w:r>
      <w:r>
        <w:rPr>
          <w:spacing w:val="-3"/>
        </w:rPr>
        <w:t xml:space="preserve"> </w:t>
      </w:r>
      <w:r>
        <w:rPr>
          <w:spacing w:val="-2"/>
        </w:rPr>
        <w:t>littl</w:t>
      </w:r>
      <w:r>
        <w:t>e</w:t>
      </w:r>
      <w:r>
        <w:rPr>
          <w:spacing w:val="-3"/>
        </w:rPr>
        <w:t xml:space="preserve"> </w:t>
      </w:r>
      <w:r>
        <w:rPr>
          <w:spacing w:val="-2"/>
        </w:rPr>
        <w:t>purpose. Thus</w:t>
      </w:r>
      <w:r>
        <w:t>,</w:t>
      </w:r>
      <w:r>
        <w:rPr>
          <w:spacing w:val="-3"/>
        </w:rPr>
        <w:t xml:space="preserve"> </w:t>
      </w:r>
      <w:r>
        <w:rPr>
          <w:spacing w:val="-2"/>
        </w:rPr>
        <w:t>thes</w:t>
      </w:r>
      <w:r>
        <w:t>e</w:t>
      </w:r>
      <w:r>
        <w:rPr>
          <w:spacing w:val="-3"/>
        </w:rPr>
        <w:t xml:space="preserve"> </w:t>
      </w:r>
      <w:r>
        <w:rPr>
          <w:spacing w:val="-2"/>
        </w:rPr>
        <w:t>evaluatio</w:t>
      </w:r>
      <w:r>
        <w:t>n</w:t>
      </w:r>
      <w:r>
        <w:rPr>
          <w:spacing w:val="-3"/>
        </w:rPr>
        <w:t xml:space="preserve"> </w:t>
      </w:r>
      <w:r>
        <w:rPr>
          <w:spacing w:val="-2"/>
        </w:rPr>
        <w:t>criteri</w:t>
      </w:r>
      <w:r>
        <w:t>a</w:t>
      </w:r>
      <w:r>
        <w:rPr>
          <w:spacing w:val="-3"/>
        </w:rPr>
        <w:t xml:space="preserve"> </w:t>
      </w:r>
      <w:r>
        <w:rPr>
          <w:spacing w:val="-2"/>
        </w:rPr>
        <w:t>hav</w:t>
      </w:r>
      <w:r>
        <w:t>e</w:t>
      </w:r>
      <w:r>
        <w:rPr>
          <w:spacing w:val="-3"/>
        </w:rPr>
        <w:t xml:space="preserve"> </w:t>
      </w:r>
      <w:r>
        <w:rPr>
          <w:spacing w:val="-2"/>
        </w:rPr>
        <w:t>bee</w:t>
      </w:r>
      <w:r>
        <w:t>n</w:t>
      </w:r>
      <w:r>
        <w:rPr>
          <w:spacing w:val="-3"/>
        </w:rPr>
        <w:t xml:space="preserve"> </w:t>
      </w:r>
      <w:r>
        <w:rPr>
          <w:spacing w:val="-2"/>
        </w:rPr>
        <w:t>deleted</w:t>
      </w:r>
      <w:r>
        <w:t>,</w:t>
      </w:r>
      <w:r>
        <w:rPr>
          <w:spacing w:val="-3"/>
        </w:rPr>
        <w:t xml:space="preserve"> </w:t>
      </w:r>
      <w:r>
        <w:rPr>
          <w:spacing w:val="-2"/>
        </w:rPr>
        <w:t>leavin</w:t>
      </w:r>
      <w:r>
        <w:t>g</w:t>
      </w:r>
      <w:r>
        <w:rPr>
          <w:spacing w:val="-3"/>
        </w:rPr>
        <w:t xml:space="preserve"> </w:t>
      </w:r>
      <w:r>
        <w:rPr>
          <w:spacing w:val="-2"/>
        </w:rPr>
        <w:t>onl</w:t>
      </w:r>
      <w:r>
        <w:t>y</w:t>
      </w:r>
      <w:r>
        <w:rPr>
          <w:spacing w:val="-3"/>
        </w:rPr>
        <w:t xml:space="preserve"> </w:t>
      </w:r>
      <w:r>
        <w:rPr>
          <w:spacing w:val="-2"/>
        </w:rPr>
        <w:t>Criterio</w:t>
      </w:r>
      <w:r>
        <w:t>n</w:t>
      </w:r>
      <w:r>
        <w:rPr>
          <w:spacing w:val="-3"/>
        </w:rPr>
        <w:t xml:space="preserve"> </w:t>
      </w:r>
      <w:r>
        <w:rPr>
          <w:spacing w:val="-2"/>
        </w:rPr>
        <w:t>N</w:t>
      </w:r>
      <w:r>
        <w:t>.</w:t>
      </w:r>
      <w:r>
        <w:rPr>
          <w:spacing w:val="-7"/>
        </w:rPr>
        <w:t xml:space="preserve"> </w:t>
      </w:r>
      <w:r>
        <w:rPr>
          <w:spacing w:val="-17"/>
        </w:rPr>
        <w:t>T</w:t>
      </w:r>
      <w:r>
        <w:t>o</w:t>
      </w:r>
      <w:r>
        <w:rPr>
          <w:spacing w:val="-3"/>
        </w:rPr>
        <w:t xml:space="preserve"> </w:t>
      </w:r>
      <w:r>
        <w:rPr>
          <w:spacing w:val="-2"/>
        </w:rPr>
        <w:t>avoi</w:t>
      </w:r>
      <w:r>
        <w:t>d</w:t>
      </w:r>
      <w:r>
        <w:rPr>
          <w:spacing w:val="-3"/>
        </w:rPr>
        <w:t xml:space="preserve"> </w:t>
      </w:r>
      <w:r>
        <w:rPr>
          <w:spacing w:val="-2"/>
        </w:rPr>
        <w:t>confusio</w:t>
      </w:r>
      <w:r>
        <w:t>n</w:t>
      </w:r>
      <w:r>
        <w:rPr>
          <w:spacing w:val="-3"/>
        </w:rPr>
        <w:t xml:space="preserve"> </w:t>
      </w:r>
      <w:r>
        <w:rPr>
          <w:spacing w:val="-2"/>
        </w:rPr>
        <w:t>and maintai</w:t>
      </w:r>
      <w:r>
        <w:t>n</w:t>
      </w:r>
      <w:r>
        <w:rPr>
          <w:spacing w:val="-3"/>
        </w:rPr>
        <w:t xml:space="preserve"> </w:t>
      </w:r>
      <w:r>
        <w:rPr>
          <w:spacing w:val="-2"/>
        </w:rPr>
        <w:t>continuit</w:t>
      </w:r>
      <w:r>
        <w:t>y</w:t>
      </w:r>
      <w:r>
        <w:rPr>
          <w:spacing w:val="-3"/>
        </w:rPr>
        <w:t xml:space="preserve"> </w:t>
      </w:r>
      <w:r>
        <w:rPr>
          <w:spacing w:val="-2"/>
        </w:rPr>
        <w:t>fro</w:t>
      </w:r>
      <w:r>
        <w:t>m</w:t>
      </w:r>
      <w:r>
        <w:rPr>
          <w:spacing w:val="-3"/>
        </w:rPr>
        <w:t xml:space="preserve"> </w:t>
      </w:r>
      <w:r>
        <w:rPr>
          <w:spacing w:val="-2"/>
        </w:rPr>
        <w:t>on</w:t>
      </w:r>
      <w:r>
        <w:t>e</w:t>
      </w:r>
      <w:r>
        <w:rPr>
          <w:spacing w:val="-3"/>
        </w:rPr>
        <w:t xml:space="preserve"> </w:t>
      </w:r>
      <w:r>
        <w:rPr>
          <w:spacing w:val="-2"/>
        </w:rPr>
        <w:t>se</w:t>
      </w:r>
      <w:r>
        <w:t>t</w:t>
      </w:r>
      <w:r>
        <w:rPr>
          <w:spacing w:val="-3"/>
        </w:rPr>
        <w:t xml:space="preserve"> </w:t>
      </w:r>
      <w:r>
        <w:rPr>
          <w:spacing w:val="-2"/>
        </w:rPr>
        <w:t>o</w:t>
      </w:r>
      <w:r>
        <w:t>f</w:t>
      </w:r>
      <w:r>
        <w:rPr>
          <w:spacing w:val="-3"/>
        </w:rPr>
        <w:t xml:space="preserve"> </w:t>
      </w:r>
      <w:r>
        <w:rPr>
          <w:spacing w:val="-2"/>
        </w:rPr>
        <w:t>guideline</w:t>
      </w:r>
      <w:r>
        <w:t>s</w:t>
      </w:r>
      <w:r>
        <w:rPr>
          <w:spacing w:val="-3"/>
        </w:rPr>
        <w:t xml:space="preserve"> </w:t>
      </w:r>
      <w:r>
        <w:rPr>
          <w:spacing w:val="-2"/>
        </w:rPr>
        <w:t>t</w:t>
      </w:r>
      <w:r>
        <w:t>o</w:t>
      </w:r>
      <w:r>
        <w:rPr>
          <w:spacing w:val="-3"/>
        </w:rPr>
        <w:t xml:space="preserve"> </w:t>
      </w:r>
      <w:r>
        <w:rPr>
          <w:spacing w:val="-2"/>
        </w:rPr>
        <w:t>anothe</w:t>
      </w:r>
      <w:r>
        <w:rPr>
          <w:spacing w:val="-10"/>
        </w:rPr>
        <w:t>r</w:t>
      </w:r>
      <w:r>
        <w:t>,</w:t>
      </w:r>
      <w:r>
        <w:rPr>
          <w:spacing w:val="-3"/>
        </w:rPr>
        <w:t xml:space="preserve"> </w:t>
      </w:r>
      <w:r>
        <w:rPr>
          <w:spacing w:val="-2"/>
        </w:rPr>
        <w:t>th</w:t>
      </w:r>
      <w:r>
        <w:t>e</w:t>
      </w:r>
      <w:r>
        <w:rPr>
          <w:spacing w:val="-3"/>
        </w:rPr>
        <w:t xml:space="preserve"> </w:t>
      </w:r>
      <w:r>
        <w:rPr>
          <w:spacing w:val="-2"/>
        </w:rPr>
        <w:t>evaluatio</w:t>
      </w:r>
      <w:r>
        <w:t>n</w:t>
      </w:r>
      <w:r>
        <w:rPr>
          <w:spacing w:val="-3"/>
        </w:rPr>
        <w:t xml:space="preserve"> </w:t>
      </w:r>
      <w:r>
        <w:rPr>
          <w:spacing w:val="-2"/>
        </w:rPr>
        <w:t>criteri</w:t>
      </w:r>
      <w:r>
        <w:t>a</w:t>
      </w:r>
      <w:r>
        <w:rPr>
          <w:spacing w:val="-3"/>
        </w:rPr>
        <w:t xml:space="preserve"> </w:t>
      </w:r>
      <w:r>
        <w:rPr>
          <w:spacing w:val="-2"/>
        </w:rPr>
        <w:t>wer</w:t>
      </w:r>
      <w:r>
        <w:t>e</w:t>
      </w:r>
      <w:r>
        <w:rPr>
          <w:spacing w:val="-3"/>
        </w:rPr>
        <w:t xml:space="preserve"> </w:t>
      </w:r>
      <w:r>
        <w:rPr>
          <w:spacing w:val="-2"/>
        </w:rPr>
        <w:t>no</w:t>
      </w:r>
      <w:r>
        <w:t>t</w:t>
      </w:r>
      <w:r>
        <w:rPr>
          <w:spacing w:val="-3"/>
        </w:rPr>
        <w:t xml:space="preserve"> </w:t>
      </w:r>
      <w:r>
        <w:rPr>
          <w:spacing w:val="-2"/>
        </w:rPr>
        <w:t>re-lettered.</w:t>
      </w:r>
    </w:p>
    <w:p w14:paraId="59AC68A2" w14:textId="77777777" w:rsidR="00AA57AC" w:rsidRDefault="00AA57AC">
      <w:pPr>
        <w:spacing w:before="2" w:line="100" w:lineRule="exact"/>
        <w:rPr>
          <w:sz w:val="10"/>
          <w:szCs w:val="10"/>
        </w:rPr>
      </w:pPr>
    </w:p>
    <w:p w14:paraId="463707A3" w14:textId="77777777" w:rsidR="00AA57AC" w:rsidRDefault="00AA57AC">
      <w:pPr>
        <w:spacing w:line="200" w:lineRule="exact"/>
        <w:rPr>
          <w:sz w:val="20"/>
          <w:szCs w:val="20"/>
        </w:rPr>
      </w:pPr>
    </w:p>
    <w:p w14:paraId="482CCA90" w14:textId="77777777" w:rsidR="00AA57AC" w:rsidRDefault="009516E7">
      <w:pPr>
        <w:pStyle w:val="BodyText"/>
        <w:spacing w:line="284" w:lineRule="auto"/>
        <w:ind w:left="100" w:right="339"/>
      </w:pPr>
      <w:r>
        <w:t>Penetration of the vehicle behind the test article is unacceptable, except for certain classes of safety features as listed in Criterion “N”, for which vehicular trajectory behind the test article is acceptable. Note that acceptable post-impact behavior may also be achieved if the vehicle is decelerated to a stop while vehicula</w:t>
      </w:r>
      <w:r>
        <w:rPr>
          <w:spacing w:val="-5"/>
        </w:rPr>
        <w:t>r</w:t>
      </w:r>
      <w:r>
        <w:t>-barrier contact is maintained, provided all other relevant criteria of</w:t>
      </w:r>
      <w:r>
        <w:rPr>
          <w:spacing w:val="-4"/>
        </w:rPr>
        <w:t xml:space="preserve"> </w:t>
      </w:r>
      <w:r>
        <w:rPr>
          <w:spacing w:val="-16"/>
        </w:rPr>
        <w:t>T</w:t>
      </w:r>
      <w:r>
        <w:t xml:space="preserve">able 5-1 are sat- </w:t>
      </w:r>
      <w:proofErr w:type="spellStart"/>
      <w:r>
        <w:t>is</w:t>
      </w:r>
      <w:r>
        <w:rPr>
          <w:rFonts w:cs="Times New Roman"/>
        </w:rPr>
        <w:t>fi</w:t>
      </w:r>
      <w:proofErr w:type="spellEnd"/>
      <w:r>
        <w:rPr>
          <w:rFonts w:cs="Times New Roman"/>
          <w:spacing w:val="-12"/>
        </w:rPr>
        <w:t xml:space="preserve"> </w:t>
      </w:r>
      <w:r>
        <w:t>ed.</w:t>
      </w:r>
      <w:r>
        <w:rPr>
          <w:spacing w:val="-6"/>
        </w:rPr>
        <w:t xml:space="preserve"> </w:t>
      </w:r>
      <w:r>
        <w:t>Howeve</w:t>
      </w:r>
      <w:r>
        <w:rPr>
          <w:spacing w:val="-9"/>
        </w:rPr>
        <w:t>r</w:t>
      </w:r>
      <w:r>
        <w:t>,</w:t>
      </w:r>
      <w:r>
        <w:rPr>
          <w:spacing w:val="-6"/>
        </w:rPr>
        <w:t xml:space="preserve"> </w:t>
      </w:r>
      <w:r>
        <w:t>it</w:t>
      </w:r>
      <w:r>
        <w:rPr>
          <w:spacing w:val="-6"/>
        </w:rPr>
        <w:t xml:space="preserve"> </w:t>
      </w:r>
      <w:r>
        <w:t>should</w:t>
      </w:r>
      <w:r>
        <w:rPr>
          <w:spacing w:val="-6"/>
        </w:rPr>
        <w:t xml:space="preserve"> </w:t>
      </w:r>
      <w:r>
        <w:t>be</w:t>
      </w:r>
      <w:r>
        <w:rPr>
          <w:spacing w:val="-6"/>
        </w:rPr>
        <w:t xml:space="preserve"> </w:t>
      </w:r>
      <w:r>
        <w:t>kept</w:t>
      </w:r>
      <w:r>
        <w:rPr>
          <w:spacing w:val="-5"/>
        </w:rPr>
        <w:t xml:space="preserve"> </w:t>
      </w:r>
      <w:r>
        <w:t>in</w:t>
      </w:r>
      <w:r>
        <w:rPr>
          <w:spacing w:val="-6"/>
        </w:rPr>
        <w:t xml:space="preserve"> </w:t>
      </w:r>
      <w:r>
        <w:t>mind</w:t>
      </w:r>
      <w:r>
        <w:rPr>
          <w:spacing w:val="-6"/>
        </w:rPr>
        <w:t xml:space="preserve"> </w:t>
      </w:r>
      <w:r>
        <w:t>that,</w:t>
      </w:r>
      <w:r>
        <w:rPr>
          <w:spacing w:val="-6"/>
        </w:rPr>
        <w:t xml:space="preserve"> </w:t>
      </w:r>
      <w:r>
        <w:t>if</w:t>
      </w:r>
      <w:r>
        <w:rPr>
          <w:spacing w:val="-6"/>
        </w:rPr>
        <w:t xml:space="preserve"> </w:t>
      </w:r>
      <w:r>
        <w:t>the</w:t>
      </w:r>
      <w:r>
        <w:rPr>
          <w:spacing w:val="-6"/>
        </w:rPr>
        <w:t xml:space="preserve"> </w:t>
      </w:r>
      <w:r>
        <w:t>barrier</w:t>
      </w:r>
      <w:r>
        <w:rPr>
          <w:spacing w:val="-6"/>
        </w:rPr>
        <w:t xml:space="preserve"> </w:t>
      </w:r>
      <w:r>
        <w:t>is</w:t>
      </w:r>
      <w:r>
        <w:rPr>
          <w:spacing w:val="-6"/>
        </w:rPr>
        <w:t xml:space="preserve"> </w:t>
      </w:r>
      <w:r>
        <w:t>within</w:t>
      </w:r>
      <w:r>
        <w:rPr>
          <w:spacing w:val="-6"/>
        </w:rPr>
        <w:t xml:space="preserve"> </w:t>
      </w:r>
      <w:r>
        <w:t>a</w:t>
      </w:r>
      <w:r>
        <w:rPr>
          <w:spacing w:val="-6"/>
        </w:rPr>
        <w:t xml:space="preserve"> </w:t>
      </w:r>
      <w:r>
        <w:t>lane</w:t>
      </w:r>
      <w:r>
        <w:rPr>
          <w:spacing w:val="-6"/>
        </w:rPr>
        <w:t xml:space="preserve"> </w:t>
      </w:r>
      <w:r>
        <w:t>width</w:t>
      </w:r>
      <w:r>
        <w:rPr>
          <w:spacing w:val="-6"/>
        </w:rPr>
        <w:t xml:space="preserve"> </w:t>
      </w:r>
      <w:r>
        <w:t>of</w:t>
      </w:r>
      <w:r>
        <w:rPr>
          <w:spacing w:val="-6"/>
        </w:rPr>
        <w:t xml:space="preserve"> </w:t>
      </w:r>
      <w:r>
        <w:t>adjacent</w:t>
      </w:r>
      <w:r>
        <w:rPr>
          <w:spacing w:val="-6"/>
        </w:rPr>
        <w:t xml:space="preserve"> </w:t>
      </w:r>
      <w:proofErr w:type="spellStart"/>
      <w:r>
        <w:t>tra</w:t>
      </w:r>
      <w:r>
        <w:rPr>
          <w:spacing w:val="-2"/>
        </w:rPr>
        <w:t>f</w:t>
      </w:r>
      <w:r>
        <w:rPr>
          <w:rFonts w:cs="Times New Roman"/>
        </w:rPr>
        <w:t>fi</w:t>
      </w:r>
      <w:proofErr w:type="spellEnd"/>
      <w:r>
        <w:rPr>
          <w:rFonts w:cs="Times New Roman"/>
          <w:spacing w:val="-11"/>
        </w:rPr>
        <w:t xml:space="preserve"> </w:t>
      </w:r>
      <w:r>
        <w:t>c, the slowed or stopped vehicle may pose risks to oncoming motorists.</w:t>
      </w:r>
    </w:p>
    <w:p w14:paraId="7963C1B0" w14:textId="77777777" w:rsidR="00AA57AC" w:rsidRDefault="00AA57AC">
      <w:pPr>
        <w:spacing w:before="2" w:line="100" w:lineRule="exact"/>
        <w:rPr>
          <w:sz w:val="10"/>
          <w:szCs w:val="10"/>
        </w:rPr>
      </w:pPr>
    </w:p>
    <w:p w14:paraId="030A72CE" w14:textId="77777777" w:rsidR="00AA57AC" w:rsidRDefault="00AA57AC">
      <w:pPr>
        <w:spacing w:line="200" w:lineRule="exact"/>
        <w:rPr>
          <w:sz w:val="20"/>
          <w:szCs w:val="20"/>
        </w:rPr>
      </w:pPr>
    </w:p>
    <w:p w14:paraId="42E2F1AC" w14:textId="77777777" w:rsidR="00AA57AC" w:rsidRDefault="009516E7">
      <w:pPr>
        <w:pStyle w:val="BodyText"/>
        <w:spacing w:line="284" w:lineRule="auto"/>
        <w:ind w:left="100" w:right="199"/>
      </w:pPr>
      <w:r>
        <w:t>Excessive pocketing or snagging of the vehicle and the resulting post-impact trajector</w:t>
      </w:r>
      <w:r>
        <w:rPr>
          <w:spacing w:val="-15"/>
        </w:rPr>
        <w:t>y</w:t>
      </w:r>
      <w:r>
        <w:t xml:space="preserve">, such as a high vehicular exit angle or spin-out of the vehicle, are not desirable and should be documented. It is </w:t>
      </w:r>
      <w:proofErr w:type="spellStart"/>
      <w:r>
        <w:t>pref</w:t>
      </w:r>
      <w:proofErr w:type="spellEnd"/>
      <w:r>
        <w:t xml:space="preserve">- </w:t>
      </w:r>
      <w:proofErr w:type="spellStart"/>
      <w:r>
        <w:t>erable</w:t>
      </w:r>
      <w:proofErr w:type="spellEnd"/>
      <w:r>
        <w:t xml:space="preserve"> that the vehicle be smoothly redirected (for </w:t>
      </w:r>
      <w:proofErr w:type="spellStart"/>
      <w:r>
        <w:t>redirective</w:t>
      </w:r>
      <w:proofErr w:type="spellEnd"/>
      <w:r>
        <w:t xml:space="preserve"> devices), and this is typically indicated when the vehicle leaves the barrier within the “exit box.”</w:t>
      </w:r>
      <w:r>
        <w:rPr>
          <w:spacing w:val="-4"/>
        </w:rPr>
        <w:t xml:space="preserve"> </w:t>
      </w:r>
      <w:r>
        <w:t xml:space="preserve">The concept of the exit box, adapted di- </w:t>
      </w:r>
      <w:proofErr w:type="spellStart"/>
      <w:r>
        <w:t>rectly</w:t>
      </w:r>
      <w:proofErr w:type="spellEnd"/>
      <w:r>
        <w:rPr>
          <w:spacing w:val="-6"/>
        </w:rPr>
        <w:t xml:space="preserve"> </w:t>
      </w:r>
      <w:r>
        <w:t>from</w:t>
      </w:r>
      <w:r>
        <w:rPr>
          <w:spacing w:val="-6"/>
        </w:rPr>
        <w:t xml:space="preserve"> </w:t>
      </w:r>
      <w:r>
        <w:t>the</w:t>
      </w:r>
      <w:r>
        <w:rPr>
          <w:spacing w:val="-6"/>
        </w:rPr>
        <w:t xml:space="preserve"> </w:t>
      </w:r>
      <w:r>
        <w:t>CEN</w:t>
      </w:r>
      <w:r>
        <w:rPr>
          <w:spacing w:val="-6"/>
        </w:rPr>
        <w:t xml:space="preserve"> </w:t>
      </w:r>
      <w:r>
        <w:t>standards,</w:t>
      </w:r>
      <w:r>
        <w:rPr>
          <w:spacing w:val="-6"/>
        </w:rPr>
        <w:t xml:space="preserve"> </w:t>
      </w:r>
      <w:r>
        <w:t>is</w:t>
      </w:r>
      <w:r>
        <w:rPr>
          <w:spacing w:val="-6"/>
        </w:rPr>
        <w:t xml:space="preserve"> </w:t>
      </w:r>
      <w:proofErr w:type="spellStart"/>
      <w:r>
        <w:t>d</w:t>
      </w:r>
      <w:r>
        <w:rPr>
          <w:spacing w:val="-1"/>
        </w:rPr>
        <w:t>e</w:t>
      </w:r>
      <w:r>
        <w:rPr>
          <w:rFonts w:cs="Times New Roman"/>
        </w:rPr>
        <w:t>fi</w:t>
      </w:r>
      <w:proofErr w:type="spellEnd"/>
      <w:r>
        <w:rPr>
          <w:rFonts w:cs="Times New Roman"/>
          <w:spacing w:val="-11"/>
        </w:rPr>
        <w:t xml:space="preserve"> </w:t>
      </w:r>
      <w:proofErr w:type="spellStart"/>
      <w:r>
        <w:t>ned</w:t>
      </w:r>
      <w:proofErr w:type="spellEnd"/>
      <w:r>
        <w:rPr>
          <w:spacing w:val="-6"/>
        </w:rPr>
        <w:t xml:space="preserve"> </w:t>
      </w:r>
      <w:r>
        <w:t>by</w:t>
      </w:r>
      <w:r>
        <w:rPr>
          <w:spacing w:val="-6"/>
        </w:rPr>
        <w:t xml:space="preserve"> </w:t>
      </w:r>
      <w:r>
        <w:t>the</w:t>
      </w:r>
      <w:r>
        <w:rPr>
          <w:spacing w:val="-6"/>
        </w:rPr>
        <w:t xml:space="preserve"> </w:t>
      </w:r>
      <w:r>
        <w:t>initial</w:t>
      </w:r>
      <w:r>
        <w:rPr>
          <w:spacing w:val="-6"/>
        </w:rPr>
        <w:t xml:space="preserve"> </w:t>
      </w:r>
      <w:proofErr w:type="spellStart"/>
      <w:r>
        <w:t>tra</w:t>
      </w:r>
      <w:r>
        <w:rPr>
          <w:spacing w:val="-1"/>
        </w:rPr>
        <w:t>f</w:t>
      </w:r>
      <w:r>
        <w:rPr>
          <w:rFonts w:cs="Times New Roman"/>
        </w:rPr>
        <w:t>fi</w:t>
      </w:r>
      <w:proofErr w:type="spellEnd"/>
      <w:r>
        <w:rPr>
          <w:rFonts w:cs="Times New Roman"/>
          <w:spacing w:val="-12"/>
        </w:rPr>
        <w:t xml:space="preserve"> </w:t>
      </w:r>
      <w:r>
        <w:t>c</w:t>
      </w:r>
      <w:r>
        <w:rPr>
          <w:spacing w:val="-6"/>
        </w:rPr>
        <w:t xml:space="preserve"> </w:t>
      </w:r>
      <w:r>
        <w:t>face</w:t>
      </w:r>
      <w:r>
        <w:rPr>
          <w:spacing w:val="-5"/>
        </w:rPr>
        <w:t xml:space="preserve"> </w:t>
      </w:r>
      <w:r>
        <w:t>of</w:t>
      </w:r>
      <w:r>
        <w:rPr>
          <w:spacing w:val="-6"/>
        </w:rPr>
        <w:t xml:space="preserve"> </w:t>
      </w:r>
      <w:r>
        <w:t>the</w:t>
      </w:r>
      <w:r>
        <w:rPr>
          <w:spacing w:val="-6"/>
        </w:rPr>
        <w:t xml:space="preserve"> </w:t>
      </w:r>
      <w:r>
        <w:t>barrier</w:t>
      </w:r>
      <w:r>
        <w:rPr>
          <w:spacing w:val="-6"/>
        </w:rPr>
        <w:t xml:space="preserve"> </w:t>
      </w:r>
      <w:r>
        <w:t>and</w:t>
      </w:r>
      <w:r>
        <w:rPr>
          <w:spacing w:val="-6"/>
        </w:rPr>
        <w:t xml:space="preserve"> </w:t>
      </w:r>
      <w:r>
        <w:t>a</w:t>
      </w:r>
      <w:r>
        <w:rPr>
          <w:spacing w:val="-6"/>
        </w:rPr>
        <w:t xml:space="preserve"> </w:t>
      </w:r>
      <w:r>
        <w:t>line</w:t>
      </w:r>
      <w:r>
        <w:rPr>
          <w:spacing w:val="-6"/>
        </w:rPr>
        <w:t xml:space="preserve"> </w:t>
      </w:r>
      <w:r>
        <w:t>parallel</w:t>
      </w:r>
      <w:r>
        <w:rPr>
          <w:spacing w:val="-6"/>
        </w:rPr>
        <w:t xml:space="preserve"> </w:t>
      </w:r>
      <w:r>
        <w:t>to the</w:t>
      </w:r>
      <w:r>
        <w:rPr>
          <w:spacing w:val="-3"/>
        </w:rPr>
        <w:t xml:space="preserve"> </w:t>
      </w:r>
      <w:r>
        <w:t>initial</w:t>
      </w:r>
      <w:r>
        <w:rPr>
          <w:spacing w:val="-3"/>
        </w:rPr>
        <w:t xml:space="preserve"> </w:t>
      </w:r>
      <w:proofErr w:type="spellStart"/>
      <w:r>
        <w:t>tra</w:t>
      </w:r>
      <w:r>
        <w:rPr>
          <w:spacing w:val="-1"/>
        </w:rPr>
        <w:t>f</w:t>
      </w:r>
      <w:r>
        <w:rPr>
          <w:rFonts w:cs="Times New Roman"/>
        </w:rPr>
        <w:t>fi</w:t>
      </w:r>
      <w:proofErr w:type="spellEnd"/>
      <w:r>
        <w:rPr>
          <w:rFonts w:cs="Times New Roman"/>
          <w:spacing w:val="-9"/>
        </w:rPr>
        <w:t xml:space="preserve"> </w:t>
      </w:r>
      <w:r>
        <w:t>c</w:t>
      </w:r>
      <w:r>
        <w:rPr>
          <w:spacing w:val="-3"/>
        </w:rPr>
        <w:t xml:space="preserve"> </w:t>
      </w:r>
      <w:r>
        <w:t>face</w:t>
      </w:r>
      <w:r>
        <w:rPr>
          <w:spacing w:val="-3"/>
        </w:rPr>
        <w:t xml:space="preserve"> </w:t>
      </w:r>
      <w:r>
        <w:t>of</w:t>
      </w:r>
      <w:r>
        <w:rPr>
          <w:spacing w:val="-2"/>
        </w:rPr>
        <w:t xml:space="preserve"> </w:t>
      </w:r>
      <w:r>
        <w:t>the</w:t>
      </w:r>
      <w:r>
        <w:rPr>
          <w:spacing w:val="-3"/>
        </w:rPr>
        <w:t xml:space="preserve"> </w:t>
      </w:r>
      <w:r>
        <w:t>barrie</w:t>
      </w:r>
      <w:r>
        <w:rPr>
          <w:spacing w:val="-9"/>
        </w:rPr>
        <w:t>r</w:t>
      </w:r>
      <w:r>
        <w:t>,</w:t>
      </w:r>
      <w:r>
        <w:rPr>
          <w:spacing w:val="-3"/>
        </w:rPr>
        <w:t xml:space="preserve"> </w:t>
      </w:r>
      <w:r>
        <w:t>at</w:t>
      </w:r>
      <w:r>
        <w:rPr>
          <w:spacing w:val="-3"/>
        </w:rPr>
        <w:t xml:space="preserve"> </w:t>
      </w:r>
      <w:r>
        <w:t>a</w:t>
      </w:r>
      <w:r>
        <w:rPr>
          <w:spacing w:val="-3"/>
        </w:rPr>
        <w:t xml:space="preserve"> </w:t>
      </w:r>
      <w:r>
        <w:t>distance</w:t>
      </w:r>
      <w:r>
        <w:rPr>
          <w:spacing w:val="-15"/>
        </w:rPr>
        <w:t xml:space="preserve"> </w:t>
      </w:r>
      <w:r>
        <w:t>A</w:t>
      </w:r>
      <w:r>
        <w:rPr>
          <w:spacing w:val="-15"/>
        </w:rPr>
        <w:t xml:space="preserve"> </w:t>
      </w:r>
      <w:r>
        <w:t>plus</w:t>
      </w:r>
      <w:r>
        <w:rPr>
          <w:spacing w:val="-3"/>
        </w:rPr>
        <w:t xml:space="preserve"> </w:t>
      </w:r>
      <w:r>
        <w:t>the</w:t>
      </w:r>
      <w:r>
        <w:rPr>
          <w:spacing w:val="-3"/>
        </w:rPr>
        <w:t xml:space="preserve"> </w:t>
      </w:r>
      <w:r>
        <w:t>width</w:t>
      </w:r>
      <w:r>
        <w:rPr>
          <w:spacing w:val="-3"/>
        </w:rPr>
        <w:t xml:space="preserve"> </w:t>
      </w:r>
      <w:r>
        <w:t>of</w:t>
      </w:r>
      <w:r>
        <w:rPr>
          <w:spacing w:val="-3"/>
        </w:rPr>
        <w:t xml:space="preserve"> </w:t>
      </w:r>
      <w:r>
        <w:t>the</w:t>
      </w:r>
      <w:r>
        <w:rPr>
          <w:spacing w:val="-3"/>
        </w:rPr>
        <w:t xml:space="preserve"> </w:t>
      </w:r>
      <w:r>
        <w:t>vehicle</w:t>
      </w:r>
      <w:r>
        <w:rPr>
          <w:spacing w:val="-3"/>
        </w:rPr>
        <w:t xml:space="preserve"> </w:t>
      </w:r>
      <w:r>
        <w:t>plus</w:t>
      </w:r>
      <w:r>
        <w:rPr>
          <w:spacing w:val="-3"/>
        </w:rPr>
        <w:t xml:space="preserve"> </w:t>
      </w:r>
      <w:r>
        <w:t>16</w:t>
      </w:r>
      <w:r>
        <w:rPr>
          <w:spacing w:val="-3"/>
        </w:rPr>
        <w:t xml:space="preserve"> </w:t>
      </w:r>
      <w:r>
        <w:t>percent</w:t>
      </w:r>
      <w:r>
        <w:rPr>
          <w:spacing w:val="-2"/>
        </w:rPr>
        <w:t xml:space="preserve"> </w:t>
      </w:r>
      <w:r>
        <w:t>of</w:t>
      </w:r>
      <w:r>
        <w:rPr>
          <w:spacing w:val="-3"/>
        </w:rPr>
        <w:t xml:space="preserve"> </w:t>
      </w:r>
      <w:r>
        <w:t>the length</w:t>
      </w:r>
      <w:r>
        <w:rPr>
          <w:spacing w:val="-6"/>
        </w:rPr>
        <w:t xml:space="preserve"> </w:t>
      </w:r>
      <w:r>
        <w:t>of</w:t>
      </w:r>
      <w:r>
        <w:rPr>
          <w:spacing w:val="-6"/>
        </w:rPr>
        <w:t xml:space="preserve"> </w:t>
      </w:r>
      <w:r>
        <w:t>the</w:t>
      </w:r>
      <w:r>
        <w:rPr>
          <w:spacing w:val="-5"/>
        </w:rPr>
        <w:t xml:space="preserve"> </w:t>
      </w:r>
      <w:r>
        <w:t>vehicle,</w:t>
      </w:r>
      <w:r>
        <w:rPr>
          <w:spacing w:val="-6"/>
        </w:rPr>
        <w:t xml:space="preserve"> </w:t>
      </w:r>
      <w:r>
        <w:t>starting</w:t>
      </w:r>
      <w:r>
        <w:rPr>
          <w:spacing w:val="-5"/>
        </w:rPr>
        <w:t xml:space="preserve"> </w:t>
      </w:r>
      <w:r>
        <w:t>at</w:t>
      </w:r>
      <w:r>
        <w:rPr>
          <w:spacing w:val="-6"/>
        </w:rPr>
        <w:t xml:space="preserve"> </w:t>
      </w:r>
      <w:r>
        <w:t>the</w:t>
      </w:r>
      <w:r>
        <w:rPr>
          <w:spacing w:val="-6"/>
        </w:rPr>
        <w:t xml:space="preserve"> </w:t>
      </w:r>
      <w:r>
        <w:rPr>
          <w:rFonts w:cs="Times New Roman"/>
          <w:w w:val="85"/>
        </w:rPr>
        <w:t>fi</w:t>
      </w:r>
      <w:r>
        <w:rPr>
          <w:rFonts w:cs="Times New Roman"/>
          <w:spacing w:val="-3"/>
          <w:w w:val="85"/>
        </w:rPr>
        <w:t xml:space="preserve"> </w:t>
      </w:r>
      <w:proofErr w:type="spellStart"/>
      <w:r>
        <w:t>nal</w:t>
      </w:r>
      <w:proofErr w:type="spellEnd"/>
      <w:r>
        <w:rPr>
          <w:spacing w:val="-5"/>
        </w:rPr>
        <w:t xml:space="preserve"> </w:t>
      </w:r>
      <w:r>
        <w:t>intersection</w:t>
      </w:r>
      <w:r>
        <w:rPr>
          <w:spacing w:val="-6"/>
        </w:rPr>
        <w:t xml:space="preserve"> </w:t>
      </w:r>
      <w:r>
        <w:t>(break)</w:t>
      </w:r>
      <w:r>
        <w:rPr>
          <w:spacing w:val="-5"/>
        </w:rPr>
        <w:t xml:space="preserve"> </w:t>
      </w:r>
      <w:r>
        <w:t>of</w:t>
      </w:r>
      <w:r>
        <w:rPr>
          <w:spacing w:val="-6"/>
        </w:rPr>
        <w:t xml:space="preserve"> </w:t>
      </w:r>
      <w:r>
        <w:t>the</w:t>
      </w:r>
      <w:r>
        <w:rPr>
          <w:spacing w:val="-5"/>
        </w:rPr>
        <w:t xml:space="preserve"> </w:t>
      </w:r>
      <w:r>
        <w:t>wheel</w:t>
      </w:r>
      <w:r>
        <w:rPr>
          <w:spacing w:val="-6"/>
        </w:rPr>
        <w:t xml:space="preserve"> </w:t>
      </w:r>
      <w:r>
        <w:t>track</w:t>
      </w:r>
      <w:r>
        <w:rPr>
          <w:spacing w:val="-5"/>
        </w:rPr>
        <w:t xml:space="preserve"> </w:t>
      </w:r>
      <w:r>
        <w:t>with</w:t>
      </w:r>
      <w:r>
        <w:rPr>
          <w:spacing w:val="-6"/>
        </w:rPr>
        <w:t xml:space="preserve"> </w:t>
      </w:r>
      <w:r>
        <w:t>the</w:t>
      </w:r>
      <w:r>
        <w:rPr>
          <w:spacing w:val="-5"/>
        </w:rPr>
        <w:t xml:space="preserve"> </w:t>
      </w:r>
      <w:r>
        <w:t>initial</w:t>
      </w:r>
      <w:r>
        <w:rPr>
          <w:spacing w:val="-6"/>
        </w:rPr>
        <w:t xml:space="preserve"> </w:t>
      </w:r>
      <w:proofErr w:type="spellStart"/>
      <w:r>
        <w:t>tra</w:t>
      </w:r>
      <w:r>
        <w:rPr>
          <w:spacing w:val="-1"/>
        </w:rPr>
        <w:t>f</w:t>
      </w:r>
      <w:r>
        <w:rPr>
          <w:rFonts w:cs="Times New Roman"/>
        </w:rPr>
        <w:t>fi</w:t>
      </w:r>
      <w:proofErr w:type="spellEnd"/>
      <w:r>
        <w:rPr>
          <w:rFonts w:cs="Times New Roman"/>
          <w:spacing w:val="-11"/>
        </w:rPr>
        <w:t xml:space="preserve"> </w:t>
      </w:r>
      <w:r>
        <w:t>c face of the barrier for a distance of B.</w:t>
      </w:r>
      <w:r>
        <w:rPr>
          <w:spacing w:val="-13"/>
        </w:rPr>
        <w:t xml:space="preserve"> </w:t>
      </w:r>
      <w:r>
        <w:t>All wheel tracks of the vehicle should not cross the parallel line within</w:t>
      </w:r>
      <w:r>
        <w:rPr>
          <w:spacing w:val="-7"/>
        </w:rPr>
        <w:t xml:space="preserve"> </w:t>
      </w:r>
      <w:r>
        <w:t>the</w:t>
      </w:r>
      <w:r>
        <w:rPr>
          <w:spacing w:val="-7"/>
        </w:rPr>
        <w:t xml:space="preserve"> </w:t>
      </w:r>
      <w:r>
        <w:t>distance</w:t>
      </w:r>
      <w:r>
        <w:rPr>
          <w:spacing w:val="-6"/>
        </w:rPr>
        <w:t xml:space="preserve"> </w:t>
      </w:r>
      <w:r>
        <w:t>B.</w:t>
      </w:r>
      <w:r>
        <w:rPr>
          <w:spacing w:val="-7"/>
        </w:rPr>
        <w:t xml:space="preserve"> </w:t>
      </w:r>
      <w:r>
        <w:t>Figure</w:t>
      </w:r>
      <w:r>
        <w:rPr>
          <w:spacing w:val="-7"/>
        </w:rPr>
        <w:t xml:space="preserve"> </w:t>
      </w:r>
      <w:r>
        <w:t>5-1</w:t>
      </w:r>
      <w:r>
        <w:rPr>
          <w:spacing w:val="-6"/>
        </w:rPr>
        <w:t xml:space="preserve"> </w:t>
      </w:r>
      <w:r>
        <w:t>provides</w:t>
      </w:r>
      <w:r>
        <w:rPr>
          <w:spacing w:val="-7"/>
        </w:rPr>
        <w:t xml:space="preserve"> </w:t>
      </w:r>
      <w:r>
        <w:t>a</w:t>
      </w:r>
      <w:r>
        <w:rPr>
          <w:spacing w:val="-7"/>
        </w:rPr>
        <w:t xml:space="preserve"> </w:t>
      </w:r>
      <w:r>
        <w:t>graphic</w:t>
      </w:r>
      <w:r>
        <w:rPr>
          <w:spacing w:val="-6"/>
        </w:rPr>
        <w:t xml:space="preserve"> </w:t>
      </w:r>
      <w:proofErr w:type="spellStart"/>
      <w:r>
        <w:t>d</w:t>
      </w:r>
      <w:r>
        <w:rPr>
          <w:spacing w:val="-1"/>
        </w:rPr>
        <w:t>e</w:t>
      </w:r>
      <w:r>
        <w:rPr>
          <w:rFonts w:cs="Times New Roman"/>
        </w:rPr>
        <w:t>fi</w:t>
      </w:r>
      <w:proofErr w:type="spellEnd"/>
      <w:r>
        <w:rPr>
          <w:rFonts w:cs="Times New Roman"/>
          <w:spacing w:val="-12"/>
        </w:rPr>
        <w:t xml:space="preserve"> </w:t>
      </w:r>
      <w:proofErr w:type="spellStart"/>
      <w:r>
        <w:t>nition</w:t>
      </w:r>
      <w:proofErr w:type="spellEnd"/>
      <w:r>
        <w:rPr>
          <w:spacing w:val="-7"/>
        </w:rPr>
        <w:t xml:space="preserve"> </w:t>
      </w:r>
      <w:r>
        <w:t>of</w:t>
      </w:r>
      <w:r>
        <w:rPr>
          <w:spacing w:val="-7"/>
        </w:rPr>
        <w:t xml:space="preserve"> </w:t>
      </w:r>
      <w:r>
        <w:t>the</w:t>
      </w:r>
      <w:r>
        <w:rPr>
          <w:spacing w:val="-6"/>
        </w:rPr>
        <w:t xml:space="preserve"> </w:t>
      </w:r>
      <w:r>
        <w:t>exit</w:t>
      </w:r>
      <w:r>
        <w:rPr>
          <w:spacing w:val="-7"/>
        </w:rPr>
        <w:t xml:space="preserve"> </w:t>
      </w:r>
      <w:r>
        <w:t>box</w:t>
      </w:r>
      <w:r>
        <w:rPr>
          <w:spacing w:val="-7"/>
        </w:rPr>
        <w:t xml:space="preserve"> </w:t>
      </w:r>
      <w:r>
        <w:t>and</w:t>
      </w:r>
      <w:r>
        <w:rPr>
          <w:spacing w:val="-6"/>
        </w:rPr>
        <w:t xml:space="preserve"> </w:t>
      </w:r>
      <w:proofErr w:type="spellStart"/>
      <w:r>
        <w:t>d</w:t>
      </w:r>
      <w:r>
        <w:rPr>
          <w:spacing w:val="-1"/>
        </w:rPr>
        <w:t>e</w:t>
      </w:r>
      <w:r>
        <w:rPr>
          <w:rFonts w:cs="Times New Roman"/>
        </w:rPr>
        <w:t>fi</w:t>
      </w:r>
      <w:proofErr w:type="spellEnd"/>
      <w:r>
        <w:rPr>
          <w:rFonts w:cs="Times New Roman"/>
          <w:spacing w:val="-12"/>
        </w:rPr>
        <w:t xml:space="preserve"> </w:t>
      </w:r>
      <w:proofErr w:type="spellStart"/>
      <w:r>
        <w:t>nes</w:t>
      </w:r>
      <w:proofErr w:type="spellEnd"/>
      <w:r>
        <w:rPr>
          <w:spacing w:val="-7"/>
        </w:rPr>
        <w:t xml:space="preserve"> </w:t>
      </w:r>
      <w:r>
        <w:t>distances</w:t>
      </w:r>
      <w:r>
        <w:rPr>
          <w:spacing w:val="-18"/>
        </w:rPr>
        <w:t xml:space="preserve"> </w:t>
      </w:r>
      <w:r>
        <w:t>A and B for passenger cars and other vehicles.</w:t>
      </w:r>
    </w:p>
    <w:p w14:paraId="175E2D1B" w14:textId="77777777" w:rsidR="00AA57AC" w:rsidRDefault="00AA57AC">
      <w:pPr>
        <w:spacing w:before="2" w:line="100" w:lineRule="exact"/>
        <w:rPr>
          <w:sz w:val="10"/>
          <w:szCs w:val="10"/>
        </w:rPr>
      </w:pPr>
    </w:p>
    <w:p w14:paraId="12F51238" w14:textId="77777777" w:rsidR="00AA57AC" w:rsidRDefault="00AA57AC">
      <w:pPr>
        <w:spacing w:line="200" w:lineRule="exact"/>
        <w:rPr>
          <w:sz w:val="20"/>
          <w:szCs w:val="20"/>
        </w:rPr>
      </w:pPr>
    </w:p>
    <w:p w14:paraId="5EC8A4AA" w14:textId="07D633F4" w:rsidR="00AA57AC" w:rsidDel="00301FB2" w:rsidRDefault="009516E7">
      <w:pPr>
        <w:pStyle w:val="BodyText"/>
        <w:spacing w:line="284" w:lineRule="auto"/>
        <w:ind w:left="100" w:right="278"/>
        <w:rPr>
          <w:del w:id="841" w:author="rfaller" w:date="2014-09-24T07:20:00Z"/>
        </w:rPr>
      </w:pPr>
      <w:r>
        <w:rPr>
          <w:spacing w:val="-25"/>
        </w:rPr>
        <w:t>V</w:t>
      </w:r>
      <w:r>
        <w:t>ehicle rebound has been noted for some reusable crash cushions. Given that reusable crash cushions are</w:t>
      </w:r>
      <w:r>
        <w:rPr>
          <w:spacing w:val="-5"/>
        </w:rPr>
        <w:t xml:space="preserve"> </w:t>
      </w:r>
      <w:r>
        <w:t>typically</w:t>
      </w:r>
      <w:r>
        <w:rPr>
          <w:spacing w:val="-4"/>
        </w:rPr>
        <w:t xml:space="preserve"> </w:t>
      </w:r>
      <w:r>
        <w:t>used</w:t>
      </w:r>
      <w:r>
        <w:rPr>
          <w:spacing w:val="-4"/>
        </w:rPr>
        <w:t xml:space="preserve"> </w:t>
      </w:r>
      <w:r>
        <w:t>in</w:t>
      </w:r>
      <w:r>
        <w:rPr>
          <w:spacing w:val="-4"/>
        </w:rPr>
        <w:t xml:space="preserve"> </w:t>
      </w:r>
      <w:r>
        <w:t>narrow</w:t>
      </w:r>
      <w:r>
        <w:rPr>
          <w:spacing w:val="-4"/>
        </w:rPr>
        <w:t xml:space="preserve"> </w:t>
      </w:r>
      <w:r>
        <w:t>gore</w:t>
      </w:r>
      <w:r>
        <w:rPr>
          <w:spacing w:val="-4"/>
        </w:rPr>
        <w:t xml:space="preserve"> </w:t>
      </w:r>
      <w:r>
        <w:t>areas</w:t>
      </w:r>
      <w:r>
        <w:rPr>
          <w:spacing w:val="-5"/>
        </w:rPr>
        <w:t xml:space="preserve"> </w:t>
      </w:r>
      <w:r>
        <w:t>with</w:t>
      </w:r>
      <w:r>
        <w:rPr>
          <w:spacing w:val="-4"/>
        </w:rPr>
        <w:t xml:space="preserve"> </w:t>
      </w:r>
      <w:r>
        <w:t>heavy</w:t>
      </w:r>
      <w:r>
        <w:rPr>
          <w:spacing w:val="-4"/>
        </w:rPr>
        <w:t xml:space="preserve"> </w:t>
      </w:r>
      <w:proofErr w:type="spellStart"/>
      <w:r>
        <w:t>tra</w:t>
      </w:r>
      <w:r>
        <w:rPr>
          <w:spacing w:val="-1"/>
        </w:rPr>
        <w:t>f</w:t>
      </w:r>
      <w:r>
        <w:rPr>
          <w:rFonts w:cs="Times New Roman"/>
        </w:rPr>
        <w:t>fi</w:t>
      </w:r>
      <w:proofErr w:type="spellEnd"/>
      <w:r>
        <w:rPr>
          <w:rFonts w:cs="Times New Roman"/>
          <w:spacing w:val="-10"/>
        </w:rPr>
        <w:t xml:space="preserve"> </w:t>
      </w:r>
      <w:r>
        <w:t>c</w:t>
      </w:r>
      <w:r>
        <w:rPr>
          <w:spacing w:val="-4"/>
        </w:rPr>
        <w:t xml:space="preserve"> </w:t>
      </w:r>
      <w:r>
        <w:t>volume,</w:t>
      </w:r>
      <w:r>
        <w:rPr>
          <w:spacing w:val="-4"/>
        </w:rPr>
        <w:t xml:space="preserve"> </w:t>
      </w:r>
      <w:r>
        <w:t>excessive</w:t>
      </w:r>
      <w:r>
        <w:rPr>
          <w:spacing w:val="-4"/>
        </w:rPr>
        <w:t xml:space="preserve"> </w:t>
      </w:r>
      <w:r>
        <w:t>vehicle</w:t>
      </w:r>
      <w:r>
        <w:rPr>
          <w:spacing w:val="-4"/>
        </w:rPr>
        <w:t xml:space="preserve"> </w:t>
      </w:r>
      <w:r>
        <w:t>rebound</w:t>
      </w:r>
      <w:r>
        <w:rPr>
          <w:spacing w:val="-4"/>
        </w:rPr>
        <w:t xml:space="preserve"> </w:t>
      </w:r>
      <w:r>
        <w:t>could increase the potential for secondary collisions. In order to provide user agencies with the necessary information regarding use and placement of such crash cushions, testing agencies are required to document</w:t>
      </w:r>
      <w:r>
        <w:rPr>
          <w:spacing w:val="-3"/>
        </w:rPr>
        <w:t xml:space="preserve"> </w:t>
      </w:r>
      <w:r>
        <w:t>and</w:t>
      </w:r>
      <w:r>
        <w:rPr>
          <w:spacing w:val="-2"/>
        </w:rPr>
        <w:t xml:space="preserve"> </w:t>
      </w:r>
      <w:r>
        <w:t>report</w:t>
      </w:r>
      <w:r>
        <w:rPr>
          <w:spacing w:val="-3"/>
        </w:rPr>
        <w:t xml:space="preserve"> </w:t>
      </w:r>
      <w:r>
        <w:t>the</w:t>
      </w:r>
      <w:r>
        <w:rPr>
          <w:spacing w:val="-2"/>
        </w:rPr>
        <w:t xml:space="preserve"> </w:t>
      </w:r>
      <w:r>
        <w:t>rebound</w:t>
      </w:r>
      <w:r>
        <w:rPr>
          <w:spacing w:val="-3"/>
        </w:rPr>
        <w:t xml:space="preserve"> </w:t>
      </w:r>
      <w:r>
        <w:t>velocity</w:t>
      </w:r>
      <w:r>
        <w:rPr>
          <w:spacing w:val="-2"/>
        </w:rPr>
        <w:t xml:space="preserve"> </w:t>
      </w:r>
      <w:r>
        <w:t>and</w:t>
      </w:r>
      <w:r>
        <w:rPr>
          <w:spacing w:val="-3"/>
        </w:rPr>
        <w:t xml:space="preserve"> </w:t>
      </w:r>
      <w:r>
        <w:t>point</w:t>
      </w:r>
      <w:r>
        <w:rPr>
          <w:spacing w:val="-2"/>
        </w:rPr>
        <w:t xml:space="preserve"> </w:t>
      </w:r>
      <w:r>
        <w:t>of</w:t>
      </w:r>
      <w:r>
        <w:rPr>
          <w:spacing w:val="-4"/>
        </w:rPr>
        <w:t xml:space="preserve"> </w:t>
      </w:r>
      <w:r>
        <w:rPr>
          <w:rFonts w:cs="Times New Roman"/>
          <w:w w:val="85"/>
        </w:rPr>
        <w:t xml:space="preserve">fi </w:t>
      </w:r>
      <w:proofErr w:type="spellStart"/>
      <w:r>
        <w:t>nal</w:t>
      </w:r>
      <w:proofErr w:type="spellEnd"/>
      <w:r>
        <w:rPr>
          <w:spacing w:val="-2"/>
        </w:rPr>
        <w:t xml:space="preserve"> </w:t>
      </w:r>
      <w:r>
        <w:t>rest.</w:t>
      </w:r>
      <w:r>
        <w:rPr>
          <w:spacing w:val="-6"/>
        </w:rPr>
        <w:t xml:space="preserve"> </w:t>
      </w:r>
      <w:r>
        <w:t>The</w:t>
      </w:r>
      <w:r>
        <w:rPr>
          <w:spacing w:val="-3"/>
        </w:rPr>
        <w:t xml:space="preserve"> </w:t>
      </w:r>
      <w:r>
        <w:t>rebound</w:t>
      </w:r>
      <w:r>
        <w:rPr>
          <w:spacing w:val="-2"/>
        </w:rPr>
        <w:t xml:space="preserve"> </w:t>
      </w:r>
      <w:r>
        <w:t>velocity</w:t>
      </w:r>
      <w:r>
        <w:rPr>
          <w:spacing w:val="-3"/>
        </w:rPr>
        <w:t xml:space="preserve"> </w:t>
      </w:r>
      <w:r>
        <w:t>is</w:t>
      </w:r>
      <w:r>
        <w:rPr>
          <w:spacing w:val="-2"/>
        </w:rPr>
        <w:t xml:space="preserve"> </w:t>
      </w:r>
      <w:r>
        <w:t>the</w:t>
      </w:r>
      <w:r>
        <w:rPr>
          <w:spacing w:val="-3"/>
        </w:rPr>
        <w:t xml:space="preserve"> </w:t>
      </w:r>
      <w:proofErr w:type="spellStart"/>
      <w:r>
        <w:t>veloc</w:t>
      </w:r>
      <w:proofErr w:type="spellEnd"/>
      <w:r>
        <w:t xml:space="preserve">- </w:t>
      </w:r>
      <w:proofErr w:type="spellStart"/>
      <w:r>
        <w:t>ity</w:t>
      </w:r>
      <w:proofErr w:type="spellEnd"/>
      <w:r>
        <w:t xml:space="preserve"> of the vehicle center of gravity at the instant any wheel of the vehicle encroaches on the rebound line,</w:t>
      </w:r>
      <w:r>
        <w:rPr>
          <w:spacing w:val="-3"/>
        </w:rPr>
        <w:t xml:space="preserve"> </w:t>
      </w:r>
      <w:r>
        <w:t>which</w:t>
      </w:r>
      <w:r>
        <w:rPr>
          <w:spacing w:val="-3"/>
        </w:rPr>
        <w:t xml:space="preserve"> </w:t>
      </w:r>
      <w:r>
        <w:t>is</w:t>
      </w:r>
      <w:r>
        <w:rPr>
          <w:spacing w:val="-3"/>
        </w:rPr>
        <w:t xml:space="preserve"> </w:t>
      </w:r>
      <w:r>
        <w:t>d</w:t>
      </w:r>
      <w:r>
        <w:rPr>
          <w:spacing w:val="-1"/>
        </w:rPr>
        <w:t>e</w:t>
      </w:r>
      <w:r>
        <w:rPr>
          <w:rFonts w:cs="Times New Roman"/>
        </w:rPr>
        <w:t>fi</w:t>
      </w:r>
      <w:del w:id="842" w:author="Sablan Kevin" w:date="2016-07-15T10:50:00Z">
        <w:r w:rsidDel="00A471DC">
          <w:rPr>
            <w:rFonts w:cs="Times New Roman"/>
            <w:spacing w:val="-9"/>
          </w:rPr>
          <w:delText xml:space="preserve"> </w:delText>
        </w:r>
      </w:del>
      <w:proofErr w:type="gramStart"/>
      <w:r>
        <w:t>ned</w:t>
      </w:r>
      <w:proofErr w:type="gramEnd"/>
      <w:r>
        <w:rPr>
          <w:spacing w:val="-3"/>
        </w:rPr>
        <w:t xml:space="preserve"> </w:t>
      </w:r>
      <w:r>
        <w:t>as</w:t>
      </w:r>
      <w:r>
        <w:rPr>
          <w:spacing w:val="-3"/>
        </w:rPr>
        <w:t xml:space="preserve"> </w:t>
      </w:r>
      <w:r>
        <w:t>a</w:t>
      </w:r>
      <w:r>
        <w:rPr>
          <w:spacing w:val="-3"/>
        </w:rPr>
        <w:t xml:space="preserve"> </w:t>
      </w:r>
      <w:r>
        <w:t>line</w:t>
      </w:r>
      <w:r>
        <w:rPr>
          <w:spacing w:val="-3"/>
        </w:rPr>
        <w:t xml:space="preserve"> </w:t>
      </w:r>
      <w:r>
        <w:t>perpendicular</w:t>
      </w:r>
      <w:r>
        <w:rPr>
          <w:spacing w:val="-3"/>
        </w:rPr>
        <w:t xml:space="preserve"> </w:t>
      </w:r>
      <w:r>
        <w:t>to</w:t>
      </w:r>
      <w:r>
        <w:rPr>
          <w:spacing w:val="-3"/>
        </w:rPr>
        <w:t xml:space="preserve"> </w:t>
      </w:r>
      <w:r>
        <w:t>the</w:t>
      </w:r>
      <w:r>
        <w:rPr>
          <w:spacing w:val="-3"/>
        </w:rPr>
        <w:t xml:space="preserve"> </w:t>
      </w:r>
      <w:r>
        <w:t>centerline</w:t>
      </w:r>
      <w:r>
        <w:rPr>
          <w:spacing w:val="-3"/>
        </w:rPr>
        <w:t xml:space="preserve"> </w:t>
      </w:r>
      <w:r>
        <w:t>of</w:t>
      </w:r>
      <w:r>
        <w:rPr>
          <w:spacing w:val="-3"/>
        </w:rPr>
        <w:t xml:space="preserve"> </w:t>
      </w:r>
      <w:r>
        <w:t>the</w:t>
      </w:r>
      <w:r>
        <w:rPr>
          <w:spacing w:val="-3"/>
        </w:rPr>
        <w:t xml:space="preserve"> </w:t>
      </w:r>
      <w:r>
        <w:t>crash</w:t>
      </w:r>
      <w:r>
        <w:rPr>
          <w:spacing w:val="-3"/>
        </w:rPr>
        <w:t xml:space="preserve"> </w:t>
      </w:r>
      <w:r>
        <w:t>cushion</w:t>
      </w:r>
      <w:r>
        <w:rPr>
          <w:spacing w:val="-3"/>
        </w:rPr>
        <w:t xml:space="preserve"> </w:t>
      </w:r>
      <w:r>
        <w:t>and</w:t>
      </w:r>
      <w:r>
        <w:rPr>
          <w:spacing w:val="-2"/>
        </w:rPr>
        <w:t xml:space="preserve"> </w:t>
      </w:r>
      <w:r>
        <w:t>20</w:t>
      </w:r>
      <w:r>
        <w:rPr>
          <w:spacing w:val="-3"/>
        </w:rPr>
        <w:t xml:space="preserve"> </w:t>
      </w:r>
      <w:proofErr w:type="spellStart"/>
      <w:r>
        <w:t>ft</w:t>
      </w:r>
      <w:proofErr w:type="spellEnd"/>
      <w:r>
        <w:rPr>
          <w:spacing w:val="-3"/>
        </w:rPr>
        <w:t xml:space="preserve"> </w:t>
      </w:r>
      <w:r>
        <w:t>(6.0</w:t>
      </w:r>
      <w:r>
        <w:rPr>
          <w:spacing w:val="-3"/>
        </w:rPr>
        <w:t xml:space="preserve"> </w:t>
      </w:r>
      <w:r>
        <w:t>m)</w:t>
      </w:r>
      <w:r>
        <w:rPr>
          <w:spacing w:val="-3"/>
        </w:rPr>
        <w:t xml:space="preserve"> </w:t>
      </w:r>
      <w:r>
        <w:t>in front of the nose of the crash cushion. Braking of the vehicle should be at least 2 seconds after initial impact</w:t>
      </w:r>
      <w:r>
        <w:rPr>
          <w:spacing w:val="-3"/>
        </w:rPr>
        <w:t xml:space="preserve"> </w:t>
      </w:r>
      <w:r>
        <w:t>and</w:t>
      </w:r>
      <w:r>
        <w:rPr>
          <w:spacing w:val="-3"/>
        </w:rPr>
        <w:t xml:space="preserve"> </w:t>
      </w:r>
      <w:r>
        <w:t>beyond</w:t>
      </w:r>
      <w:r>
        <w:rPr>
          <w:spacing w:val="-2"/>
        </w:rPr>
        <w:t xml:space="preserve"> </w:t>
      </w:r>
      <w:r>
        <w:t>the</w:t>
      </w:r>
      <w:r>
        <w:rPr>
          <w:spacing w:val="-3"/>
        </w:rPr>
        <w:t xml:space="preserve"> </w:t>
      </w:r>
      <w:r>
        <w:t>rebound</w:t>
      </w:r>
      <w:r>
        <w:rPr>
          <w:spacing w:val="-3"/>
        </w:rPr>
        <w:t xml:space="preserve"> </w:t>
      </w:r>
      <w:r>
        <w:t>line.</w:t>
      </w:r>
      <w:r>
        <w:rPr>
          <w:spacing w:val="-6"/>
        </w:rPr>
        <w:t xml:space="preserve"> </w:t>
      </w:r>
      <w:r>
        <w:t>The</w:t>
      </w:r>
      <w:r>
        <w:rPr>
          <w:spacing w:val="-4"/>
        </w:rPr>
        <w:t xml:space="preserve"> </w:t>
      </w:r>
      <w:r>
        <w:rPr>
          <w:rFonts w:cs="Times New Roman"/>
          <w:w w:val="85"/>
        </w:rPr>
        <w:t xml:space="preserve">fi </w:t>
      </w:r>
      <w:proofErr w:type="spellStart"/>
      <w:r>
        <w:t>nal</w:t>
      </w:r>
      <w:proofErr w:type="spellEnd"/>
      <w:r>
        <w:rPr>
          <w:spacing w:val="-2"/>
        </w:rPr>
        <w:t xml:space="preserve"> </w:t>
      </w:r>
      <w:r>
        <w:t>resting</w:t>
      </w:r>
      <w:r>
        <w:rPr>
          <w:spacing w:val="-3"/>
        </w:rPr>
        <w:t xml:space="preserve"> </w:t>
      </w:r>
      <w:r>
        <w:t>position</w:t>
      </w:r>
      <w:r>
        <w:rPr>
          <w:spacing w:val="-3"/>
        </w:rPr>
        <w:t xml:space="preserve"> </w:t>
      </w:r>
      <w:r>
        <w:t>of</w:t>
      </w:r>
      <w:r>
        <w:rPr>
          <w:spacing w:val="-2"/>
        </w:rPr>
        <w:t xml:space="preserve"> </w:t>
      </w:r>
      <w:r>
        <w:t>the</w:t>
      </w:r>
      <w:r>
        <w:rPr>
          <w:spacing w:val="-3"/>
        </w:rPr>
        <w:t xml:space="preserve"> </w:t>
      </w:r>
      <w:r>
        <w:t>vehicle</w:t>
      </w:r>
      <w:r>
        <w:rPr>
          <w:spacing w:val="-3"/>
        </w:rPr>
        <w:t xml:space="preserve"> </w:t>
      </w:r>
      <w:r>
        <w:t>should</w:t>
      </w:r>
      <w:r>
        <w:rPr>
          <w:spacing w:val="-2"/>
        </w:rPr>
        <w:t xml:space="preserve"> </w:t>
      </w:r>
      <w:r>
        <w:t>be</w:t>
      </w:r>
      <w:r>
        <w:rPr>
          <w:spacing w:val="-3"/>
        </w:rPr>
        <w:t xml:space="preserve"> </w:t>
      </w:r>
      <w:r>
        <w:t>documented relative to the nose and centerline of the crash cushion and video coverage should continue until the impacting vehicle comes to a complete stop.</w:t>
      </w:r>
    </w:p>
    <w:p w14:paraId="5262020C" w14:textId="77777777" w:rsidR="00301FB2" w:rsidRDefault="00301FB2">
      <w:pPr>
        <w:pStyle w:val="BodyText"/>
        <w:spacing w:line="284" w:lineRule="auto"/>
        <w:ind w:left="100" w:right="278"/>
        <w:rPr>
          <w:ins w:id="843" w:author="rfaller" w:date="2014-09-24T07:20:00Z"/>
        </w:rPr>
      </w:pPr>
    </w:p>
    <w:p w14:paraId="14F55C9B" w14:textId="77777777" w:rsidR="00AA57AC" w:rsidRDefault="00790A81">
      <w:pPr>
        <w:pStyle w:val="BodyText"/>
        <w:spacing w:line="284" w:lineRule="auto"/>
        <w:ind w:left="100" w:right="278"/>
        <w:sectPr w:rsidR="00AA57AC">
          <w:pgSz w:w="12240" w:h="15840"/>
          <w:pgMar w:top="560" w:right="1540" w:bottom="540" w:left="1340" w:header="0" w:footer="355" w:gutter="0"/>
          <w:cols w:space="720"/>
        </w:sectPr>
        <w:pPrChange w:id="844" w:author="rfaller" w:date="2014-09-24T07:20:00Z">
          <w:pPr>
            <w:spacing w:line="284" w:lineRule="auto"/>
          </w:pPr>
        </w:pPrChange>
      </w:pPr>
      <w:ins w:id="845" w:author="Bligh, Roger" w:date="2015-05-12T22:59:00Z">
        <w:r>
          <w:t>During</w:t>
        </w:r>
      </w:ins>
      <w:ins w:id="846" w:author="rfaller" w:date="2014-09-24T07:25:00Z">
        <w:r w:rsidR="00301FB2">
          <w:t xml:space="preserve"> crash</w:t>
        </w:r>
      </w:ins>
      <w:ins w:id="847" w:author="rfaller" w:date="2014-09-24T07:24:00Z">
        <w:r w:rsidR="00301FB2">
          <w:t xml:space="preserve"> </w:t>
        </w:r>
      </w:ins>
      <w:ins w:id="848" w:author="rfaller" w:date="2014-09-24T07:22:00Z">
        <w:r w:rsidR="00301FB2">
          <w:t>test</w:t>
        </w:r>
      </w:ins>
      <w:ins w:id="849" w:author="Bligh, Roger" w:date="2015-05-12T22:59:00Z">
        <w:r>
          <w:t xml:space="preserve">s into </w:t>
        </w:r>
      </w:ins>
      <w:ins w:id="850" w:author="rfaller" w:date="2014-09-24T07:22:00Z">
        <w:r w:rsidR="00301FB2">
          <w:t xml:space="preserve">flexible barrier systems (e.g., </w:t>
        </w:r>
      </w:ins>
      <w:ins w:id="851" w:author="rfaller" w:date="2014-09-24T07:20:00Z">
        <w:r w:rsidR="00301FB2">
          <w:t>cable barriers</w:t>
        </w:r>
      </w:ins>
      <w:ins w:id="852" w:author="rfaller" w:date="2014-09-24T07:22:00Z">
        <w:r w:rsidR="00301FB2">
          <w:t>)</w:t>
        </w:r>
      </w:ins>
      <w:ins w:id="853" w:author="Bligh, Roger" w:date="2015-05-12T23:00:00Z">
        <w:r>
          <w:t>,</w:t>
        </w:r>
      </w:ins>
      <w:ins w:id="854" w:author="rfaller" w:date="2014-09-24T07:20:00Z">
        <w:r w:rsidR="00301FB2">
          <w:t xml:space="preserve"> vehicles </w:t>
        </w:r>
      </w:ins>
      <w:ins w:id="855" w:author="rfaller" w:date="2014-09-24T07:22:00Z">
        <w:r w:rsidR="00301FB2">
          <w:t xml:space="preserve">may </w:t>
        </w:r>
      </w:ins>
      <w:ins w:id="856" w:author="rfaller" w:date="2014-09-24T07:20:00Z">
        <w:r w:rsidR="00301FB2">
          <w:t xml:space="preserve">travel significantly </w:t>
        </w:r>
        <w:r w:rsidR="00301FB2">
          <w:lastRenderedPageBreak/>
          <w:t>behind downstream</w:t>
        </w:r>
      </w:ins>
      <w:ins w:id="857" w:author="rfaller" w:date="2014-09-24T07:23:00Z">
        <w:r w:rsidR="00301FB2">
          <w:t xml:space="preserve"> support posts </w:t>
        </w:r>
      </w:ins>
      <w:ins w:id="858" w:author="Bligh, Roger" w:date="2015-05-12T23:00:00Z">
        <w:r>
          <w:t xml:space="preserve">and either ride over or under one or more of the </w:t>
        </w:r>
      </w:ins>
      <w:ins w:id="859" w:author="Bligh, Roger" w:date="2015-05-12T23:01:00Z">
        <w:r>
          <w:t xml:space="preserve">longitudinal </w:t>
        </w:r>
      </w:ins>
      <w:ins w:id="860" w:author="Bligh, Roger" w:date="2015-05-12T23:00:00Z">
        <w:r>
          <w:t>cable elements</w:t>
        </w:r>
      </w:ins>
      <w:ins w:id="861" w:author="rfaller" w:date="2014-09-24T07:23:00Z">
        <w:r w:rsidR="00301FB2">
          <w:t>.</w:t>
        </w:r>
      </w:ins>
      <w:ins w:id="862" w:author="rfaller" w:date="2014-09-24T07:25:00Z">
        <w:r w:rsidR="00301FB2">
          <w:t xml:space="preserve"> </w:t>
        </w:r>
      </w:ins>
      <w:ins w:id="863" w:author="Bligh, Roger" w:date="2015-05-12T23:01:00Z">
        <w:r>
          <w:t xml:space="preserve">In such a scenario, </w:t>
        </w:r>
      </w:ins>
      <w:ins w:id="864" w:author="rfaller" w:date="2014-09-24T07:25:00Z">
        <w:r w:rsidR="00301FB2">
          <w:t xml:space="preserve">there </w:t>
        </w:r>
      </w:ins>
      <w:ins w:id="865" w:author="Bligh, Roger" w:date="2015-05-12T23:01:00Z">
        <w:r>
          <w:t>is</w:t>
        </w:r>
      </w:ins>
      <w:ins w:id="866" w:author="rfaller" w:date="2014-09-24T07:25:00Z">
        <w:r w:rsidR="00301FB2">
          <w:t xml:space="preserve"> increased </w:t>
        </w:r>
      </w:ins>
      <w:ins w:id="867" w:author="rfaller" w:date="2014-09-24T07:26:00Z">
        <w:r w:rsidR="00301FB2">
          <w:t>opportunit</w:t>
        </w:r>
      </w:ins>
      <w:ins w:id="868" w:author="Bligh, Roger" w:date="2015-05-12T23:02:00Z">
        <w:r>
          <w:t>y</w:t>
        </w:r>
      </w:ins>
      <w:ins w:id="869" w:author="rfaller" w:date="2014-09-24T07:26:00Z">
        <w:r w:rsidR="00301FB2">
          <w:t xml:space="preserve"> for </w:t>
        </w:r>
      </w:ins>
      <w:ins w:id="870" w:author="Bligh, Roger" w:date="2015-05-12T23:02:00Z">
        <w:r>
          <w:t xml:space="preserve">a </w:t>
        </w:r>
      </w:ins>
      <w:ins w:id="871" w:author="rfaller" w:date="2014-09-24T07:26:00Z">
        <w:r w:rsidR="00301FB2">
          <w:t xml:space="preserve">cable element and/or support post to </w:t>
        </w:r>
      </w:ins>
      <w:ins w:id="872" w:author="rfaller" w:date="2014-09-24T07:29:00Z">
        <w:r w:rsidR="00301FB2">
          <w:t>contact</w:t>
        </w:r>
      </w:ins>
      <w:ins w:id="873" w:author="rfaller" w:date="2014-09-24T07:27:00Z">
        <w:r w:rsidR="00301FB2">
          <w:t xml:space="preserve"> </w:t>
        </w:r>
      </w:ins>
      <w:ins w:id="874" w:author="rfaller" w:date="2014-09-24T07:32:00Z">
        <w:r w:rsidR="00301FB2">
          <w:t xml:space="preserve">and/or become entangled with </w:t>
        </w:r>
      </w:ins>
      <w:ins w:id="875" w:author="rfaller" w:date="2014-09-24T07:27:00Z">
        <w:r w:rsidR="00301FB2">
          <w:t xml:space="preserve">components </w:t>
        </w:r>
      </w:ins>
      <w:ins w:id="876" w:author="Bligh, Roger" w:date="2015-05-12T23:03:00Z">
        <w:r>
          <w:t>of the</w:t>
        </w:r>
      </w:ins>
      <w:ins w:id="877" w:author="rfaller" w:date="2014-09-24T07:27:00Z">
        <w:r w:rsidR="00301FB2">
          <w:t xml:space="preserve"> vehicle guidance system</w:t>
        </w:r>
      </w:ins>
      <w:ins w:id="878" w:author="Bligh, Roger" w:date="2015-05-12T23:03:00Z">
        <w:r>
          <w:t xml:space="preserve"> and</w:t>
        </w:r>
      </w:ins>
      <w:ins w:id="879" w:author="rfaller" w:date="2014-09-24T07:32:00Z">
        <w:r w:rsidR="00301FB2">
          <w:t xml:space="preserve"> result in vehicle instabilit</w:t>
        </w:r>
      </w:ins>
      <w:ins w:id="880" w:author="Bligh, Roger" w:date="2015-05-12T23:03:00Z">
        <w:r>
          <w:t xml:space="preserve">y or </w:t>
        </w:r>
      </w:ins>
      <w:ins w:id="881" w:author="rfaller" w:date="2014-09-24T07:32:00Z">
        <w:r w:rsidR="00301FB2">
          <w:t>rollover</w:t>
        </w:r>
      </w:ins>
      <w:ins w:id="882" w:author="rfaller" w:date="2014-09-24T07:27:00Z">
        <w:r w:rsidR="00301FB2">
          <w:t xml:space="preserve">. </w:t>
        </w:r>
      </w:ins>
      <w:ins w:id="883" w:author="rfaller" w:date="2014-09-24T07:30:00Z">
        <w:r w:rsidR="00301FB2">
          <w:t xml:space="preserve">For example, </w:t>
        </w:r>
      </w:ins>
      <w:ins w:id="884" w:author="Bligh, Roger" w:date="2015-05-12T23:04:00Z">
        <w:r>
          <w:t>when a cable guidance system is used</w:t>
        </w:r>
      </w:ins>
      <w:ins w:id="885" w:author="Bligh, Roger" w:date="2015-05-12T23:06:00Z">
        <w:r>
          <w:t xml:space="preserve">, </w:t>
        </w:r>
      </w:ins>
      <w:ins w:id="886" w:author="rfaller" w:date="2014-09-24T07:30:00Z">
        <w:r w:rsidR="00301FB2">
          <w:t>a</w:t>
        </w:r>
      </w:ins>
      <w:ins w:id="887" w:author="rfaller" w:date="2014-09-24T07:33:00Z">
        <w:r w:rsidR="00301FB2">
          <w:t xml:space="preserve"> steel hub is often a</w:t>
        </w:r>
      </w:ins>
      <w:ins w:id="888" w:author="rfaller" w:date="2014-09-24T07:32:00Z">
        <w:r w:rsidR="00301FB2">
          <w:t xml:space="preserve">ttached </w:t>
        </w:r>
      </w:ins>
      <w:ins w:id="889" w:author="rfaller" w:date="2014-09-24T07:33:00Z">
        <w:r w:rsidR="00301FB2">
          <w:t xml:space="preserve">to the front wheel </w:t>
        </w:r>
      </w:ins>
      <w:ins w:id="890" w:author="Bligh, Roger" w:date="2015-05-12T23:06:00Z">
        <w:r>
          <w:t xml:space="preserve">opposite impact </w:t>
        </w:r>
      </w:ins>
      <w:ins w:id="891" w:author="rfaller" w:date="2014-09-24T07:33:00Z">
        <w:r w:rsidR="00301FB2">
          <w:t xml:space="preserve">to aid in vehicle guidance prior to impact with the barrier. </w:t>
        </w:r>
      </w:ins>
      <w:ins w:id="892" w:author="rfaller" w:date="2014-09-24T07:34:00Z">
        <w:r w:rsidR="00301FB2">
          <w:t xml:space="preserve">In </w:t>
        </w:r>
      </w:ins>
      <w:ins w:id="893" w:author="rfaller" w:date="2014-09-24T07:38:00Z">
        <w:r w:rsidR="00301FB2">
          <w:t xml:space="preserve">a </w:t>
        </w:r>
      </w:ins>
      <w:ins w:id="894" w:author="Bligh, Roger" w:date="2015-05-12T23:07:00Z">
        <w:r>
          <w:t>situation</w:t>
        </w:r>
      </w:ins>
      <w:ins w:id="895" w:author="rfaller" w:date="2014-09-24T07:34:00Z">
        <w:r w:rsidR="00301FB2">
          <w:t xml:space="preserve"> whe</w:t>
        </w:r>
      </w:ins>
      <w:ins w:id="896" w:author="rfaller" w:date="2014-09-24T07:38:00Z">
        <w:r w:rsidR="00301FB2">
          <w:t>re</w:t>
        </w:r>
      </w:ins>
      <w:ins w:id="897" w:author="rfaller" w:date="2014-09-24T07:34:00Z">
        <w:r w:rsidR="00301FB2">
          <w:t xml:space="preserve"> </w:t>
        </w:r>
      </w:ins>
      <w:ins w:id="898" w:author="rfaller" w:date="2014-09-24T07:40:00Z">
        <w:r w:rsidR="00E42E90">
          <w:t>a</w:t>
        </w:r>
      </w:ins>
      <w:ins w:id="899" w:author="Bligh, Roger" w:date="2015-05-12T23:07:00Z">
        <w:r>
          <w:t>n externally</w:t>
        </w:r>
      </w:ins>
      <w:ins w:id="900" w:author="Bligh, Roger" w:date="2015-06-10T10:35:00Z">
        <w:r w:rsidR="002D3459" w:rsidRPr="002D3459">
          <w:rPr>
            <w:highlight w:val="yellow"/>
            <w:rPrChange w:id="901" w:author="Bligh, Roger" w:date="2015-06-10T10:35:00Z">
              <w:rPr/>
            </w:rPrChange>
          </w:rPr>
          <w:t>-</w:t>
        </w:r>
      </w:ins>
      <w:ins w:id="902" w:author="Bligh, Roger" w:date="2015-05-12T23:07:00Z">
        <w:r>
          <w:t xml:space="preserve">affixed component of the guidance system </w:t>
        </w:r>
      </w:ins>
      <w:ins w:id="903" w:author="rfaller" w:date="2014-09-24T07:34:00Z">
        <w:r w:rsidR="00301FB2">
          <w:t xml:space="preserve">(e.g., steel </w:t>
        </w:r>
      </w:ins>
      <w:ins w:id="904" w:author="rfaller" w:date="2014-09-24T07:35:00Z">
        <w:r w:rsidR="00301FB2">
          <w:t xml:space="preserve">guidance </w:t>
        </w:r>
      </w:ins>
      <w:ins w:id="905" w:author="rfaller" w:date="2014-09-24T07:34:00Z">
        <w:r w:rsidR="00301FB2">
          <w:t>hub</w:t>
        </w:r>
      </w:ins>
      <w:ins w:id="906" w:author="Bligh, Roger" w:date="2015-05-12T23:08:00Z">
        <w:r>
          <w:t xml:space="preserve"> protruding from front wheel</w:t>
        </w:r>
      </w:ins>
      <w:ins w:id="907" w:author="rfaller" w:date="2014-09-24T07:34:00Z">
        <w:r w:rsidR="00301FB2">
          <w:t>)</w:t>
        </w:r>
      </w:ins>
      <w:ins w:id="908" w:author="rfaller" w:date="2014-09-24T07:35:00Z">
        <w:r w:rsidR="00301FB2">
          <w:t xml:space="preserve"> clearly </w:t>
        </w:r>
      </w:ins>
      <w:ins w:id="909" w:author="Bligh, Roger" w:date="2015-05-12T23:08:00Z">
        <w:r>
          <w:t xml:space="preserve">interacts with the barrier system and </w:t>
        </w:r>
      </w:ins>
      <w:ins w:id="910" w:author="rfaller" w:date="2014-09-24T07:35:00Z">
        <w:r w:rsidR="00301FB2">
          <w:t>cause</w:t>
        </w:r>
      </w:ins>
      <w:ins w:id="911" w:author="Bligh, Roger" w:date="2015-05-12T23:09:00Z">
        <w:r>
          <w:t>s</w:t>
        </w:r>
      </w:ins>
      <w:ins w:id="912" w:author="rfaller" w:date="2014-09-24T07:35:00Z">
        <w:r w:rsidR="00301FB2">
          <w:t xml:space="preserve"> </w:t>
        </w:r>
      </w:ins>
      <w:ins w:id="913" w:author="rfaller" w:date="2014-09-24T07:38:00Z">
        <w:r w:rsidR="00301FB2">
          <w:t xml:space="preserve">an </w:t>
        </w:r>
      </w:ins>
      <w:ins w:id="914" w:author="rfaller" w:date="2014-09-24T07:35:00Z">
        <w:r w:rsidR="00301FB2">
          <w:t>undesirable event</w:t>
        </w:r>
      </w:ins>
      <w:ins w:id="915" w:author="rfaller" w:date="2014-09-24T07:36:00Z">
        <w:r w:rsidR="00301FB2">
          <w:t xml:space="preserve"> </w:t>
        </w:r>
      </w:ins>
      <w:ins w:id="916" w:author="rfaller" w:date="2014-09-24T07:37:00Z">
        <w:r w:rsidR="00301FB2">
          <w:t xml:space="preserve">(e.g., rollover) </w:t>
        </w:r>
      </w:ins>
      <w:ins w:id="917" w:author="Bligh, Roger" w:date="2015-05-12T23:12:00Z">
        <w:r>
          <w:t xml:space="preserve">to occur </w:t>
        </w:r>
      </w:ins>
      <w:ins w:id="918" w:author="Bligh, Roger" w:date="2015-05-12T23:09:00Z">
        <w:r>
          <w:t>as the vehicle is exiting the barrier</w:t>
        </w:r>
      </w:ins>
      <w:ins w:id="919" w:author="Bligh, Roger" w:date="2015-05-12T23:13:00Z">
        <w:r w:rsidRPr="00790A81">
          <w:t xml:space="preserve"> </w:t>
        </w:r>
        <w:r>
          <w:t xml:space="preserve">after </w:t>
        </w:r>
      </w:ins>
      <w:ins w:id="920" w:author="Bligh, Roger" w:date="2015-05-12T23:14:00Z">
        <w:r>
          <w:t xml:space="preserve">an otherwise </w:t>
        </w:r>
      </w:ins>
      <w:ins w:id="921" w:author="Bligh, Roger" w:date="2015-05-12T23:13:00Z">
        <w:r>
          <w:t>successful containment and redirection</w:t>
        </w:r>
      </w:ins>
      <w:ins w:id="922" w:author="rfaller" w:date="2014-09-24T07:35:00Z">
        <w:r w:rsidR="00301FB2">
          <w:t xml:space="preserve">, </w:t>
        </w:r>
      </w:ins>
      <w:ins w:id="923" w:author="rfaller" w:date="2014-09-24T07:37:00Z">
        <w:r w:rsidR="00301FB2">
          <w:t xml:space="preserve">consideration should be given </w:t>
        </w:r>
      </w:ins>
      <w:ins w:id="924" w:author="Bligh, Roger" w:date="2015-05-12T23:14:00Z">
        <w:r>
          <w:t>to relaxing</w:t>
        </w:r>
      </w:ins>
      <w:ins w:id="925" w:author="rfaller" w:date="2014-09-24T07:37:00Z">
        <w:r w:rsidR="00301FB2">
          <w:t xml:space="preserve"> the criteria</w:t>
        </w:r>
      </w:ins>
      <w:ins w:id="926" w:author="rfaller" w:date="2014-09-24T07:40:00Z">
        <w:r w:rsidR="00E42E90">
          <w:t xml:space="preserve"> that was violated</w:t>
        </w:r>
        <w:r w:rsidR="00301FB2">
          <w:t>.</w:t>
        </w:r>
      </w:ins>
      <w:ins w:id="927" w:author="rfaller" w:date="2014-09-24T07:41:00Z">
        <w:r w:rsidR="00E42E90">
          <w:t xml:space="preserve"> </w:t>
        </w:r>
      </w:ins>
      <w:ins w:id="928" w:author="Bligh, Roger" w:date="2015-05-12T23:11:00Z">
        <w:r>
          <w:t>As part of the evaluation</w:t>
        </w:r>
      </w:ins>
      <w:ins w:id="929" w:author="Bligh, Roger" w:date="2015-05-12T23:15:00Z">
        <w:r>
          <w:t xml:space="preserve"> of such an event</w:t>
        </w:r>
      </w:ins>
      <w:ins w:id="930" w:author="rfaller" w:date="2014-09-24T07:41:00Z">
        <w:r w:rsidR="00E42E90">
          <w:t xml:space="preserve">, </w:t>
        </w:r>
      </w:ins>
      <w:ins w:id="931" w:author="Bligh, Roger" w:date="2015-05-12T23:11:00Z">
        <w:r>
          <w:t xml:space="preserve">the </w:t>
        </w:r>
      </w:ins>
      <w:ins w:id="932" w:author="rfaller" w:date="2014-09-24T07:41:00Z">
        <w:r w:rsidR="00E42E90">
          <w:t xml:space="preserve">testing laboratory </w:t>
        </w:r>
      </w:ins>
      <w:ins w:id="933" w:author="Bligh, Roger" w:date="2015-05-12T23:11:00Z">
        <w:r>
          <w:t>should</w:t>
        </w:r>
      </w:ins>
      <w:ins w:id="934" w:author="rfaller" w:date="2014-09-24T07:41:00Z">
        <w:r w:rsidR="00E42E90">
          <w:t xml:space="preserve"> provide clear </w:t>
        </w:r>
      </w:ins>
      <w:ins w:id="935" w:author="rfaller" w:date="2014-09-24T07:42:00Z">
        <w:r w:rsidR="00E42E90">
          <w:t xml:space="preserve">and undisputable </w:t>
        </w:r>
      </w:ins>
      <w:ins w:id="936" w:author="rfaller" w:date="2014-09-24T07:41:00Z">
        <w:r w:rsidR="00E42E90">
          <w:t xml:space="preserve">evidence that </w:t>
        </w:r>
      </w:ins>
      <w:ins w:id="937" w:author="rfaller" w:date="2014-09-24T07:42:00Z">
        <w:r w:rsidR="00E42E90">
          <w:t xml:space="preserve">barrier contact with </w:t>
        </w:r>
      </w:ins>
      <w:ins w:id="938" w:author="rfaller" w:date="2014-09-24T07:41:00Z">
        <w:r w:rsidR="00E42E90">
          <w:t xml:space="preserve">the </w:t>
        </w:r>
      </w:ins>
      <w:ins w:id="939" w:author="Bligh, Roger" w:date="2015-05-12T23:12:00Z">
        <w:r>
          <w:t>external</w:t>
        </w:r>
      </w:ins>
      <w:ins w:id="940" w:author="rfaller" w:date="2014-09-24T07:41:00Z">
        <w:r w:rsidR="00E42E90">
          <w:t xml:space="preserve"> vehicle </w:t>
        </w:r>
      </w:ins>
      <w:ins w:id="941" w:author="Bligh, Roger" w:date="2015-05-12T23:12:00Z">
        <w:r>
          <w:t xml:space="preserve">guidance </w:t>
        </w:r>
      </w:ins>
      <w:ins w:id="942" w:author="rfaller" w:date="2014-09-24T07:41:00Z">
        <w:r w:rsidR="00E42E90">
          <w:t xml:space="preserve">component </w:t>
        </w:r>
      </w:ins>
      <w:ins w:id="943" w:author="rfaller" w:date="2014-09-24T07:42:00Z">
        <w:r w:rsidR="00E42E90">
          <w:t>led to the undesirable outcome.</w:t>
        </w:r>
      </w:ins>
    </w:p>
    <w:p w14:paraId="23EE5C69"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z w:val="18"/>
          <w:szCs w:val="18"/>
        </w:rPr>
        <w:lastRenderedPageBreak/>
        <w:t>98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0A5BE12B" w14:textId="77777777" w:rsidR="00AA57AC" w:rsidRDefault="00AA57AC">
      <w:pPr>
        <w:spacing w:line="120" w:lineRule="exact"/>
        <w:rPr>
          <w:sz w:val="12"/>
          <w:szCs w:val="12"/>
        </w:rPr>
      </w:pPr>
    </w:p>
    <w:p w14:paraId="01D9EADE" w14:textId="77777777" w:rsidR="00AA57AC" w:rsidRDefault="00AA57AC">
      <w:pPr>
        <w:spacing w:line="200" w:lineRule="exact"/>
        <w:rPr>
          <w:sz w:val="20"/>
          <w:szCs w:val="20"/>
        </w:rPr>
      </w:pPr>
    </w:p>
    <w:p w14:paraId="2013FBA0" w14:textId="77777777" w:rsidR="00AA57AC" w:rsidRDefault="00AA57AC">
      <w:pPr>
        <w:spacing w:line="200" w:lineRule="exact"/>
        <w:rPr>
          <w:sz w:val="20"/>
          <w:szCs w:val="20"/>
        </w:rPr>
      </w:pPr>
    </w:p>
    <w:p w14:paraId="39A8ECB7" w14:textId="77777777" w:rsidR="00AA57AC" w:rsidRDefault="009516E7">
      <w:pPr>
        <w:spacing w:before="66"/>
        <w:ind w:left="120"/>
        <w:rPr>
          <w:rFonts w:ascii="Arial" w:eastAsia="Arial" w:hAnsi="Arial" w:cs="Arial"/>
          <w:sz w:val="18"/>
          <w:szCs w:val="18"/>
        </w:rPr>
      </w:pPr>
      <w:r>
        <w:rPr>
          <w:rFonts w:ascii="Arial" w:eastAsia="Arial" w:hAnsi="Arial" w:cs="Arial"/>
          <w:color w:val="020303"/>
          <w:sz w:val="18"/>
          <w:szCs w:val="18"/>
        </w:rPr>
        <w:t>D</w:t>
      </w:r>
      <w:r>
        <w:rPr>
          <w:rFonts w:ascii="Arial" w:eastAsia="Arial" w:hAnsi="Arial" w:cs="Arial"/>
          <w:color w:val="020303"/>
          <w:spacing w:val="-29"/>
          <w:sz w:val="18"/>
          <w:szCs w:val="18"/>
        </w:rPr>
        <w:t xml:space="preserve"> </w:t>
      </w:r>
      <w:proofErr w:type="spellStart"/>
      <w:r>
        <w:rPr>
          <w:rFonts w:ascii="Arial" w:eastAsia="Arial" w:hAnsi="Arial" w:cs="Arial"/>
          <w:color w:val="020303"/>
          <w:spacing w:val="7"/>
          <w:sz w:val="18"/>
          <w:szCs w:val="18"/>
        </w:rPr>
        <w:t>i</w:t>
      </w:r>
      <w:r>
        <w:rPr>
          <w:rFonts w:ascii="Arial" w:eastAsia="Arial" w:hAnsi="Arial" w:cs="Arial"/>
          <w:color w:val="020303"/>
          <w:spacing w:val="16"/>
          <w:sz w:val="18"/>
          <w:szCs w:val="18"/>
        </w:rPr>
        <w:t>s</w:t>
      </w:r>
      <w:r>
        <w:rPr>
          <w:rFonts w:ascii="Arial" w:eastAsia="Arial" w:hAnsi="Arial" w:cs="Arial"/>
          <w:color w:val="020303"/>
          <w:spacing w:val="8"/>
          <w:sz w:val="18"/>
          <w:szCs w:val="18"/>
        </w:rPr>
        <w:t>t</w:t>
      </w:r>
      <w:r>
        <w:rPr>
          <w:rFonts w:ascii="Arial" w:eastAsia="Arial" w:hAnsi="Arial" w:cs="Arial"/>
          <w:color w:val="020303"/>
          <w:sz w:val="18"/>
          <w:szCs w:val="18"/>
        </w:rPr>
        <w:t>a</w:t>
      </w:r>
      <w:proofErr w:type="spellEnd"/>
      <w:r>
        <w:rPr>
          <w:rFonts w:ascii="Arial" w:eastAsia="Arial" w:hAnsi="Arial" w:cs="Arial"/>
          <w:color w:val="020303"/>
          <w:spacing w:val="-32"/>
          <w:sz w:val="18"/>
          <w:szCs w:val="18"/>
        </w:rPr>
        <w:t xml:space="preserve"> </w:t>
      </w:r>
      <w:r>
        <w:rPr>
          <w:rFonts w:ascii="Arial" w:eastAsia="Arial" w:hAnsi="Arial" w:cs="Arial"/>
          <w:color w:val="020303"/>
          <w:sz w:val="18"/>
          <w:szCs w:val="18"/>
        </w:rPr>
        <w:t>n</w:t>
      </w:r>
      <w:r>
        <w:rPr>
          <w:rFonts w:ascii="Arial" w:eastAsia="Arial" w:hAnsi="Arial" w:cs="Arial"/>
          <w:color w:val="020303"/>
          <w:spacing w:val="-34"/>
          <w:sz w:val="18"/>
          <w:szCs w:val="18"/>
        </w:rPr>
        <w:t xml:space="preserve"> </w:t>
      </w:r>
      <w:proofErr w:type="spellStart"/>
      <w:proofErr w:type="gramStart"/>
      <w:r>
        <w:rPr>
          <w:rFonts w:ascii="Arial" w:eastAsia="Arial" w:hAnsi="Arial" w:cs="Arial"/>
          <w:color w:val="020303"/>
          <w:spacing w:val="16"/>
          <w:sz w:val="18"/>
          <w:szCs w:val="18"/>
        </w:rPr>
        <w:t>c</w:t>
      </w:r>
      <w:r>
        <w:rPr>
          <w:rFonts w:ascii="Arial" w:eastAsia="Arial" w:hAnsi="Arial" w:cs="Arial"/>
          <w:color w:val="020303"/>
          <w:sz w:val="18"/>
          <w:szCs w:val="18"/>
        </w:rPr>
        <w:t>e</w:t>
      </w:r>
      <w:proofErr w:type="spellEnd"/>
      <w:proofErr w:type="gramEnd"/>
      <w:r>
        <w:rPr>
          <w:rFonts w:ascii="Arial" w:eastAsia="Arial" w:hAnsi="Arial" w:cs="Arial"/>
          <w:color w:val="020303"/>
          <w:spacing w:val="22"/>
          <w:sz w:val="18"/>
          <w:szCs w:val="18"/>
        </w:rPr>
        <w:t xml:space="preserve"> </w:t>
      </w:r>
      <w:proofErr w:type="spellStart"/>
      <w:r>
        <w:rPr>
          <w:rFonts w:ascii="Arial" w:eastAsia="Arial" w:hAnsi="Arial" w:cs="Arial"/>
          <w:color w:val="020303"/>
          <w:spacing w:val="8"/>
          <w:sz w:val="18"/>
          <w:szCs w:val="18"/>
        </w:rPr>
        <w:t>f</w:t>
      </w:r>
      <w:r>
        <w:rPr>
          <w:rFonts w:ascii="Arial" w:eastAsia="Arial" w:hAnsi="Arial" w:cs="Arial"/>
          <w:color w:val="020303"/>
          <w:sz w:val="18"/>
          <w:szCs w:val="18"/>
        </w:rPr>
        <w:t>o</w:t>
      </w:r>
      <w:proofErr w:type="spellEnd"/>
      <w:r>
        <w:rPr>
          <w:rFonts w:ascii="Arial" w:eastAsia="Arial" w:hAnsi="Arial" w:cs="Arial"/>
          <w:color w:val="020303"/>
          <w:spacing w:val="-32"/>
          <w:sz w:val="18"/>
          <w:szCs w:val="18"/>
        </w:rPr>
        <w:t xml:space="preserve"> </w:t>
      </w:r>
      <w:r>
        <w:rPr>
          <w:rFonts w:ascii="Arial" w:eastAsia="Arial" w:hAnsi="Arial" w:cs="Arial"/>
          <w:color w:val="020303"/>
          <w:sz w:val="18"/>
          <w:szCs w:val="18"/>
        </w:rPr>
        <w:t>r</w:t>
      </w:r>
      <w:r>
        <w:rPr>
          <w:rFonts w:ascii="Arial" w:eastAsia="Arial" w:hAnsi="Arial" w:cs="Arial"/>
          <w:color w:val="020303"/>
          <w:spacing w:val="14"/>
          <w:sz w:val="18"/>
          <w:szCs w:val="18"/>
        </w:rPr>
        <w:t xml:space="preserve"> </w:t>
      </w:r>
      <w:r>
        <w:rPr>
          <w:rFonts w:ascii="Arial" w:eastAsia="Arial" w:hAnsi="Arial" w:cs="Arial"/>
          <w:color w:val="020303"/>
          <w:sz w:val="18"/>
          <w:szCs w:val="18"/>
        </w:rPr>
        <w:t>E</w:t>
      </w:r>
      <w:r>
        <w:rPr>
          <w:rFonts w:ascii="Arial" w:eastAsia="Arial" w:hAnsi="Arial" w:cs="Arial"/>
          <w:color w:val="020303"/>
          <w:spacing w:val="-30"/>
          <w:sz w:val="18"/>
          <w:szCs w:val="18"/>
        </w:rPr>
        <w:t xml:space="preserve"> </w:t>
      </w:r>
      <w:proofErr w:type="spellStart"/>
      <w:r>
        <w:rPr>
          <w:rFonts w:ascii="Arial" w:eastAsia="Arial" w:hAnsi="Arial" w:cs="Arial"/>
          <w:color w:val="020303"/>
          <w:spacing w:val="16"/>
          <w:sz w:val="18"/>
          <w:szCs w:val="18"/>
        </w:rPr>
        <w:t>x</w:t>
      </w:r>
      <w:r>
        <w:rPr>
          <w:rFonts w:ascii="Arial" w:eastAsia="Arial" w:hAnsi="Arial" w:cs="Arial"/>
          <w:color w:val="020303"/>
          <w:spacing w:val="7"/>
          <w:sz w:val="18"/>
          <w:szCs w:val="18"/>
        </w:rPr>
        <w:t>i</w:t>
      </w:r>
      <w:r>
        <w:rPr>
          <w:rFonts w:ascii="Arial" w:eastAsia="Arial" w:hAnsi="Arial" w:cs="Arial"/>
          <w:color w:val="020303"/>
          <w:sz w:val="18"/>
          <w:szCs w:val="18"/>
        </w:rPr>
        <w:t>t</w:t>
      </w:r>
      <w:proofErr w:type="spellEnd"/>
      <w:r>
        <w:rPr>
          <w:rFonts w:ascii="Arial" w:eastAsia="Arial" w:hAnsi="Arial" w:cs="Arial"/>
          <w:color w:val="020303"/>
          <w:spacing w:val="14"/>
          <w:sz w:val="18"/>
          <w:szCs w:val="18"/>
        </w:rPr>
        <w:t xml:space="preserve"> </w:t>
      </w:r>
      <w:r>
        <w:rPr>
          <w:rFonts w:ascii="Arial" w:eastAsia="Arial" w:hAnsi="Arial" w:cs="Arial"/>
          <w:color w:val="020303"/>
          <w:sz w:val="18"/>
          <w:szCs w:val="18"/>
        </w:rPr>
        <w:t>B</w:t>
      </w:r>
      <w:r>
        <w:rPr>
          <w:rFonts w:ascii="Arial" w:eastAsia="Arial" w:hAnsi="Arial" w:cs="Arial"/>
          <w:color w:val="020303"/>
          <w:spacing w:val="-30"/>
          <w:sz w:val="18"/>
          <w:szCs w:val="18"/>
        </w:rPr>
        <w:t xml:space="preserve"> </w:t>
      </w:r>
      <w:r>
        <w:rPr>
          <w:rFonts w:ascii="Arial" w:eastAsia="Arial" w:hAnsi="Arial" w:cs="Arial"/>
          <w:color w:val="020303"/>
          <w:sz w:val="18"/>
          <w:szCs w:val="18"/>
        </w:rPr>
        <w:t>o</w:t>
      </w:r>
      <w:r>
        <w:rPr>
          <w:rFonts w:ascii="Arial" w:eastAsia="Arial" w:hAnsi="Arial" w:cs="Arial"/>
          <w:color w:val="020303"/>
          <w:spacing w:val="-33"/>
          <w:sz w:val="18"/>
          <w:szCs w:val="18"/>
        </w:rPr>
        <w:t xml:space="preserve"> </w:t>
      </w:r>
      <w:r>
        <w:rPr>
          <w:rFonts w:ascii="Arial" w:eastAsia="Arial" w:hAnsi="Arial" w:cs="Arial"/>
          <w:color w:val="020303"/>
          <w:sz w:val="18"/>
          <w:szCs w:val="18"/>
        </w:rPr>
        <w:t>x</w:t>
      </w:r>
      <w:r>
        <w:rPr>
          <w:rFonts w:ascii="Arial" w:eastAsia="Arial" w:hAnsi="Arial" w:cs="Arial"/>
          <w:color w:val="020303"/>
          <w:spacing w:val="20"/>
          <w:sz w:val="18"/>
          <w:szCs w:val="18"/>
        </w:rPr>
        <w:t xml:space="preserve"> </w:t>
      </w:r>
      <w:r>
        <w:rPr>
          <w:rFonts w:ascii="Arial" w:eastAsia="Arial" w:hAnsi="Arial" w:cs="Arial"/>
          <w:color w:val="020303"/>
          <w:sz w:val="18"/>
          <w:szCs w:val="18"/>
        </w:rPr>
        <w:t>C</w:t>
      </w:r>
      <w:r>
        <w:rPr>
          <w:rFonts w:ascii="Arial" w:eastAsia="Arial" w:hAnsi="Arial" w:cs="Arial"/>
          <w:color w:val="020303"/>
          <w:spacing w:val="-28"/>
          <w:sz w:val="18"/>
          <w:szCs w:val="18"/>
        </w:rPr>
        <w:t xml:space="preserve"> </w:t>
      </w:r>
      <w:r>
        <w:rPr>
          <w:rFonts w:ascii="Arial" w:eastAsia="Arial" w:hAnsi="Arial" w:cs="Arial"/>
          <w:color w:val="020303"/>
          <w:spacing w:val="10"/>
          <w:sz w:val="18"/>
          <w:szCs w:val="18"/>
        </w:rPr>
        <w:t>r</w:t>
      </w:r>
      <w:r>
        <w:rPr>
          <w:rFonts w:ascii="Arial" w:eastAsia="Arial" w:hAnsi="Arial" w:cs="Arial"/>
          <w:color w:val="020303"/>
          <w:spacing w:val="7"/>
          <w:sz w:val="18"/>
          <w:szCs w:val="18"/>
        </w:rPr>
        <w:t>i</w:t>
      </w:r>
      <w:r>
        <w:rPr>
          <w:rFonts w:ascii="Arial" w:eastAsia="Arial" w:hAnsi="Arial" w:cs="Arial"/>
          <w:color w:val="020303"/>
          <w:spacing w:val="8"/>
          <w:sz w:val="18"/>
          <w:szCs w:val="18"/>
        </w:rPr>
        <w:t>t</w:t>
      </w:r>
      <w:r>
        <w:rPr>
          <w:rFonts w:ascii="Arial" w:eastAsia="Arial" w:hAnsi="Arial" w:cs="Arial"/>
          <w:color w:val="020303"/>
          <w:sz w:val="18"/>
          <w:szCs w:val="18"/>
        </w:rPr>
        <w:t>e</w:t>
      </w:r>
      <w:r>
        <w:rPr>
          <w:rFonts w:ascii="Arial" w:eastAsia="Arial" w:hAnsi="Arial" w:cs="Arial"/>
          <w:color w:val="020303"/>
          <w:spacing w:val="-34"/>
          <w:sz w:val="18"/>
          <w:szCs w:val="18"/>
        </w:rPr>
        <w:t xml:space="preserve"> </w:t>
      </w:r>
      <w:proofErr w:type="spellStart"/>
      <w:r>
        <w:rPr>
          <w:rFonts w:ascii="Arial" w:eastAsia="Arial" w:hAnsi="Arial" w:cs="Arial"/>
          <w:color w:val="020303"/>
          <w:spacing w:val="10"/>
          <w:sz w:val="18"/>
          <w:szCs w:val="18"/>
        </w:rPr>
        <w:t>r</w:t>
      </w:r>
      <w:r>
        <w:rPr>
          <w:rFonts w:ascii="Arial" w:eastAsia="Arial" w:hAnsi="Arial" w:cs="Arial"/>
          <w:color w:val="020303"/>
          <w:spacing w:val="7"/>
          <w:sz w:val="18"/>
          <w:szCs w:val="18"/>
        </w:rPr>
        <w:t>i</w:t>
      </w:r>
      <w:r>
        <w:rPr>
          <w:rFonts w:ascii="Arial" w:eastAsia="Arial" w:hAnsi="Arial" w:cs="Arial"/>
          <w:color w:val="020303"/>
          <w:sz w:val="18"/>
          <w:szCs w:val="18"/>
        </w:rPr>
        <w:t>o</w:t>
      </w:r>
      <w:proofErr w:type="spellEnd"/>
      <w:r>
        <w:rPr>
          <w:rFonts w:ascii="Arial" w:eastAsia="Arial" w:hAnsi="Arial" w:cs="Arial"/>
          <w:color w:val="020303"/>
          <w:spacing w:val="-33"/>
          <w:sz w:val="18"/>
          <w:szCs w:val="18"/>
        </w:rPr>
        <w:t xml:space="preserve"> </w:t>
      </w:r>
      <w:r>
        <w:rPr>
          <w:rFonts w:ascii="Arial" w:eastAsia="Arial" w:hAnsi="Arial" w:cs="Arial"/>
          <w:color w:val="020303"/>
          <w:sz w:val="18"/>
          <w:szCs w:val="18"/>
        </w:rPr>
        <w:t>n</w:t>
      </w:r>
    </w:p>
    <w:p w14:paraId="208DECD1" w14:textId="77777777" w:rsidR="00AA57AC" w:rsidRDefault="00AA57AC">
      <w:pPr>
        <w:spacing w:before="10" w:line="60" w:lineRule="exact"/>
        <w:rPr>
          <w:sz w:val="6"/>
          <w:szCs w:val="6"/>
        </w:rPr>
      </w:pPr>
    </w:p>
    <w:tbl>
      <w:tblPr>
        <w:tblW w:w="0" w:type="auto"/>
        <w:tblInd w:w="130" w:type="dxa"/>
        <w:tblLayout w:type="fixed"/>
        <w:tblCellMar>
          <w:left w:w="0" w:type="dxa"/>
          <w:right w:w="0" w:type="dxa"/>
        </w:tblCellMar>
        <w:tblLook w:val="01E0" w:firstRow="1" w:lastRow="1" w:firstColumn="1" w:lastColumn="1" w:noHBand="0" w:noVBand="0"/>
      </w:tblPr>
      <w:tblGrid>
        <w:gridCol w:w="1765"/>
        <w:gridCol w:w="1605"/>
        <w:gridCol w:w="1112"/>
      </w:tblGrid>
      <w:tr w:rsidR="00AA57AC" w14:paraId="7B8F3808" w14:textId="77777777">
        <w:trPr>
          <w:trHeight w:hRule="exact" w:val="448"/>
        </w:trPr>
        <w:tc>
          <w:tcPr>
            <w:tcW w:w="1765" w:type="dxa"/>
            <w:tcBorders>
              <w:top w:val="single" w:sz="5" w:space="0" w:color="020303"/>
              <w:left w:val="single" w:sz="5" w:space="0" w:color="020303"/>
              <w:bottom w:val="single" w:sz="5" w:space="0" w:color="020303"/>
              <w:right w:val="single" w:sz="5" w:space="0" w:color="020303"/>
            </w:tcBorders>
          </w:tcPr>
          <w:p w14:paraId="7FC2DA93" w14:textId="77777777" w:rsidR="00AA57AC" w:rsidRDefault="00AA57AC">
            <w:pPr>
              <w:pStyle w:val="TableParagraph"/>
              <w:spacing w:before="2" w:line="110" w:lineRule="exact"/>
              <w:rPr>
                <w:sz w:val="11"/>
                <w:szCs w:val="11"/>
              </w:rPr>
            </w:pPr>
          </w:p>
          <w:p w14:paraId="714832A2" w14:textId="77777777" w:rsidR="00AA57AC" w:rsidRDefault="009516E7">
            <w:pPr>
              <w:pStyle w:val="TableParagraph"/>
              <w:ind w:left="381"/>
              <w:rPr>
                <w:rFonts w:ascii="Arial" w:eastAsia="Arial" w:hAnsi="Arial" w:cs="Arial"/>
                <w:sz w:val="16"/>
                <w:szCs w:val="16"/>
              </w:rPr>
            </w:pPr>
            <w:r>
              <w:rPr>
                <w:rFonts w:ascii="Arial" w:eastAsia="Arial" w:hAnsi="Arial" w:cs="Arial"/>
                <w:color w:val="020303"/>
                <w:sz w:val="16"/>
                <w:szCs w:val="16"/>
              </w:rPr>
              <w:t>V</w:t>
            </w:r>
            <w:r>
              <w:rPr>
                <w:rFonts w:ascii="Arial" w:eastAsia="Arial" w:hAnsi="Arial" w:cs="Arial"/>
                <w:color w:val="020303"/>
                <w:spacing w:val="-23"/>
                <w:sz w:val="16"/>
                <w:szCs w:val="16"/>
              </w:rPr>
              <w:t xml:space="preserve"> </w:t>
            </w:r>
            <w:proofErr w:type="spellStart"/>
            <w:r>
              <w:rPr>
                <w:rFonts w:ascii="Arial" w:eastAsia="Arial" w:hAnsi="Arial" w:cs="Arial"/>
                <w:color w:val="020303"/>
                <w:spacing w:val="15"/>
                <w:sz w:val="16"/>
                <w:szCs w:val="16"/>
              </w:rPr>
              <w:t>eh</w:t>
            </w:r>
            <w:r>
              <w:rPr>
                <w:rFonts w:ascii="Arial" w:eastAsia="Arial" w:hAnsi="Arial" w:cs="Arial"/>
                <w:color w:val="020303"/>
                <w:spacing w:val="5"/>
                <w:sz w:val="16"/>
                <w:szCs w:val="16"/>
              </w:rPr>
              <w:t>i</w:t>
            </w:r>
            <w:r>
              <w:rPr>
                <w:rFonts w:ascii="Arial" w:eastAsia="Arial" w:hAnsi="Arial" w:cs="Arial"/>
                <w:color w:val="020303"/>
                <w:sz w:val="16"/>
                <w:szCs w:val="16"/>
              </w:rPr>
              <w:t>c</w:t>
            </w:r>
            <w:proofErr w:type="spellEnd"/>
            <w:r>
              <w:rPr>
                <w:rFonts w:ascii="Arial" w:eastAsia="Arial" w:hAnsi="Arial" w:cs="Arial"/>
                <w:color w:val="020303"/>
                <w:spacing w:val="-29"/>
                <w:sz w:val="16"/>
                <w:szCs w:val="16"/>
              </w:rPr>
              <w:t xml:space="preserve"> </w:t>
            </w:r>
            <w:r>
              <w:rPr>
                <w:rFonts w:ascii="Arial" w:eastAsia="Arial" w:hAnsi="Arial" w:cs="Arial"/>
                <w:color w:val="020303"/>
                <w:spacing w:val="5"/>
                <w:sz w:val="16"/>
                <w:szCs w:val="16"/>
              </w:rPr>
              <w:t>l</w:t>
            </w:r>
            <w:r>
              <w:rPr>
                <w:rFonts w:ascii="Arial" w:eastAsia="Arial" w:hAnsi="Arial" w:cs="Arial"/>
                <w:color w:val="020303"/>
                <w:sz w:val="16"/>
                <w:szCs w:val="16"/>
              </w:rPr>
              <w:t>e</w:t>
            </w:r>
            <w:r>
              <w:rPr>
                <w:rFonts w:ascii="Arial" w:eastAsia="Arial" w:hAnsi="Arial" w:cs="Arial"/>
                <w:color w:val="020303"/>
                <w:spacing w:val="32"/>
                <w:sz w:val="16"/>
                <w:szCs w:val="16"/>
              </w:rPr>
              <w:t xml:space="preserve"> </w:t>
            </w:r>
            <w:r>
              <w:rPr>
                <w:rFonts w:ascii="Arial" w:eastAsia="Arial" w:hAnsi="Arial" w:cs="Arial"/>
                <w:color w:val="020303"/>
                <w:sz w:val="16"/>
                <w:szCs w:val="16"/>
              </w:rPr>
              <w:t>T</w:t>
            </w:r>
            <w:r>
              <w:rPr>
                <w:rFonts w:ascii="Arial" w:eastAsia="Arial" w:hAnsi="Arial" w:cs="Arial"/>
                <w:color w:val="020303"/>
                <w:spacing w:val="-26"/>
                <w:sz w:val="16"/>
                <w:szCs w:val="16"/>
              </w:rPr>
              <w:t xml:space="preserve"> </w:t>
            </w:r>
            <w:r>
              <w:rPr>
                <w:rFonts w:ascii="Arial" w:eastAsia="Arial" w:hAnsi="Arial" w:cs="Arial"/>
                <w:color w:val="020303"/>
                <w:sz w:val="16"/>
                <w:szCs w:val="16"/>
              </w:rPr>
              <w:t>y</w:t>
            </w:r>
            <w:r>
              <w:rPr>
                <w:rFonts w:ascii="Arial" w:eastAsia="Arial" w:hAnsi="Arial" w:cs="Arial"/>
                <w:color w:val="020303"/>
                <w:spacing w:val="-28"/>
                <w:sz w:val="16"/>
                <w:szCs w:val="16"/>
              </w:rPr>
              <w:t xml:space="preserve"> </w:t>
            </w:r>
            <w:proofErr w:type="spellStart"/>
            <w:r>
              <w:rPr>
                <w:rFonts w:ascii="Arial" w:eastAsia="Arial" w:hAnsi="Arial" w:cs="Arial"/>
                <w:color w:val="020303"/>
                <w:spacing w:val="15"/>
                <w:sz w:val="16"/>
                <w:szCs w:val="16"/>
              </w:rPr>
              <w:t>p</w:t>
            </w:r>
            <w:r>
              <w:rPr>
                <w:rFonts w:ascii="Arial" w:eastAsia="Arial" w:hAnsi="Arial" w:cs="Arial"/>
                <w:color w:val="020303"/>
                <w:sz w:val="16"/>
                <w:szCs w:val="16"/>
              </w:rPr>
              <w:t>e</w:t>
            </w:r>
            <w:proofErr w:type="spellEnd"/>
            <w:r>
              <w:rPr>
                <w:rFonts w:ascii="Arial" w:eastAsia="Arial" w:hAnsi="Arial" w:cs="Arial"/>
                <w:color w:val="020303"/>
                <w:spacing w:val="-29"/>
                <w:sz w:val="16"/>
                <w:szCs w:val="16"/>
              </w:rPr>
              <w:t xml:space="preserve"> </w:t>
            </w:r>
          </w:p>
        </w:tc>
        <w:tc>
          <w:tcPr>
            <w:tcW w:w="1605" w:type="dxa"/>
            <w:tcBorders>
              <w:top w:val="single" w:sz="5" w:space="0" w:color="020303"/>
              <w:left w:val="single" w:sz="5" w:space="0" w:color="020303"/>
              <w:bottom w:val="single" w:sz="5" w:space="0" w:color="020303"/>
              <w:right w:val="single" w:sz="5" w:space="0" w:color="020303"/>
            </w:tcBorders>
          </w:tcPr>
          <w:p w14:paraId="79CB6D28" w14:textId="77777777" w:rsidR="00AA57AC" w:rsidRDefault="009516E7">
            <w:pPr>
              <w:pStyle w:val="TableParagraph"/>
              <w:spacing w:before="7"/>
              <w:ind w:left="4"/>
              <w:jc w:val="center"/>
              <w:rPr>
                <w:rFonts w:ascii="Arial" w:eastAsia="Arial" w:hAnsi="Arial" w:cs="Arial"/>
                <w:sz w:val="16"/>
                <w:szCs w:val="16"/>
              </w:rPr>
            </w:pPr>
            <w:r>
              <w:rPr>
                <w:rFonts w:ascii="Arial" w:eastAsia="Arial" w:hAnsi="Arial" w:cs="Arial"/>
                <w:color w:val="020303"/>
                <w:sz w:val="16"/>
                <w:szCs w:val="16"/>
              </w:rPr>
              <w:t>A</w:t>
            </w:r>
          </w:p>
          <w:p w14:paraId="0C277E90" w14:textId="77777777" w:rsidR="00AA57AC" w:rsidRDefault="009516E7">
            <w:pPr>
              <w:pStyle w:val="TableParagraph"/>
              <w:spacing w:before="23"/>
              <w:ind w:left="51"/>
              <w:jc w:val="center"/>
              <w:rPr>
                <w:rFonts w:ascii="Arial" w:eastAsia="Arial" w:hAnsi="Arial" w:cs="Arial"/>
                <w:sz w:val="16"/>
                <w:szCs w:val="16"/>
              </w:rPr>
            </w:pPr>
            <w:proofErr w:type="spellStart"/>
            <w:r>
              <w:rPr>
                <w:rFonts w:ascii="Arial" w:eastAsia="Arial" w:hAnsi="Arial" w:cs="Arial"/>
                <w:color w:val="020303"/>
                <w:spacing w:val="6"/>
                <w:sz w:val="16"/>
                <w:szCs w:val="16"/>
              </w:rPr>
              <w:t>f</w:t>
            </w:r>
            <w:r>
              <w:rPr>
                <w:rFonts w:ascii="Arial" w:eastAsia="Arial" w:hAnsi="Arial" w:cs="Arial"/>
                <w:color w:val="020303"/>
                <w:sz w:val="16"/>
                <w:szCs w:val="16"/>
              </w:rPr>
              <w:t>t</w:t>
            </w:r>
            <w:proofErr w:type="spellEnd"/>
            <w:r>
              <w:rPr>
                <w:rFonts w:ascii="Arial" w:eastAsia="Arial" w:hAnsi="Arial" w:cs="Arial"/>
                <w:color w:val="020303"/>
                <w:spacing w:val="19"/>
                <w:sz w:val="16"/>
                <w:szCs w:val="16"/>
              </w:rPr>
              <w:t xml:space="preserve"> </w:t>
            </w:r>
            <w:r>
              <w:rPr>
                <w:rFonts w:ascii="Arial" w:eastAsia="Arial" w:hAnsi="Arial" w:cs="Arial"/>
                <w:color w:val="020303"/>
                <w:spacing w:val="8"/>
                <w:sz w:val="16"/>
                <w:szCs w:val="16"/>
              </w:rPr>
              <w:t>(</w:t>
            </w:r>
            <w:r>
              <w:rPr>
                <w:rFonts w:ascii="Arial" w:eastAsia="Arial" w:hAnsi="Arial" w:cs="Arial"/>
                <w:color w:val="020303"/>
                <w:sz w:val="16"/>
                <w:szCs w:val="16"/>
              </w:rPr>
              <w:t>m</w:t>
            </w:r>
            <w:r>
              <w:rPr>
                <w:rFonts w:ascii="Arial" w:eastAsia="Arial" w:hAnsi="Arial" w:cs="Arial"/>
                <w:color w:val="020303"/>
                <w:spacing w:val="-19"/>
                <w:sz w:val="16"/>
                <w:szCs w:val="16"/>
              </w:rPr>
              <w:t xml:space="preserve"> </w:t>
            </w:r>
            <w:r>
              <w:rPr>
                <w:rFonts w:ascii="Arial" w:eastAsia="Arial" w:hAnsi="Arial" w:cs="Arial"/>
                <w:color w:val="020303"/>
                <w:sz w:val="16"/>
                <w:szCs w:val="16"/>
              </w:rPr>
              <w:t>)</w:t>
            </w:r>
          </w:p>
        </w:tc>
        <w:tc>
          <w:tcPr>
            <w:tcW w:w="1112" w:type="dxa"/>
            <w:tcBorders>
              <w:top w:val="single" w:sz="5" w:space="0" w:color="020303"/>
              <w:left w:val="single" w:sz="5" w:space="0" w:color="020303"/>
              <w:bottom w:val="single" w:sz="5" w:space="0" w:color="020303"/>
              <w:right w:val="single" w:sz="5" w:space="0" w:color="020303"/>
            </w:tcBorders>
          </w:tcPr>
          <w:p w14:paraId="622F047F" w14:textId="77777777" w:rsidR="00AA57AC" w:rsidRDefault="009516E7">
            <w:pPr>
              <w:pStyle w:val="TableParagraph"/>
              <w:spacing w:before="7"/>
              <w:ind w:right="55"/>
              <w:jc w:val="center"/>
              <w:rPr>
                <w:rFonts w:ascii="Arial" w:eastAsia="Arial" w:hAnsi="Arial" w:cs="Arial"/>
                <w:sz w:val="16"/>
                <w:szCs w:val="16"/>
              </w:rPr>
            </w:pPr>
            <w:r>
              <w:rPr>
                <w:rFonts w:ascii="Arial" w:eastAsia="Arial" w:hAnsi="Arial" w:cs="Arial"/>
                <w:color w:val="020303"/>
                <w:sz w:val="16"/>
                <w:szCs w:val="16"/>
              </w:rPr>
              <w:t>B</w:t>
            </w:r>
          </w:p>
          <w:p w14:paraId="40CC6017" w14:textId="77777777" w:rsidR="00AA57AC" w:rsidRDefault="009516E7">
            <w:pPr>
              <w:pStyle w:val="TableParagraph"/>
              <w:spacing w:before="23"/>
              <w:ind w:right="4"/>
              <w:jc w:val="center"/>
              <w:rPr>
                <w:rFonts w:ascii="Arial" w:eastAsia="Arial" w:hAnsi="Arial" w:cs="Arial"/>
                <w:sz w:val="16"/>
                <w:szCs w:val="16"/>
              </w:rPr>
            </w:pPr>
            <w:proofErr w:type="spellStart"/>
            <w:r>
              <w:rPr>
                <w:rFonts w:ascii="Arial" w:eastAsia="Arial" w:hAnsi="Arial" w:cs="Arial"/>
                <w:color w:val="020303"/>
                <w:spacing w:val="6"/>
                <w:sz w:val="16"/>
                <w:szCs w:val="16"/>
              </w:rPr>
              <w:t>f</w:t>
            </w:r>
            <w:r>
              <w:rPr>
                <w:rFonts w:ascii="Arial" w:eastAsia="Arial" w:hAnsi="Arial" w:cs="Arial"/>
                <w:color w:val="020303"/>
                <w:sz w:val="16"/>
                <w:szCs w:val="16"/>
              </w:rPr>
              <w:t>t</w:t>
            </w:r>
            <w:proofErr w:type="spellEnd"/>
            <w:r>
              <w:rPr>
                <w:rFonts w:ascii="Arial" w:eastAsia="Arial" w:hAnsi="Arial" w:cs="Arial"/>
                <w:color w:val="020303"/>
                <w:spacing w:val="19"/>
                <w:sz w:val="16"/>
                <w:szCs w:val="16"/>
              </w:rPr>
              <w:t xml:space="preserve"> </w:t>
            </w:r>
            <w:r>
              <w:rPr>
                <w:rFonts w:ascii="Arial" w:eastAsia="Arial" w:hAnsi="Arial" w:cs="Arial"/>
                <w:color w:val="020303"/>
                <w:spacing w:val="8"/>
                <w:sz w:val="16"/>
                <w:szCs w:val="16"/>
              </w:rPr>
              <w:t>(</w:t>
            </w:r>
            <w:r>
              <w:rPr>
                <w:rFonts w:ascii="Arial" w:eastAsia="Arial" w:hAnsi="Arial" w:cs="Arial"/>
                <w:color w:val="020303"/>
                <w:sz w:val="16"/>
                <w:szCs w:val="16"/>
              </w:rPr>
              <w:t>m</w:t>
            </w:r>
            <w:r>
              <w:rPr>
                <w:rFonts w:ascii="Arial" w:eastAsia="Arial" w:hAnsi="Arial" w:cs="Arial"/>
                <w:color w:val="020303"/>
                <w:spacing w:val="-19"/>
                <w:sz w:val="16"/>
                <w:szCs w:val="16"/>
              </w:rPr>
              <w:t xml:space="preserve"> </w:t>
            </w:r>
            <w:r>
              <w:rPr>
                <w:rFonts w:ascii="Arial" w:eastAsia="Arial" w:hAnsi="Arial" w:cs="Arial"/>
                <w:color w:val="020303"/>
                <w:sz w:val="16"/>
                <w:szCs w:val="16"/>
              </w:rPr>
              <w:t>)</w:t>
            </w:r>
          </w:p>
        </w:tc>
      </w:tr>
      <w:tr w:rsidR="00AA57AC" w14:paraId="557F9188" w14:textId="77777777">
        <w:trPr>
          <w:trHeight w:hRule="exact" w:val="565"/>
        </w:trPr>
        <w:tc>
          <w:tcPr>
            <w:tcW w:w="1765" w:type="dxa"/>
            <w:tcBorders>
              <w:top w:val="single" w:sz="5" w:space="0" w:color="020303"/>
              <w:left w:val="single" w:sz="5" w:space="0" w:color="020303"/>
              <w:bottom w:val="single" w:sz="5" w:space="0" w:color="020303"/>
              <w:right w:val="single" w:sz="5" w:space="0" w:color="020303"/>
            </w:tcBorders>
          </w:tcPr>
          <w:p w14:paraId="40657767" w14:textId="77777777" w:rsidR="00AA57AC" w:rsidRDefault="00AA57AC">
            <w:pPr>
              <w:pStyle w:val="TableParagraph"/>
              <w:spacing w:before="4" w:line="170" w:lineRule="exact"/>
              <w:rPr>
                <w:sz w:val="17"/>
                <w:szCs w:val="17"/>
              </w:rPr>
            </w:pPr>
          </w:p>
          <w:p w14:paraId="0FA284DC" w14:textId="77777777" w:rsidR="00AA57AC" w:rsidRDefault="009516E7">
            <w:pPr>
              <w:pStyle w:val="TableParagraph"/>
              <w:ind w:left="454"/>
              <w:rPr>
                <w:rFonts w:ascii="Arial" w:eastAsia="Arial" w:hAnsi="Arial" w:cs="Arial"/>
                <w:sz w:val="16"/>
                <w:szCs w:val="16"/>
              </w:rPr>
            </w:pPr>
            <w:r>
              <w:rPr>
                <w:rFonts w:ascii="Arial" w:eastAsia="Arial" w:hAnsi="Arial" w:cs="Arial"/>
                <w:color w:val="020303"/>
                <w:sz w:val="16"/>
                <w:szCs w:val="16"/>
              </w:rPr>
              <w:t>C</w:t>
            </w:r>
            <w:r>
              <w:rPr>
                <w:rFonts w:ascii="Arial" w:eastAsia="Arial" w:hAnsi="Arial" w:cs="Arial"/>
                <w:color w:val="020303"/>
                <w:spacing w:val="-20"/>
                <w:sz w:val="16"/>
                <w:szCs w:val="16"/>
              </w:rPr>
              <w:t xml:space="preserve"> </w:t>
            </w:r>
            <w:r>
              <w:rPr>
                <w:rFonts w:ascii="Arial" w:eastAsia="Arial" w:hAnsi="Arial" w:cs="Arial"/>
                <w:color w:val="020303"/>
                <w:sz w:val="16"/>
                <w:szCs w:val="16"/>
              </w:rPr>
              <w:t>a</w:t>
            </w:r>
            <w:r>
              <w:rPr>
                <w:rFonts w:ascii="Arial" w:eastAsia="Arial" w:hAnsi="Arial" w:cs="Arial"/>
                <w:color w:val="020303"/>
                <w:spacing w:val="-26"/>
                <w:sz w:val="16"/>
                <w:szCs w:val="16"/>
              </w:rPr>
              <w:t xml:space="preserve"> </w:t>
            </w:r>
            <w:r>
              <w:rPr>
                <w:rFonts w:ascii="Arial" w:eastAsia="Arial" w:hAnsi="Arial" w:cs="Arial"/>
                <w:color w:val="020303"/>
                <w:spacing w:val="8"/>
                <w:sz w:val="16"/>
                <w:szCs w:val="16"/>
              </w:rPr>
              <w:t>r</w:t>
            </w:r>
            <w:r>
              <w:rPr>
                <w:rFonts w:ascii="Arial" w:eastAsia="Arial" w:hAnsi="Arial" w:cs="Arial"/>
                <w:color w:val="020303"/>
                <w:spacing w:val="6"/>
                <w:sz w:val="16"/>
                <w:szCs w:val="16"/>
              </w:rPr>
              <w:t>/</w:t>
            </w:r>
            <w:r>
              <w:rPr>
                <w:rFonts w:ascii="Arial" w:eastAsia="Arial" w:hAnsi="Arial" w:cs="Arial"/>
                <w:color w:val="020303"/>
                <w:sz w:val="16"/>
                <w:szCs w:val="16"/>
              </w:rPr>
              <w:t>P</w:t>
            </w:r>
            <w:r>
              <w:rPr>
                <w:rFonts w:ascii="Arial" w:eastAsia="Arial" w:hAnsi="Arial" w:cs="Arial"/>
                <w:color w:val="020303"/>
                <w:spacing w:val="-21"/>
                <w:sz w:val="16"/>
                <w:szCs w:val="16"/>
              </w:rPr>
              <w:t xml:space="preserve"> </w:t>
            </w:r>
            <w:proofErr w:type="spellStart"/>
            <w:r>
              <w:rPr>
                <w:rFonts w:ascii="Arial" w:eastAsia="Arial" w:hAnsi="Arial" w:cs="Arial"/>
                <w:color w:val="020303"/>
                <w:spacing w:val="5"/>
                <w:sz w:val="16"/>
                <w:szCs w:val="16"/>
              </w:rPr>
              <w:t>i</w:t>
            </w:r>
            <w:r>
              <w:rPr>
                <w:rFonts w:ascii="Arial" w:eastAsia="Arial" w:hAnsi="Arial" w:cs="Arial"/>
                <w:color w:val="020303"/>
                <w:spacing w:val="13"/>
                <w:sz w:val="16"/>
                <w:szCs w:val="16"/>
              </w:rPr>
              <w:t>ck</w:t>
            </w:r>
            <w:r>
              <w:rPr>
                <w:rFonts w:ascii="Arial" w:eastAsia="Arial" w:hAnsi="Arial" w:cs="Arial"/>
                <w:color w:val="020303"/>
                <w:sz w:val="16"/>
                <w:szCs w:val="16"/>
              </w:rPr>
              <w:t>u</w:t>
            </w:r>
            <w:proofErr w:type="spellEnd"/>
            <w:r>
              <w:rPr>
                <w:rFonts w:ascii="Arial" w:eastAsia="Arial" w:hAnsi="Arial" w:cs="Arial"/>
                <w:color w:val="020303"/>
                <w:spacing w:val="-27"/>
                <w:sz w:val="16"/>
                <w:szCs w:val="16"/>
              </w:rPr>
              <w:t xml:space="preserve"> </w:t>
            </w:r>
            <w:r>
              <w:rPr>
                <w:rFonts w:ascii="Arial" w:eastAsia="Arial" w:hAnsi="Arial" w:cs="Arial"/>
                <w:color w:val="020303"/>
                <w:sz w:val="16"/>
                <w:szCs w:val="16"/>
              </w:rPr>
              <w:t>p</w:t>
            </w:r>
          </w:p>
        </w:tc>
        <w:tc>
          <w:tcPr>
            <w:tcW w:w="1605" w:type="dxa"/>
            <w:tcBorders>
              <w:top w:val="single" w:sz="5" w:space="0" w:color="020303"/>
              <w:left w:val="single" w:sz="5" w:space="0" w:color="020303"/>
              <w:bottom w:val="single" w:sz="5" w:space="0" w:color="020303"/>
              <w:right w:val="single" w:sz="5" w:space="0" w:color="020303"/>
            </w:tcBorders>
          </w:tcPr>
          <w:p w14:paraId="68CFA89D" w14:textId="77777777" w:rsidR="00AA57AC" w:rsidRDefault="009516E7">
            <w:pPr>
              <w:pStyle w:val="TableParagraph"/>
              <w:spacing w:before="33" w:line="274" w:lineRule="auto"/>
              <w:ind w:left="75" w:firstLine="56"/>
              <w:rPr>
                <w:rFonts w:ascii="Arial" w:eastAsia="Arial" w:hAnsi="Arial" w:cs="Arial"/>
                <w:sz w:val="16"/>
                <w:szCs w:val="16"/>
              </w:rPr>
            </w:pPr>
            <w:r>
              <w:rPr>
                <w:rFonts w:ascii="Arial" w:eastAsia="Arial" w:hAnsi="Arial" w:cs="Arial"/>
                <w:color w:val="231F20"/>
                <w:sz w:val="16"/>
                <w:szCs w:val="16"/>
              </w:rPr>
              <w:t>7.2</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2"/>
                <w:sz w:val="16"/>
                <w:szCs w:val="16"/>
              </w:rPr>
              <w:t xml:space="preserve"> </w:t>
            </w:r>
            <w:r>
              <w:rPr>
                <w:rFonts w:ascii="Arial" w:eastAsia="Arial" w:hAnsi="Arial" w:cs="Arial"/>
                <w:color w:val="231F20"/>
                <w:sz w:val="16"/>
                <w:szCs w:val="16"/>
              </w:rPr>
              <w:t>V</w:t>
            </w:r>
            <w:r>
              <w:rPr>
                <w:rFonts w:ascii="Arial" w:eastAsia="Arial" w:hAnsi="Arial" w:cs="Arial"/>
                <w:color w:val="231F20"/>
                <w:position w:val="-4"/>
                <w:sz w:val="13"/>
                <w:szCs w:val="13"/>
              </w:rPr>
              <w:t>W</w:t>
            </w:r>
            <w:r>
              <w:rPr>
                <w:rFonts w:ascii="Arial" w:eastAsia="Arial" w:hAnsi="Arial" w:cs="Arial"/>
                <w:color w:val="231F20"/>
                <w:spacing w:val="12"/>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2"/>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 xml:space="preserve">L </w:t>
            </w:r>
            <w:r>
              <w:rPr>
                <w:rFonts w:ascii="Arial" w:eastAsia="Arial" w:hAnsi="Arial" w:cs="Arial"/>
                <w:color w:val="231F20"/>
                <w:sz w:val="16"/>
                <w:szCs w:val="16"/>
              </w:rPr>
              <w:t>(2.2</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pacing w:val="-1"/>
                <w:sz w:val="16"/>
                <w:szCs w:val="16"/>
              </w:rPr>
              <w:t>V</w:t>
            </w:r>
            <w:r>
              <w:rPr>
                <w:rFonts w:ascii="Arial" w:eastAsia="Arial" w:hAnsi="Arial" w:cs="Arial"/>
                <w:color w:val="231F20"/>
                <w:position w:val="-4"/>
                <w:sz w:val="13"/>
                <w:szCs w:val="13"/>
              </w:rPr>
              <w:t>W</w:t>
            </w:r>
            <w:r>
              <w:rPr>
                <w:rFonts w:ascii="Arial" w:eastAsia="Arial" w:hAnsi="Arial" w:cs="Arial"/>
                <w:color w:val="231F20"/>
                <w:spacing w:val="11"/>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L</w:t>
            </w:r>
            <w:r>
              <w:rPr>
                <w:rFonts w:ascii="Arial" w:eastAsia="Arial" w:hAnsi="Arial" w:cs="Arial"/>
                <w:color w:val="231F20"/>
                <w:sz w:val="16"/>
                <w:szCs w:val="16"/>
              </w:rPr>
              <w:t>)</w:t>
            </w:r>
          </w:p>
        </w:tc>
        <w:tc>
          <w:tcPr>
            <w:tcW w:w="1112" w:type="dxa"/>
            <w:tcBorders>
              <w:top w:val="single" w:sz="5" w:space="0" w:color="020303"/>
              <w:left w:val="single" w:sz="5" w:space="0" w:color="020303"/>
              <w:bottom w:val="single" w:sz="5" w:space="0" w:color="020303"/>
              <w:right w:val="single" w:sz="5" w:space="0" w:color="020303"/>
            </w:tcBorders>
          </w:tcPr>
          <w:p w14:paraId="01846DD3" w14:textId="77777777" w:rsidR="00AA57AC" w:rsidRDefault="009516E7">
            <w:pPr>
              <w:pStyle w:val="TableParagraph"/>
              <w:spacing w:before="49"/>
              <w:ind w:left="306" w:right="336"/>
              <w:jc w:val="center"/>
              <w:rPr>
                <w:rFonts w:ascii="Arial" w:eastAsia="Arial" w:hAnsi="Arial" w:cs="Arial"/>
                <w:sz w:val="16"/>
                <w:szCs w:val="16"/>
              </w:rPr>
            </w:pPr>
            <w:r>
              <w:rPr>
                <w:rFonts w:ascii="Arial" w:eastAsia="Arial" w:hAnsi="Arial" w:cs="Arial"/>
                <w:color w:val="231F20"/>
                <w:sz w:val="16"/>
                <w:szCs w:val="16"/>
              </w:rPr>
              <w:t>32.8</w:t>
            </w:r>
          </w:p>
          <w:p w14:paraId="5075E283" w14:textId="77777777" w:rsidR="00AA57AC" w:rsidRDefault="009516E7">
            <w:pPr>
              <w:pStyle w:val="TableParagraph"/>
              <w:spacing w:before="76"/>
              <w:ind w:left="306" w:right="336"/>
              <w:jc w:val="center"/>
              <w:rPr>
                <w:rFonts w:ascii="Arial" w:eastAsia="Arial" w:hAnsi="Arial" w:cs="Arial"/>
                <w:sz w:val="16"/>
                <w:szCs w:val="16"/>
              </w:rPr>
            </w:pPr>
            <w:r>
              <w:rPr>
                <w:rFonts w:ascii="Arial" w:eastAsia="Arial" w:hAnsi="Arial" w:cs="Arial"/>
                <w:color w:val="231F20"/>
                <w:sz w:val="16"/>
                <w:szCs w:val="16"/>
              </w:rPr>
              <w:t>(10.0)</w:t>
            </w:r>
          </w:p>
        </w:tc>
      </w:tr>
      <w:tr w:rsidR="00AA57AC" w14:paraId="3DBEF4A4" w14:textId="77777777">
        <w:trPr>
          <w:trHeight w:hRule="exact" w:val="575"/>
        </w:trPr>
        <w:tc>
          <w:tcPr>
            <w:tcW w:w="1765" w:type="dxa"/>
            <w:tcBorders>
              <w:top w:val="single" w:sz="5" w:space="0" w:color="020303"/>
              <w:left w:val="single" w:sz="5" w:space="0" w:color="020303"/>
              <w:bottom w:val="single" w:sz="5" w:space="0" w:color="020303"/>
              <w:right w:val="single" w:sz="5" w:space="0" w:color="020303"/>
            </w:tcBorders>
          </w:tcPr>
          <w:p w14:paraId="19FF00D3" w14:textId="77777777" w:rsidR="00AA57AC" w:rsidRDefault="00AA57AC">
            <w:pPr>
              <w:pStyle w:val="TableParagraph"/>
              <w:spacing w:before="9" w:line="180" w:lineRule="exact"/>
              <w:rPr>
                <w:sz w:val="18"/>
                <w:szCs w:val="18"/>
              </w:rPr>
            </w:pPr>
          </w:p>
          <w:p w14:paraId="66CF6023" w14:textId="77777777" w:rsidR="00AA57AC" w:rsidRDefault="009516E7">
            <w:pPr>
              <w:pStyle w:val="TableParagraph"/>
              <w:ind w:left="310"/>
              <w:rPr>
                <w:rFonts w:ascii="Arial" w:eastAsia="Arial" w:hAnsi="Arial" w:cs="Arial"/>
                <w:sz w:val="16"/>
                <w:szCs w:val="16"/>
              </w:rPr>
            </w:pPr>
            <w:r>
              <w:rPr>
                <w:rFonts w:ascii="Arial" w:eastAsia="Arial" w:hAnsi="Arial" w:cs="Arial"/>
                <w:color w:val="020303"/>
                <w:sz w:val="16"/>
                <w:szCs w:val="16"/>
              </w:rPr>
              <w:t>O</w:t>
            </w:r>
            <w:r>
              <w:rPr>
                <w:rFonts w:ascii="Arial" w:eastAsia="Arial" w:hAnsi="Arial" w:cs="Arial"/>
                <w:color w:val="020303"/>
                <w:spacing w:val="-19"/>
                <w:sz w:val="16"/>
                <w:szCs w:val="16"/>
              </w:rPr>
              <w:t xml:space="preserve"> </w:t>
            </w:r>
            <w:proofErr w:type="spellStart"/>
            <w:r>
              <w:rPr>
                <w:rFonts w:ascii="Arial" w:eastAsia="Arial" w:hAnsi="Arial" w:cs="Arial"/>
                <w:color w:val="020303"/>
                <w:spacing w:val="6"/>
                <w:sz w:val="16"/>
                <w:szCs w:val="16"/>
              </w:rPr>
              <w:t>t</w:t>
            </w:r>
            <w:r>
              <w:rPr>
                <w:rFonts w:ascii="Arial" w:eastAsia="Arial" w:hAnsi="Arial" w:cs="Arial"/>
                <w:color w:val="020303"/>
                <w:spacing w:val="15"/>
                <w:sz w:val="16"/>
                <w:szCs w:val="16"/>
              </w:rPr>
              <w:t>he</w:t>
            </w:r>
            <w:r>
              <w:rPr>
                <w:rFonts w:ascii="Arial" w:eastAsia="Arial" w:hAnsi="Arial" w:cs="Arial"/>
                <w:color w:val="020303"/>
                <w:sz w:val="16"/>
                <w:szCs w:val="16"/>
              </w:rPr>
              <w:t>r</w:t>
            </w:r>
            <w:proofErr w:type="spellEnd"/>
            <w:r>
              <w:rPr>
                <w:rFonts w:ascii="Arial" w:eastAsia="Arial" w:hAnsi="Arial" w:cs="Arial"/>
                <w:color w:val="020303"/>
                <w:spacing w:val="28"/>
                <w:sz w:val="16"/>
                <w:szCs w:val="16"/>
              </w:rPr>
              <w:t xml:space="preserve"> </w:t>
            </w:r>
            <w:r>
              <w:rPr>
                <w:rFonts w:ascii="Arial" w:eastAsia="Arial" w:hAnsi="Arial" w:cs="Arial"/>
                <w:color w:val="020303"/>
                <w:sz w:val="16"/>
                <w:szCs w:val="16"/>
              </w:rPr>
              <w:t>V</w:t>
            </w:r>
            <w:r>
              <w:rPr>
                <w:rFonts w:ascii="Arial" w:eastAsia="Arial" w:hAnsi="Arial" w:cs="Arial"/>
                <w:color w:val="020303"/>
                <w:spacing w:val="-22"/>
                <w:sz w:val="16"/>
                <w:szCs w:val="16"/>
              </w:rPr>
              <w:t xml:space="preserve"> </w:t>
            </w:r>
            <w:proofErr w:type="spellStart"/>
            <w:r>
              <w:rPr>
                <w:rFonts w:ascii="Arial" w:eastAsia="Arial" w:hAnsi="Arial" w:cs="Arial"/>
                <w:color w:val="020303"/>
                <w:spacing w:val="15"/>
                <w:sz w:val="16"/>
                <w:szCs w:val="16"/>
              </w:rPr>
              <w:t>eh</w:t>
            </w:r>
            <w:r>
              <w:rPr>
                <w:rFonts w:ascii="Arial" w:eastAsia="Arial" w:hAnsi="Arial" w:cs="Arial"/>
                <w:color w:val="020303"/>
                <w:spacing w:val="5"/>
                <w:sz w:val="16"/>
                <w:szCs w:val="16"/>
              </w:rPr>
              <w:t>i</w:t>
            </w:r>
            <w:r>
              <w:rPr>
                <w:rFonts w:ascii="Arial" w:eastAsia="Arial" w:hAnsi="Arial" w:cs="Arial"/>
                <w:color w:val="020303"/>
                <w:sz w:val="16"/>
                <w:szCs w:val="16"/>
              </w:rPr>
              <w:t>c</w:t>
            </w:r>
            <w:proofErr w:type="spellEnd"/>
            <w:r>
              <w:rPr>
                <w:rFonts w:ascii="Arial" w:eastAsia="Arial" w:hAnsi="Arial" w:cs="Arial"/>
                <w:color w:val="020303"/>
                <w:spacing w:val="-29"/>
                <w:sz w:val="16"/>
                <w:szCs w:val="16"/>
              </w:rPr>
              <w:t xml:space="preserve"> </w:t>
            </w:r>
            <w:r>
              <w:rPr>
                <w:rFonts w:ascii="Arial" w:eastAsia="Arial" w:hAnsi="Arial" w:cs="Arial"/>
                <w:color w:val="020303"/>
                <w:spacing w:val="5"/>
                <w:sz w:val="16"/>
                <w:szCs w:val="16"/>
              </w:rPr>
              <w:t>l</w:t>
            </w:r>
            <w:r>
              <w:rPr>
                <w:rFonts w:ascii="Arial" w:eastAsia="Arial" w:hAnsi="Arial" w:cs="Arial"/>
                <w:color w:val="020303"/>
                <w:spacing w:val="15"/>
                <w:sz w:val="16"/>
                <w:szCs w:val="16"/>
              </w:rPr>
              <w:t>e</w:t>
            </w:r>
            <w:r>
              <w:rPr>
                <w:rFonts w:ascii="Arial" w:eastAsia="Arial" w:hAnsi="Arial" w:cs="Arial"/>
                <w:color w:val="020303"/>
                <w:sz w:val="16"/>
                <w:szCs w:val="16"/>
              </w:rPr>
              <w:t>s</w:t>
            </w:r>
            <w:r>
              <w:rPr>
                <w:rFonts w:ascii="Arial" w:eastAsia="Arial" w:hAnsi="Arial" w:cs="Arial"/>
                <w:color w:val="020303"/>
                <w:spacing w:val="-29"/>
                <w:sz w:val="16"/>
                <w:szCs w:val="16"/>
              </w:rPr>
              <w:t xml:space="preserve"> </w:t>
            </w:r>
          </w:p>
        </w:tc>
        <w:tc>
          <w:tcPr>
            <w:tcW w:w="1605" w:type="dxa"/>
            <w:tcBorders>
              <w:top w:val="single" w:sz="5" w:space="0" w:color="020303"/>
              <w:left w:val="single" w:sz="5" w:space="0" w:color="020303"/>
              <w:bottom w:val="single" w:sz="5" w:space="0" w:color="020303"/>
              <w:right w:val="single" w:sz="5" w:space="0" w:color="020303"/>
            </w:tcBorders>
          </w:tcPr>
          <w:p w14:paraId="3CA8157A" w14:textId="77777777" w:rsidR="00AA57AC" w:rsidRDefault="009516E7">
            <w:pPr>
              <w:pStyle w:val="TableParagraph"/>
              <w:spacing w:before="48" w:line="274" w:lineRule="auto"/>
              <w:ind w:left="75" w:firstLine="11"/>
              <w:rPr>
                <w:rFonts w:ascii="Arial" w:eastAsia="Arial" w:hAnsi="Arial" w:cs="Arial"/>
                <w:sz w:val="16"/>
                <w:szCs w:val="16"/>
              </w:rPr>
            </w:pPr>
            <w:r>
              <w:rPr>
                <w:rFonts w:ascii="Arial" w:eastAsia="Arial" w:hAnsi="Arial" w:cs="Arial"/>
                <w:color w:val="231F20"/>
                <w:sz w:val="16"/>
                <w:szCs w:val="16"/>
              </w:rPr>
              <w:t>14.4</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V</w:t>
            </w:r>
            <w:r>
              <w:rPr>
                <w:rFonts w:ascii="Arial" w:eastAsia="Arial" w:hAnsi="Arial" w:cs="Arial"/>
                <w:color w:val="231F20"/>
                <w:position w:val="-4"/>
                <w:sz w:val="13"/>
                <w:szCs w:val="13"/>
              </w:rPr>
              <w:t>W</w:t>
            </w:r>
            <w:r>
              <w:rPr>
                <w:rFonts w:ascii="Arial" w:eastAsia="Arial" w:hAnsi="Arial" w:cs="Arial"/>
                <w:color w:val="231F20"/>
                <w:spacing w:val="11"/>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 xml:space="preserve">L </w:t>
            </w:r>
            <w:r>
              <w:rPr>
                <w:rFonts w:ascii="Arial" w:eastAsia="Arial" w:hAnsi="Arial" w:cs="Arial"/>
                <w:color w:val="231F20"/>
                <w:sz w:val="16"/>
                <w:szCs w:val="16"/>
              </w:rPr>
              <w:t>(4.4</w:t>
            </w:r>
            <w:r>
              <w:rPr>
                <w:rFonts w:ascii="Arial" w:eastAsia="Arial" w:hAnsi="Arial" w:cs="Arial"/>
                <w:color w:val="231F20"/>
                <w:spacing w:val="2"/>
                <w:sz w:val="16"/>
                <w:szCs w:val="16"/>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pacing w:val="-1"/>
                <w:sz w:val="16"/>
                <w:szCs w:val="16"/>
              </w:rPr>
              <w:t>V</w:t>
            </w:r>
            <w:r>
              <w:rPr>
                <w:rFonts w:ascii="Arial" w:eastAsia="Arial" w:hAnsi="Arial" w:cs="Arial"/>
                <w:color w:val="231F20"/>
                <w:position w:val="-4"/>
                <w:sz w:val="13"/>
                <w:szCs w:val="13"/>
              </w:rPr>
              <w:t>W</w:t>
            </w:r>
            <w:r>
              <w:rPr>
                <w:rFonts w:ascii="Arial" w:eastAsia="Arial" w:hAnsi="Arial" w:cs="Arial"/>
                <w:color w:val="231F20"/>
                <w:spacing w:val="11"/>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3"/>
                <w:sz w:val="16"/>
                <w:szCs w:val="16"/>
              </w:rPr>
              <w:t xml:space="preserve"> </w:t>
            </w:r>
            <w:r>
              <w:rPr>
                <w:rFonts w:ascii="Arial" w:eastAsia="Arial" w:hAnsi="Arial" w:cs="Arial"/>
                <w:color w:val="231F20"/>
                <w:sz w:val="16"/>
                <w:szCs w:val="16"/>
              </w:rPr>
              <w:t>0.16V</w:t>
            </w:r>
            <w:r>
              <w:rPr>
                <w:rFonts w:ascii="Arial" w:eastAsia="Arial" w:hAnsi="Arial" w:cs="Arial"/>
                <w:color w:val="231F20"/>
                <w:position w:val="-4"/>
                <w:sz w:val="13"/>
                <w:szCs w:val="13"/>
              </w:rPr>
              <w:t>L</w:t>
            </w:r>
            <w:r>
              <w:rPr>
                <w:rFonts w:ascii="Arial" w:eastAsia="Arial" w:hAnsi="Arial" w:cs="Arial"/>
                <w:color w:val="231F20"/>
                <w:sz w:val="16"/>
                <w:szCs w:val="16"/>
              </w:rPr>
              <w:t>)</w:t>
            </w:r>
          </w:p>
        </w:tc>
        <w:tc>
          <w:tcPr>
            <w:tcW w:w="1112" w:type="dxa"/>
            <w:tcBorders>
              <w:top w:val="single" w:sz="5" w:space="0" w:color="020303"/>
              <w:left w:val="single" w:sz="5" w:space="0" w:color="020303"/>
              <w:bottom w:val="single" w:sz="5" w:space="0" w:color="020303"/>
              <w:right w:val="single" w:sz="5" w:space="0" w:color="020303"/>
            </w:tcBorders>
          </w:tcPr>
          <w:p w14:paraId="174CBF57" w14:textId="77777777" w:rsidR="00AA57AC" w:rsidRDefault="009516E7">
            <w:pPr>
              <w:pStyle w:val="TableParagraph"/>
              <w:spacing w:before="37"/>
              <w:ind w:left="306" w:right="336"/>
              <w:jc w:val="center"/>
              <w:rPr>
                <w:rFonts w:ascii="Arial" w:eastAsia="Arial" w:hAnsi="Arial" w:cs="Arial"/>
                <w:sz w:val="16"/>
                <w:szCs w:val="16"/>
              </w:rPr>
            </w:pPr>
            <w:r>
              <w:rPr>
                <w:rFonts w:ascii="Arial" w:eastAsia="Arial" w:hAnsi="Arial" w:cs="Arial"/>
                <w:color w:val="231F20"/>
                <w:sz w:val="16"/>
                <w:szCs w:val="16"/>
              </w:rPr>
              <w:t>65.6</w:t>
            </w:r>
          </w:p>
          <w:p w14:paraId="76553429" w14:textId="77777777" w:rsidR="00AA57AC" w:rsidRDefault="009516E7">
            <w:pPr>
              <w:pStyle w:val="TableParagraph"/>
              <w:spacing w:before="76"/>
              <w:ind w:left="306" w:right="336"/>
              <w:jc w:val="center"/>
              <w:rPr>
                <w:rFonts w:ascii="Arial" w:eastAsia="Arial" w:hAnsi="Arial" w:cs="Arial"/>
                <w:sz w:val="16"/>
                <w:szCs w:val="16"/>
              </w:rPr>
            </w:pPr>
            <w:r>
              <w:rPr>
                <w:rFonts w:ascii="Arial" w:eastAsia="Arial" w:hAnsi="Arial" w:cs="Arial"/>
                <w:color w:val="231F20"/>
                <w:sz w:val="16"/>
                <w:szCs w:val="16"/>
              </w:rPr>
              <w:t>(20.0)</w:t>
            </w:r>
          </w:p>
        </w:tc>
      </w:tr>
    </w:tbl>
    <w:p w14:paraId="61BC1935" w14:textId="77777777" w:rsidR="00AA57AC" w:rsidRDefault="009516E7">
      <w:pPr>
        <w:spacing w:before="39" w:line="212" w:lineRule="exact"/>
        <w:ind w:left="187" w:right="7641"/>
        <w:rPr>
          <w:rFonts w:ascii="Arial" w:eastAsia="Arial" w:hAnsi="Arial" w:cs="Arial"/>
          <w:sz w:val="16"/>
          <w:szCs w:val="16"/>
        </w:rPr>
      </w:pPr>
      <w:r>
        <w:rPr>
          <w:rFonts w:ascii="Arial" w:eastAsia="Arial" w:hAnsi="Arial" w:cs="Arial"/>
          <w:color w:val="231F20"/>
          <w:sz w:val="16"/>
          <w:szCs w:val="16"/>
        </w:rPr>
        <w:t>V</w:t>
      </w:r>
      <w:r>
        <w:rPr>
          <w:rFonts w:ascii="Arial" w:eastAsia="Arial" w:hAnsi="Arial" w:cs="Arial"/>
          <w:color w:val="231F20"/>
          <w:position w:val="-4"/>
          <w:sz w:val="13"/>
          <w:szCs w:val="13"/>
        </w:rPr>
        <w:t>W</w:t>
      </w:r>
      <w:r>
        <w:rPr>
          <w:rFonts w:ascii="Arial" w:eastAsia="Arial" w:hAnsi="Arial" w:cs="Arial"/>
          <w:color w:val="231F20"/>
          <w:spacing w:val="12"/>
          <w:position w:val="-4"/>
          <w:sz w:val="13"/>
          <w:szCs w:val="13"/>
        </w:rPr>
        <w:t xml:space="preserve"> </w:t>
      </w:r>
      <w:r>
        <w:rPr>
          <w:rFonts w:ascii="Arial" w:eastAsia="Arial" w:hAnsi="Arial" w:cs="Arial"/>
          <w:color w:val="231F20"/>
          <w:sz w:val="16"/>
          <w:szCs w:val="16"/>
        </w:rPr>
        <w:t>=</w:t>
      </w:r>
      <w:r>
        <w:rPr>
          <w:rFonts w:ascii="Arial" w:eastAsia="Arial" w:hAnsi="Arial" w:cs="Arial"/>
          <w:color w:val="231F20"/>
          <w:spacing w:val="4"/>
          <w:sz w:val="16"/>
          <w:szCs w:val="16"/>
        </w:rPr>
        <w:t xml:space="preserve"> </w:t>
      </w:r>
      <w:r>
        <w:rPr>
          <w:rFonts w:ascii="Arial" w:eastAsia="Arial" w:hAnsi="Arial" w:cs="Arial"/>
          <w:color w:val="231F20"/>
          <w:spacing w:val="-9"/>
          <w:sz w:val="16"/>
          <w:szCs w:val="16"/>
        </w:rPr>
        <w:t>V</w:t>
      </w:r>
      <w:r>
        <w:rPr>
          <w:rFonts w:ascii="Arial" w:eastAsia="Arial" w:hAnsi="Arial" w:cs="Arial"/>
          <w:color w:val="231F20"/>
          <w:sz w:val="16"/>
          <w:szCs w:val="16"/>
        </w:rPr>
        <w:t>ehicle</w:t>
      </w:r>
      <w:r>
        <w:rPr>
          <w:rFonts w:ascii="Arial" w:eastAsia="Arial" w:hAnsi="Arial" w:cs="Arial"/>
          <w:color w:val="231F20"/>
          <w:spacing w:val="4"/>
          <w:sz w:val="16"/>
          <w:szCs w:val="16"/>
        </w:rPr>
        <w:t xml:space="preserve"> </w:t>
      </w:r>
      <w:r>
        <w:rPr>
          <w:rFonts w:ascii="Arial" w:eastAsia="Arial" w:hAnsi="Arial" w:cs="Arial"/>
          <w:color w:val="231F20"/>
          <w:sz w:val="16"/>
          <w:szCs w:val="16"/>
        </w:rPr>
        <w:t>Width</w:t>
      </w:r>
      <w:r>
        <w:rPr>
          <w:rFonts w:ascii="Arial" w:eastAsia="Arial" w:hAnsi="Arial" w:cs="Arial"/>
          <w:color w:val="231F20"/>
          <w:w w:val="101"/>
          <w:sz w:val="16"/>
          <w:szCs w:val="16"/>
        </w:rPr>
        <w:t xml:space="preserve"> </w:t>
      </w:r>
      <w:proofErr w:type="gramStart"/>
      <w:r>
        <w:rPr>
          <w:rFonts w:ascii="Arial" w:eastAsia="Arial" w:hAnsi="Arial" w:cs="Arial"/>
          <w:color w:val="231F20"/>
          <w:sz w:val="16"/>
          <w:szCs w:val="16"/>
        </w:rPr>
        <w:t>V</w:t>
      </w:r>
      <w:r>
        <w:rPr>
          <w:rFonts w:ascii="Arial" w:eastAsia="Arial" w:hAnsi="Arial" w:cs="Arial"/>
          <w:color w:val="231F20"/>
          <w:position w:val="-4"/>
          <w:sz w:val="13"/>
          <w:szCs w:val="13"/>
        </w:rPr>
        <w:t xml:space="preserve">L </w:t>
      </w:r>
      <w:r>
        <w:rPr>
          <w:rFonts w:ascii="Arial" w:eastAsia="Arial" w:hAnsi="Arial" w:cs="Arial"/>
          <w:color w:val="231F20"/>
          <w:spacing w:val="24"/>
          <w:position w:val="-4"/>
          <w:sz w:val="13"/>
          <w:szCs w:val="13"/>
        </w:rPr>
        <w:t xml:space="preserve"> </w:t>
      </w:r>
      <w:r>
        <w:rPr>
          <w:rFonts w:ascii="Arial" w:eastAsia="Arial" w:hAnsi="Arial" w:cs="Arial"/>
          <w:color w:val="231F20"/>
          <w:sz w:val="16"/>
          <w:szCs w:val="16"/>
        </w:rPr>
        <w:t>=</w:t>
      </w:r>
      <w:proofErr w:type="gramEnd"/>
      <w:r>
        <w:rPr>
          <w:rFonts w:ascii="Arial" w:eastAsia="Arial" w:hAnsi="Arial" w:cs="Arial"/>
          <w:color w:val="231F20"/>
          <w:spacing w:val="3"/>
          <w:sz w:val="16"/>
          <w:szCs w:val="16"/>
        </w:rPr>
        <w:t xml:space="preserve"> </w:t>
      </w:r>
      <w:r>
        <w:rPr>
          <w:rFonts w:ascii="Arial" w:eastAsia="Arial" w:hAnsi="Arial" w:cs="Arial"/>
          <w:color w:val="231F20"/>
          <w:spacing w:val="-9"/>
          <w:sz w:val="16"/>
          <w:szCs w:val="16"/>
        </w:rPr>
        <w:t>V</w:t>
      </w:r>
      <w:r>
        <w:rPr>
          <w:rFonts w:ascii="Arial" w:eastAsia="Arial" w:hAnsi="Arial" w:cs="Arial"/>
          <w:color w:val="231F20"/>
          <w:sz w:val="16"/>
          <w:szCs w:val="16"/>
        </w:rPr>
        <w:t>ehicle</w:t>
      </w:r>
      <w:r>
        <w:rPr>
          <w:rFonts w:ascii="Arial" w:eastAsia="Arial" w:hAnsi="Arial" w:cs="Arial"/>
          <w:color w:val="231F20"/>
          <w:spacing w:val="3"/>
          <w:sz w:val="16"/>
          <w:szCs w:val="16"/>
        </w:rPr>
        <w:t xml:space="preserve"> </w:t>
      </w:r>
      <w:r>
        <w:rPr>
          <w:rFonts w:ascii="Arial" w:eastAsia="Arial" w:hAnsi="Arial" w:cs="Arial"/>
          <w:color w:val="231F20"/>
          <w:sz w:val="16"/>
          <w:szCs w:val="16"/>
        </w:rPr>
        <w:t>Length</w:t>
      </w:r>
    </w:p>
    <w:p w14:paraId="081FFA19" w14:textId="77777777" w:rsidR="00AA57AC" w:rsidRDefault="00AA57AC">
      <w:pPr>
        <w:spacing w:before="8" w:line="260" w:lineRule="exact"/>
        <w:rPr>
          <w:sz w:val="26"/>
          <w:szCs w:val="26"/>
        </w:rPr>
      </w:pPr>
    </w:p>
    <w:p w14:paraId="4DCA3D84" w14:textId="77777777" w:rsidR="00AA57AC" w:rsidRDefault="00AA57AC">
      <w:pPr>
        <w:spacing w:line="260" w:lineRule="exact"/>
        <w:rPr>
          <w:sz w:val="26"/>
          <w:szCs w:val="26"/>
        </w:rPr>
        <w:sectPr w:rsidR="00AA57AC">
          <w:pgSz w:w="12240" w:h="15840"/>
          <w:pgMar w:top="560" w:right="1360" w:bottom="540" w:left="1500" w:header="0" w:footer="355" w:gutter="0"/>
          <w:cols w:space="720"/>
        </w:sectPr>
      </w:pPr>
    </w:p>
    <w:p w14:paraId="62A6BFC7" w14:textId="77777777" w:rsidR="00AA57AC" w:rsidRDefault="00FA30BE">
      <w:pPr>
        <w:spacing w:before="73" w:line="280" w:lineRule="auto"/>
        <w:ind w:left="2544" w:hanging="12"/>
        <w:rPr>
          <w:rFonts w:ascii="Arial" w:eastAsia="Arial" w:hAnsi="Arial" w:cs="Arial"/>
          <w:sz w:val="16"/>
          <w:szCs w:val="16"/>
        </w:rPr>
      </w:pPr>
      <w:r>
        <w:rPr>
          <w:noProof/>
        </w:rPr>
        <mc:AlternateContent>
          <mc:Choice Requires="wpg">
            <w:drawing>
              <wp:anchor distT="0" distB="0" distL="114300" distR="114300" simplePos="0" relativeHeight="503278280" behindDoc="1" locked="0" layoutInCell="1" allowOverlap="1" wp14:anchorId="43EF72C1" wp14:editId="54122C34">
                <wp:simplePos x="0" y="0"/>
                <wp:positionH relativeFrom="page">
                  <wp:posOffset>1251585</wp:posOffset>
                </wp:positionH>
                <wp:positionV relativeFrom="paragraph">
                  <wp:posOffset>88265</wp:posOffset>
                </wp:positionV>
                <wp:extent cx="5319395" cy="1263015"/>
                <wp:effectExtent l="3810" t="2540" r="10795" b="10795"/>
                <wp:wrapNone/>
                <wp:docPr id="13534" name="Group 13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1263015"/>
                          <a:chOff x="1971" y="139"/>
                          <a:chExt cx="8377" cy="1989"/>
                        </a:xfrm>
                      </wpg:grpSpPr>
                      <wpg:grpSp>
                        <wpg:cNvPr id="13535" name="Group 16654"/>
                        <wpg:cNvGrpSpPr>
                          <a:grpSpLocks/>
                        </wpg:cNvGrpSpPr>
                        <wpg:grpSpPr bwMode="auto">
                          <a:xfrm>
                            <a:off x="3271" y="964"/>
                            <a:ext cx="6988" cy="606"/>
                            <a:chOff x="3271" y="964"/>
                            <a:chExt cx="6988" cy="606"/>
                          </a:xfrm>
                        </wpg:grpSpPr>
                        <wps:wsp>
                          <wps:cNvPr id="13536" name="Freeform 16655"/>
                          <wps:cNvSpPr>
                            <a:spLocks/>
                          </wps:cNvSpPr>
                          <wps:spPr bwMode="auto">
                            <a:xfrm>
                              <a:off x="3271" y="964"/>
                              <a:ext cx="6988" cy="606"/>
                            </a:xfrm>
                            <a:custGeom>
                              <a:avLst/>
                              <a:gdLst>
                                <a:gd name="T0" fmla="+- 0 3271 3271"/>
                                <a:gd name="T1" fmla="*/ T0 w 6988"/>
                                <a:gd name="T2" fmla="+- 0 1010 964"/>
                                <a:gd name="T3" fmla="*/ 1010 h 606"/>
                                <a:gd name="T4" fmla="+- 0 3521 3271"/>
                                <a:gd name="T5" fmla="*/ T4 w 6988"/>
                                <a:gd name="T6" fmla="+- 0 964 964"/>
                                <a:gd name="T7" fmla="*/ 964 h 606"/>
                                <a:gd name="T8" fmla="+- 0 3771 3271"/>
                                <a:gd name="T9" fmla="*/ T8 w 6988"/>
                                <a:gd name="T10" fmla="+- 0 964 964"/>
                                <a:gd name="T11" fmla="*/ 964 h 606"/>
                                <a:gd name="T12" fmla="+- 0 4022 3271"/>
                                <a:gd name="T13" fmla="*/ T12 w 6988"/>
                                <a:gd name="T14" fmla="+- 0 1018 964"/>
                                <a:gd name="T15" fmla="*/ 1018 h 606"/>
                                <a:gd name="T16" fmla="+- 0 4273 3271"/>
                                <a:gd name="T17" fmla="*/ T16 w 6988"/>
                                <a:gd name="T18" fmla="+- 0 1077 964"/>
                                <a:gd name="T19" fmla="*/ 1077 h 606"/>
                                <a:gd name="T20" fmla="+- 0 4523 3271"/>
                                <a:gd name="T21" fmla="*/ T20 w 6988"/>
                                <a:gd name="T22" fmla="+- 0 1139 964"/>
                                <a:gd name="T23" fmla="*/ 1139 h 606"/>
                                <a:gd name="T24" fmla="+- 0 4773 3271"/>
                                <a:gd name="T25" fmla="*/ T24 w 6988"/>
                                <a:gd name="T26" fmla="+- 0 1194 964"/>
                                <a:gd name="T27" fmla="*/ 1194 h 606"/>
                                <a:gd name="T28" fmla="+- 0 5024 3271"/>
                                <a:gd name="T29" fmla="*/ T28 w 6988"/>
                                <a:gd name="T30" fmla="+- 0 1265 964"/>
                                <a:gd name="T31" fmla="*/ 1265 h 606"/>
                                <a:gd name="T32" fmla="+- 0 5274 3271"/>
                                <a:gd name="T33" fmla="*/ T32 w 6988"/>
                                <a:gd name="T34" fmla="+- 0 1311 964"/>
                                <a:gd name="T35" fmla="*/ 1311 h 606"/>
                                <a:gd name="T36" fmla="+- 0 5525 3271"/>
                                <a:gd name="T37" fmla="*/ T36 w 6988"/>
                                <a:gd name="T38" fmla="+- 0 1357 964"/>
                                <a:gd name="T39" fmla="*/ 1357 h 606"/>
                                <a:gd name="T40" fmla="+- 0 5775 3271"/>
                                <a:gd name="T41" fmla="*/ T40 w 6988"/>
                                <a:gd name="T42" fmla="+- 0 1398 964"/>
                                <a:gd name="T43" fmla="*/ 1398 h 606"/>
                                <a:gd name="T44" fmla="+- 0 6026 3271"/>
                                <a:gd name="T45" fmla="*/ T44 w 6988"/>
                                <a:gd name="T46" fmla="+- 0 1444 964"/>
                                <a:gd name="T47" fmla="*/ 1444 h 606"/>
                                <a:gd name="T48" fmla="+- 0 6276 3271"/>
                                <a:gd name="T49" fmla="*/ T48 w 6988"/>
                                <a:gd name="T50" fmla="+- 0 1482 964"/>
                                <a:gd name="T51" fmla="*/ 1482 h 606"/>
                                <a:gd name="T52" fmla="+- 0 6527 3271"/>
                                <a:gd name="T53" fmla="*/ T52 w 6988"/>
                                <a:gd name="T54" fmla="+- 0 1511 964"/>
                                <a:gd name="T55" fmla="*/ 1511 h 606"/>
                                <a:gd name="T56" fmla="+- 0 6777 3271"/>
                                <a:gd name="T57" fmla="*/ T56 w 6988"/>
                                <a:gd name="T58" fmla="+- 0 1532 964"/>
                                <a:gd name="T59" fmla="*/ 1532 h 606"/>
                                <a:gd name="T60" fmla="+- 0 7027 3271"/>
                                <a:gd name="T61" fmla="*/ T60 w 6988"/>
                                <a:gd name="T62" fmla="+- 0 1549 964"/>
                                <a:gd name="T63" fmla="*/ 1549 h 606"/>
                                <a:gd name="T64" fmla="+- 0 7278 3271"/>
                                <a:gd name="T65" fmla="*/ T64 w 6988"/>
                                <a:gd name="T66" fmla="+- 0 1569 964"/>
                                <a:gd name="T67" fmla="*/ 1569 h 606"/>
                                <a:gd name="T68" fmla="+- 0 7528 3271"/>
                                <a:gd name="T69" fmla="*/ T68 w 6988"/>
                                <a:gd name="T70" fmla="+- 0 1561 964"/>
                                <a:gd name="T71" fmla="*/ 1561 h 606"/>
                                <a:gd name="T72" fmla="+- 0 7779 3271"/>
                                <a:gd name="T73" fmla="*/ T72 w 6988"/>
                                <a:gd name="T74" fmla="+- 0 1557 964"/>
                                <a:gd name="T75" fmla="*/ 1557 h 606"/>
                                <a:gd name="T76" fmla="+- 0 10259 3271"/>
                                <a:gd name="T77" fmla="*/ T76 w 6988"/>
                                <a:gd name="T78" fmla="+- 0 1082 964"/>
                                <a:gd name="T79" fmla="*/ 1082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88" h="606">
                                  <a:moveTo>
                                    <a:pt x="0" y="46"/>
                                  </a:moveTo>
                                  <a:lnTo>
                                    <a:pt x="250" y="0"/>
                                  </a:lnTo>
                                  <a:lnTo>
                                    <a:pt x="500" y="0"/>
                                  </a:lnTo>
                                  <a:lnTo>
                                    <a:pt x="751" y="54"/>
                                  </a:lnTo>
                                  <a:lnTo>
                                    <a:pt x="1002" y="113"/>
                                  </a:lnTo>
                                  <a:lnTo>
                                    <a:pt x="1252" y="175"/>
                                  </a:lnTo>
                                  <a:lnTo>
                                    <a:pt x="1502" y="230"/>
                                  </a:lnTo>
                                  <a:lnTo>
                                    <a:pt x="1753" y="301"/>
                                  </a:lnTo>
                                  <a:lnTo>
                                    <a:pt x="2003" y="347"/>
                                  </a:lnTo>
                                  <a:lnTo>
                                    <a:pt x="2254" y="393"/>
                                  </a:lnTo>
                                  <a:lnTo>
                                    <a:pt x="2504" y="434"/>
                                  </a:lnTo>
                                  <a:lnTo>
                                    <a:pt x="2755" y="480"/>
                                  </a:lnTo>
                                  <a:lnTo>
                                    <a:pt x="3005" y="518"/>
                                  </a:lnTo>
                                  <a:lnTo>
                                    <a:pt x="3256" y="547"/>
                                  </a:lnTo>
                                  <a:lnTo>
                                    <a:pt x="3506" y="568"/>
                                  </a:lnTo>
                                  <a:lnTo>
                                    <a:pt x="3756" y="585"/>
                                  </a:lnTo>
                                  <a:lnTo>
                                    <a:pt x="4007" y="605"/>
                                  </a:lnTo>
                                  <a:lnTo>
                                    <a:pt x="4257" y="597"/>
                                  </a:lnTo>
                                  <a:lnTo>
                                    <a:pt x="4508" y="593"/>
                                  </a:lnTo>
                                  <a:lnTo>
                                    <a:pt x="6988" y="118"/>
                                  </a:lnTo>
                                </a:path>
                              </a:pathLst>
                            </a:custGeom>
                            <a:noFill/>
                            <a:ln w="5169">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7" name="Group 16652"/>
                        <wpg:cNvGrpSpPr>
                          <a:grpSpLocks/>
                        </wpg:cNvGrpSpPr>
                        <wpg:grpSpPr bwMode="auto">
                          <a:xfrm>
                            <a:off x="7687" y="1190"/>
                            <a:ext cx="3" cy="2"/>
                            <a:chOff x="7687" y="1190"/>
                            <a:chExt cx="3" cy="2"/>
                          </a:xfrm>
                        </wpg:grpSpPr>
                        <wps:wsp>
                          <wps:cNvPr id="13538" name="Freeform 16653"/>
                          <wps:cNvSpPr>
                            <a:spLocks/>
                          </wps:cNvSpPr>
                          <wps:spPr bwMode="auto">
                            <a:xfrm>
                              <a:off x="7687" y="1190"/>
                              <a:ext cx="3" cy="2"/>
                            </a:xfrm>
                            <a:custGeom>
                              <a:avLst/>
                              <a:gdLst>
                                <a:gd name="T0" fmla="+- 0 7690 7687"/>
                                <a:gd name="T1" fmla="*/ T0 w 3"/>
                                <a:gd name="T2" fmla="+- 0 1190 1190"/>
                                <a:gd name="T3" fmla="*/ 1190 h 2"/>
                                <a:gd name="T4" fmla="+- 0 7687 7687"/>
                                <a:gd name="T5" fmla="*/ T4 w 3"/>
                                <a:gd name="T6" fmla="+- 0 1192 1190"/>
                                <a:gd name="T7" fmla="*/ 119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9" name="Group 16650"/>
                        <wpg:cNvGrpSpPr>
                          <a:grpSpLocks/>
                        </wpg:cNvGrpSpPr>
                        <wpg:grpSpPr bwMode="auto">
                          <a:xfrm>
                            <a:off x="7707" y="1218"/>
                            <a:ext cx="4" cy="3"/>
                            <a:chOff x="7707" y="1218"/>
                            <a:chExt cx="4" cy="3"/>
                          </a:xfrm>
                        </wpg:grpSpPr>
                        <wps:wsp>
                          <wps:cNvPr id="13540" name="Freeform 16651"/>
                          <wps:cNvSpPr>
                            <a:spLocks/>
                          </wps:cNvSpPr>
                          <wps:spPr bwMode="auto">
                            <a:xfrm>
                              <a:off x="7707" y="1218"/>
                              <a:ext cx="4" cy="3"/>
                            </a:xfrm>
                            <a:custGeom>
                              <a:avLst/>
                              <a:gdLst>
                                <a:gd name="T0" fmla="+- 0 7710 7707"/>
                                <a:gd name="T1" fmla="*/ T0 w 4"/>
                                <a:gd name="T2" fmla="+- 0 1218 1218"/>
                                <a:gd name="T3" fmla="*/ 1218 h 3"/>
                                <a:gd name="T4" fmla="+- 0 7707 7707"/>
                                <a:gd name="T5" fmla="*/ T4 w 4"/>
                                <a:gd name="T6" fmla="+- 0 1220 1218"/>
                                <a:gd name="T7" fmla="*/ 1220 h 3"/>
                              </a:gdLst>
                              <a:ahLst/>
                              <a:cxnLst>
                                <a:cxn ang="0">
                                  <a:pos x="T1" y="T3"/>
                                </a:cxn>
                                <a:cxn ang="0">
                                  <a:pos x="T5" y="T7"/>
                                </a:cxn>
                              </a:cxnLst>
                              <a:rect l="0" t="0" r="r" b="b"/>
                              <a:pathLst>
                                <a:path w="4" h="3">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1" name="Group 16648"/>
                        <wpg:cNvGrpSpPr>
                          <a:grpSpLocks/>
                        </wpg:cNvGrpSpPr>
                        <wpg:grpSpPr bwMode="auto">
                          <a:xfrm>
                            <a:off x="7456" y="1318"/>
                            <a:ext cx="467" cy="331"/>
                            <a:chOff x="7456" y="1318"/>
                            <a:chExt cx="467" cy="331"/>
                          </a:xfrm>
                        </wpg:grpSpPr>
                        <wps:wsp>
                          <wps:cNvPr id="13542" name="Freeform 16649"/>
                          <wps:cNvSpPr>
                            <a:spLocks/>
                          </wps:cNvSpPr>
                          <wps:spPr bwMode="auto">
                            <a:xfrm>
                              <a:off x="7456" y="1318"/>
                              <a:ext cx="467" cy="331"/>
                            </a:xfrm>
                            <a:custGeom>
                              <a:avLst/>
                              <a:gdLst>
                                <a:gd name="T0" fmla="+- 0 7923 7456"/>
                                <a:gd name="T1" fmla="*/ T0 w 467"/>
                                <a:gd name="T2" fmla="+- 0 1318 1318"/>
                                <a:gd name="T3" fmla="*/ 1318 h 331"/>
                                <a:gd name="T4" fmla="+- 0 7456 7456"/>
                                <a:gd name="T5" fmla="*/ T4 w 467"/>
                                <a:gd name="T6" fmla="+- 0 1649 1318"/>
                                <a:gd name="T7" fmla="*/ 1649 h 331"/>
                              </a:gdLst>
                              <a:ahLst/>
                              <a:cxnLst>
                                <a:cxn ang="0">
                                  <a:pos x="T1" y="T3"/>
                                </a:cxn>
                                <a:cxn ang="0">
                                  <a:pos x="T5" y="T7"/>
                                </a:cxn>
                              </a:cxnLst>
                              <a:rect l="0" t="0" r="r" b="b"/>
                              <a:pathLst>
                                <a:path w="467" h="331">
                                  <a:moveTo>
                                    <a:pt x="467" y="0"/>
                                  </a:moveTo>
                                  <a:lnTo>
                                    <a:pt x="0" y="33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3" name="Group 16646"/>
                        <wpg:cNvGrpSpPr>
                          <a:grpSpLocks/>
                        </wpg:cNvGrpSpPr>
                        <wpg:grpSpPr bwMode="auto">
                          <a:xfrm>
                            <a:off x="7308" y="1110"/>
                            <a:ext cx="468" cy="331"/>
                            <a:chOff x="7308" y="1110"/>
                            <a:chExt cx="468" cy="331"/>
                          </a:xfrm>
                        </wpg:grpSpPr>
                        <wps:wsp>
                          <wps:cNvPr id="13544" name="Freeform 16647"/>
                          <wps:cNvSpPr>
                            <a:spLocks/>
                          </wps:cNvSpPr>
                          <wps:spPr bwMode="auto">
                            <a:xfrm>
                              <a:off x="7308" y="1110"/>
                              <a:ext cx="468" cy="331"/>
                            </a:xfrm>
                            <a:custGeom>
                              <a:avLst/>
                              <a:gdLst>
                                <a:gd name="T0" fmla="+- 0 7308 7308"/>
                                <a:gd name="T1" fmla="*/ T0 w 468"/>
                                <a:gd name="T2" fmla="+- 0 1441 1110"/>
                                <a:gd name="T3" fmla="*/ 1441 h 331"/>
                                <a:gd name="T4" fmla="+- 0 7776 7308"/>
                                <a:gd name="T5" fmla="*/ T4 w 468"/>
                                <a:gd name="T6" fmla="+- 0 1110 1110"/>
                                <a:gd name="T7" fmla="*/ 1110 h 331"/>
                              </a:gdLst>
                              <a:ahLst/>
                              <a:cxnLst>
                                <a:cxn ang="0">
                                  <a:pos x="T1" y="T3"/>
                                </a:cxn>
                                <a:cxn ang="0">
                                  <a:pos x="T5" y="T7"/>
                                </a:cxn>
                              </a:cxnLst>
                              <a:rect l="0" t="0" r="r" b="b"/>
                              <a:pathLst>
                                <a:path w="468" h="331">
                                  <a:moveTo>
                                    <a:pt x="0" y="331"/>
                                  </a:moveTo>
                                  <a:lnTo>
                                    <a:pt x="46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5" name="Group 16644"/>
                        <wpg:cNvGrpSpPr>
                          <a:grpSpLocks/>
                        </wpg:cNvGrpSpPr>
                        <wpg:grpSpPr bwMode="auto">
                          <a:xfrm>
                            <a:off x="7777" y="1304"/>
                            <a:ext cx="128" cy="91"/>
                            <a:chOff x="7777" y="1304"/>
                            <a:chExt cx="128" cy="91"/>
                          </a:xfrm>
                        </wpg:grpSpPr>
                        <wps:wsp>
                          <wps:cNvPr id="13546" name="Freeform 16645"/>
                          <wps:cNvSpPr>
                            <a:spLocks/>
                          </wps:cNvSpPr>
                          <wps:spPr bwMode="auto">
                            <a:xfrm>
                              <a:off x="7777" y="1304"/>
                              <a:ext cx="128" cy="91"/>
                            </a:xfrm>
                            <a:custGeom>
                              <a:avLst/>
                              <a:gdLst>
                                <a:gd name="T0" fmla="+- 0 7904 7777"/>
                                <a:gd name="T1" fmla="*/ T0 w 128"/>
                                <a:gd name="T2" fmla="+- 0 1304 1304"/>
                                <a:gd name="T3" fmla="*/ 1304 h 91"/>
                                <a:gd name="T4" fmla="+- 0 7777 7777"/>
                                <a:gd name="T5" fmla="*/ T4 w 128"/>
                                <a:gd name="T6" fmla="+- 0 1395 1304"/>
                                <a:gd name="T7" fmla="*/ 1395 h 91"/>
                              </a:gdLst>
                              <a:ahLst/>
                              <a:cxnLst>
                                <a:cxn ang="0">
                                  <a:pos x="T1" y="T3"/>
                                </a:cxn>
                                <a:cxn ang="0">
                                  <a:pos x="T5" y="T7"/>
                                </a:cxn>
                              </a:cxnLst>
                              <a:rect l="0" t="0" r="r" b="b"/>
                              <a:pathLst>
                                <a:path w="128" h="91">
                                  <a:moveTo>
                                    <a:pt x="127" y="0"/>
                                  </a:moveTo>
                                  <a:lnTo>
                                    <a:pt x="0" y="9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7" name="Group 16642"/>
                        <wpg:cNvGrpSpPr>
                          <a:grpSpLocks/>
                        </wpg:cNvGrpSpPr>
                        <wpg:grpSpPr bwMode="auto">
                          <a:xfrm>
                            <a:off x="7655" y="1132"/>
                            <a:ext cx="128" cy="91"/>
                            <a:chOff x="7655" y="1132"/>
                            <a:chExt cx="128" cy="91"/>
                          </a:xfrm>
                        </wpg:grpSpPr>
                        <wps:wsp>
                          <wps:cNvPr id="13548" name="Freeform 16643"/>
                          <wps:cNvSpPr>
                            <a:spLocks/>
                          </wps:cNvSpPr>
                          <wps:spPr bwMode="auto">
                            <a:xfrm>
                              <a:off x="7655" y="1132"/>
                              <a:ext cx="128" cy="91"/>
                            </a:xfrm>
                            <a:custGeom>
                              <a:avLst/>
                              <a:gdLst>
                                <a:gd name="T0" fmla="+- 0 7655 7655"/>
                                <a:gd name="T1" fmla="*/ T0 w 128"/>
                                <a:gd name="T2" fmla="+- 0 1223 1132"/>
                                <a:gd name="T3" fmla="*/ 1223 h 91"/>
                                <a:gd name="T4" fmla="+- 0 7783 7655"/>
                                <a:gd name="T5" fmla="*/ T4 w 128"/>
                                <a:gd name="T6" fmla="+- 0 1132 1132"/>
                                <a:gd name="T7" fmla="*/ 1132 h 91"/>
                              </a:gdLst>
                              <a:ahLst/>
                              <a:cxnLst>
                                <a:cxn ang="0">
                                  <a:pos x="T1" y="T3"/>
                                </a:cxn>
                                <a:cxn ang="0">
                                  <a:pos x="T5" y="T7"/>
                                </a:cxn>
                              </a:cxnLst>
                              <a:rect l="0" t="0" r="r" b="b"/>
                              <a:pathLst>
                                <a:path w="128" h="91">
                                  <a:moveTo>
                                    <a:pt x="0" y="91"/>
                                  </a:moveTo>
                                  <a:lnTo>
                                    <a:pt x="12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9" name="Group 16640"/>
                        <wpg:cNvGrpSpPr>
                          <a:grpSpLocks/>
                        </wpg:cNvGrpSpPr>
                        <wpg:grpSpPr bwMode="auto">
                          <a:xfrm>
                            <a:off x="7816" y="1372"/>
                            <a:ext cx="4" cy="3"/>
                            <a:chOff x="7816" y="1372"/>
                            <a:chExt cx="4" cy="3"/>
                          </a:xfrm>
                        </wpg:grpSpPr>
                        <wps:wsp>
                          <wps:cNvPr id="13550" name="Freeform 16641"/>
                          <wps:cNvSpPr>
                            <a:spLocks/>
                          </wps:cNvSpPr>
                          <wps:spPr bwMode="auto">
                            <a:xfrm>
                              <a:off x="7816" y="1372"/>
                              <a:ext cx="4" cy="3"/>
                            </a:xfrm>
                            <a:custGeom>
                              <a:avLst/>
                              <a:gdLst>
                                <a:gd name="T0" fmla="+- 0 7820 7816"/>
                                <a:gd name="T1" fmla="*/ T0 w 4"/>
                                <a:gd name="T2" fmla="+- 0 1372 1372"/>
                                <a:gd name="T3" fmla="*/ 1372 h 3"/>
                                <a:gd name="T4" fmla="+- 0 7816 7816"/>
                                <a:gd name="T5" fmla="*/ T4 w 4"/>
                                <a:gd name="T6" fmla="+- 0 1374 1372"/>
                                <a:gd name="T7" fmla="*/ 1374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1" name="Group 16638"/>
                        <wpg:cNvGrpSpPr>
                          <a:grpSpLocks/>
                        </wpg:cNvGrpSpPr>
                        <wpg:grpSpPr bwMode="auto">
                          <a:xfrm>
                            <a:off x="7796" y="1345"/>
                            <a:ext cx="3" cy="2"/>
                            <a:chOff x="7796" y="1345"/>
                            <a:chExt cx="3" cy="2"/>
                          </a:xfrm>
                        </wpg:grpSpPr>
                        <wps:wsp>
                          <wps:cNvPr id="13552" name="Freeform 16639"/>
                          <wps:cNvSpPr>
                            <a:spLocks/>
                          </wps:cNvSpPr>
                          <wps:spPr bwMode="auto">
                            <a:xfrm>
                              <a:off x="7796" y="1345"/>
                              <a:ext cx="3" cy="2"/>
                            </a:xfrm>
                            <a:custGeom>
                              <a:avLst/>
                              <a:gdLst>
                                <a:gd name="T0" fmla="+- 0 7799 7796"/>
                                <a:gd name="T1" fmla="*/ T0 w 3"/>
                                <a:gd name="T2" fmla="+- 0 1345 1345"/>
                                <a:gd name="T3" fmla="*/ 1345 h 2"/>
                                <a:gd name="T4" fmla="+- 0 7796 7796"/>
                                <a:gd name="T5" fmla="*/ T4 w 3"/>
                                <a:gd name="T6" fmla="+- 0 1347 1345"/>
                                <a:gd name="T7" fmla="*/ 134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3" name="Group 16636"/>
                        <wpg:cNvGrpSpPr>
                          <a:grpSpLocks/>
                        </wpg:cNvGrpSpPr>
                        <wpg:grpSpPr bwMode="auto">
                          <a:xfrm>
                            <a:off x="7776" y="1123"/>
                            <a:ext cx="135" cy="190"/>
                            <a:chOff x="7776" y="1123"/>
                            <a:chExt cx="135" cy="190"/>
                          </a:xfrm>
                        </wpg:grpSpPr>
                        <wps:wsp>
                          <wps:cNvPr id="13554" name="Freeform 16637"/>
                          <wps:cNvSpPr>
                            <a:spLocks/>
                          </wps:cNvSpPr>
                          <wps:spPr bwMode="auto">
                            <a:xfrm>
                              <a:off x="7776" y="1123"/>
                              <a:ext cx="135" cy="190"/>
                            </a:xfrm>
                            <a:custGeom>
                              <a:avLst/>
                              <a:gdLst>
                                <a:gd name="T0" fmla="+- 0 7776 7776"/>
                                <a:gd name="T1" fmla="*/ T0 w 135"/>
                                <a:gd name="T2" fmla="+- 0 1123 1123"/>
                                <a:gd name="T3" fmla="*/ 1123 h 190"/>
                                <a:gd name="T4" fmla="+- 0 7911 7776"/>
                                <a:gd name="T5" fmla="*/ T4 w 135"/>
                                <a:gd name="T6" fmla="+- 0 1313 1123"/>
                                <a:gd name="T7" fmla="*/ 1313 h 190"/>
                              </a:gdLst>
                              <a:ahLst/>
                              <a:cxnLst>
                                <a:cxn ang="0">
                                  <a:pos x="T1" y="T3"/>
                                </a:cxn>
                                <a:cxn ang="0">
                                  <a:pos x="T5" y="T7"/>
                                </a:cxn>
                              </a:cxnLst>
                              <a:rect l="0" t="0" r="r" b="b"/>
                              <a:pathLst>
                                <a:path w="135" h="190">
                                  <a:moveTo>
                                    <a:pt x="0" y="0"/>
                                  </a:moveTo>
                                  <a:lnTo>
                                    <a:pt x="135" y="19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5" name="Group 16634"/>
                        <wpg:cNvGrpSpPr>
                          <a:grpSpLocks/>
                        </wpg:cNvGrpSpPr>
                        <wpg:grpSpPr bwMode="auto">
                          <a:xfrm>
                            <a:off x="7787" y="1111"/>
                            <a:ext cx="139" cy="196"/>
                            <a:chOff x="7787" y="1111"/>
                            <a:chExt cx="139" cy="196"/>
                          </a:xfrm>
                        </wpg:grpSpPr>
                        <wps:wsp>
                          <wps:cNvPr id="13556" name="Freeform 16635"/>
                          <wps:cNvSpPr>
                            <a:spLocks/>
                          </wps:cNvSpPr>
                          <wps:spPr bwMode="auto">
                            <a:xfrm>
                              <a:off x="7787" y="1111"/>
                              <a:ext cx="139" cy="196"/>
                            </a:xfrm>
                            <a:custGeom>
                              <a:avLst/>
                              <a:gdLst>
                                <a:gd name="T0" fmla="+- 0 7787 7787"/>
                                <a:gd name="T1" fmla="*/ T0 w 139"/>
                                <a:gd name="T2" fmla="+- 0 1111 1111"/>
                                <a:gd name="T3" fmla="*/ 1111 h 196"/>
                                <a:gd name="T4" fmla="+- 0 7925 7787"/>
                                <a:gd name="T5" fmla="*/ T4 w 139"/>
                                <a:gd name="T6" fmla="+- 0 1307 1111"/>
                                <a:gd name="T7" fmla="*/ 1307 h 196"/>
                              </a:gdLst>
                              <a:ahLst/>
                              <a:cxnLst>
                                <a:cxn ang="0">
                                  <a:pos x="T1" y="T3"/>
                                </a:cxn>
                                <a:cxn ang="0">
                                  <a:pos x="T5" y="T7"/>
                                </a:cxn>
                              </a:cxnLst>
                              <a:rect l="0" t="0" r="r" b="b"/>
                              <a:pathLst>
                                <a:path w="139" h="196">
                                  <a:moveTo>
                                    <a:pt x="0" y="0"/>
                                  </a:moveTo>
                                  <a:lnTo>
                                    <a:pt x="138" y="19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7" name="Group 16632"/>
                        <wpg:cNvGrpSpPr>
                          <a:grpSpLocks/>
                        </wpg:cNvGrpSpPr>
                        <wpg:grpSpPr bwMode="auto">
                          <a:xfrm>
                            <a:off x="7915" y="1274"/>
                            <a:ext cx="18" cy="25"/>
                            <a:chOff x="7915" y="1274"/>
                            <a:chExt cx="18" cy="25"/>
                          </a:xfrm>
                        </wpg:grpSpPr>
                        <wps:wsp>
                          <wps:cNvPr id="13558" name="Freeform 16633"/>
                          <wps:cNvSpPr>
                            <a:spLocks/>
                          </wps:cNvSpPr>
                          <wps:spPr bwMode="auto">
                            <a:xfrm>
                              <a:off x="7915" y="1274"/>
                              <a:ext cx="18" cy="25"/>
                            </a:xfrm>
                            <a:custGeom>
                              <a:avLst/>
                              <a:gdLst>
                                <a:gd name="T0" fmla="+- 0 7915 7915"/>
                                <a:gd name="T1" fmla="*/ T0 w 18"/>
                                <a:gd name="T2" fmla="+- 0 1274 1274"/>
                                <a:gd name="T3" fmla="*/ 1274 h 25"/>
                                <a:gd name="T4" fmla="+- 0 7933 7915"/>
                                <a:gd name="T5" fmla="*/ T4 w 18"/>
                                <a:gd name="T6" fmla="+- 0 1299 1274"/>
                                <a:gd name="T7" fmla="*/ 1299 h 25"/>
                              </a:gdLst>
                              <a:ahLst/>
                              <a:cxnLst>
                                <a:cxn ang="0">
                                  <a:pos x="T1" y="T3"/>
                                </a:cxn>
                                <a:cxn ang="0">
                                  <a:pos x="T5" y="T7"/>
                                </a:cxn>
                              </a:cxnLst>
                              <a:rect l="0" t="0" r="r" b="b"/>
                              <a:pathLst>
                                <a:path w="18" h="25">
                                  <a:moveTo>
                                    <a:pt x="0" y="0"/>
                                  </a:moveTo>
                                  <a:lnTo>
                                    <a:pt x="18"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9" name="Group 16630"/>
                        <wpg:cNvGrpSpPr>
                          <a:grpSpLocks/>
                        </wpg:cNvGrpSpPr>
                        <wpg:grpSpPr bwMode="auto">
                          <a:xfrm>
                            <a:off x="7860" y="1325"/>
                            <a:ext cx="2" cy="3"/>
                            <a:chOff x="7860" y="1325"/>
                            <a:chExt cx="2" cy="3"/>
                          </a:xfrm>
                        </wpg:grpSpPr>
                        <wps:wsp>
                          <wps:cNvPr id="13560" name="Freeform 16631"/>
                          <wps:cNvSpPr>
                            <a:spLocks/>
                          </wps:cNvSpPr>
                          <wps:spPr bwMode="auto">
                            <a:xfrm>
                              <a:off x="7860" y="1325"/>
                              <a:ext cx="2" cy="3"/>
                            </a:xfrm>
                            <a:custGeom>
                              <a:avLst/>
                              <a:gdLst>
                                <a:gd name="T0" fmla="+- 0 7860 7860"/>
                                <a:gd name="T1" fmla="*/ T0 w 2"/>
                                <a:gd name="T2" fmla="+- 0 1325 1325"/>
                                <a:gd name="T3" fmla="*/ 1325 h 3"/>
                                <a:gd name="T4" fmla="+- 0 7862 7860"/>
                                <a:gd name="T5" fmla="*/ T4 w 2"/>
                                <a:gd name="T6" fmla="+- 0 1328 1325"/>
                                <a:gd name="T7" fmla="*/ 132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1" name="Group 16628"/>
                        <wpg:cNvGrpSpPr>
                          <a:grpSpLocks/>
                        </wpg:cNvGrpSpPr>
                        <wpg:grpSpPr bwMode="auto">
                          <a:xfrm>
                            <a:off x="7748" y="1166"/>
                            <a:ext cx="2" cy="3"/>
                            <a:chOff x="7748" y="1166"/>
                            <a:chExt cx="2" cy="3"/>
                          </a:xfrm>
                        </wpg:grpSpPr>
                        <wps:wsp>
                          <wps:cNvPr id="13562" name="Freeform 16629"/>
                          <wps:cNvSpPr>
                            <a:spLocks/>
                          </wps:cNvSpPr>
                          <wps:spPr bwMode="auto">
                            <a:xfrm>
                              <a:off x="7748" y="1166"/>
                              <a:ext cx="2" cy="3"/>
                            </a:xfrm>
                            <a:custGeom>
                              <a:avLst/>
                              <a:gdLst>
                                <a:gd name="T0" fmla="+- 0 7748 7748"/>
                                <a:gd name="T1" fmla="*/ T0 w 2"/>
                                <a:gd name="T2" fmla="+- 0 1166 1166"/>
                                <a:gd name="T3" fmla="*/ 1166 h 3"/>
                                <a:gd name="T4" fmla="+- 0 7750 7748"/>
                                <a:gd name="T5" fmla="*/ T4 w 2"/>
                                <a:gd name="T6" fmla="+- 0 1169 1166"/>
                                <a:gd name="T7" fmla="*/ 1169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3" name="Group 16626"/>
                        <wpg:cNvGrpSpPr>
                          <a:grpSpLocks/>
                        </wpg:cNvGrpSpPr>
                        <wpg:grpSpPr bwMode="auto">
                          <a:xfrm>
                            <a:off x="7797" y="1107"/>
                            <a:ext cx="18" cy="26"/>
                            <a:chOff x="7797" y="1107"/>
                            <a:chExt cx="18" cy="26"/>
                          </a:xfrm>
                        </wpg:grpSpPr>
                        <wps:wsp>
                          <wps:cNvPr id="13564" name="Freeform 16627"/>
                          <wps:cNvSpPr>
                            <a:spLocks/>
                          </wps:cNvSpPr>
                          <wps:spPr bwMode="auto">
                            <a:xfrm>
                              <a:off x="7797" y="1107"/>
                              <a:ext cx="18" cy="26"/>
                            </a:xfrm>
                            <a:custGeom>
                              <a:avLst/>
                              <a:gdLst>
                                <a:gd name="T0" fmla="+- 0 7797 7797"/>
                                <a:gd name="T1" fmla="*/ T0 w 18"/>
                                <a:gd name="T2" fmla="+- 0 1107 1107"/>
                                <a:gd name="T3" fmla="*/ 1107 h 26"/>
                                <a:gd name="T4" fmla="+- 0 7815 7797"/>
                                <a:gd name="T5" fmla="*/ T4 w 18"/>
                                <a:gd name="T6" fmla="+- 0 1132 1107"/>
                                <a:gd name="T7" fmla="*/ 1132 h 26"/>
                              </a:gdLst>
                              <a:ahLst/>
                              <a:cxnLst>
                                <a:cxn ang="0">
                                  <a:pos x="T1" y="T3"/>
                                </a:cxn>
                                <a:cxn ang="0">
                                  <a:pos x="T5" y="T7"/>
                                </a:cxn>
                              </a:cxnLst>
                              <a:rect l="0" t="0" r="r" b="b"/>
                              <a:pathLst>
                                <a:path w="18" h="26">
                                  <a:moveTo>
                                    <a:pt x="0" y="0"/>
                                  </a:moveTo>
                                  <a:lnTo>
                                    <a:pt x="18"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5" name="Group 16624"/>
                        <wpg:cNvGrpSpPr>
                          <a:grpSpLocks/>
                        </wpg:cNvGrpSpPr>
                        <wpg:grpSpPr bwMode="auto">
                          <a:xfrm>
                            <a:off x="7761" y="1118"/>
                            <a:ext cx="16" cy="5"/>
                            <a:chOff x="7761" y="1118"/>
                            <a:chExt cx="16" cy="5"/>
                          </a:xfrm>
                        </wpg:grpSpPr>
                        <wps:wsp>
                          <wps:cNvPr id="13566" name="Freeform 16625"/>
                          <wps:cNvSpPr>
                            <a:spLocks/>
                          </wps:cNvSpPr>
                          <wps:spPr bwMode="auto">
                            <a:xfrm>
                              <a:off x="7761" y="1118"/>
                              <a:ext cx="16" cy="5"/>
                            </a:xfrm>
                            <a:custGeom>
                              <a:avLst/>
                              <a:gdLst>
                                <a:gd name="T0" fmla="+- 0 7776 7761"/>
                                <a:gd name="T1" fmla="*/ T0 w 16"/>
                                <a:gd name="T2" fmla="+- 0 1123 1118"/>
                                <a:gd name="T3" fmla="*/ 1123 h 5"/>
                                <a:gd name="T4" fmla="+- 0 7772 7761"/>
                                <a:gd name="T5" fmla="*/ T4 w 16"/>
                                <a:gd name="T6" fmla="+- 0 1119 1118"/>
                                <a:gd name="T7" fmla="*/ 1119 h 5"/>
                                <a:gd name="T8" fmla="+- 0 7766 7761"/>
                                <a:gd name="T9" fmla="*/ T8 w 16"/>
                                <a:gd name="T10" fmla="+- 0 1118 1118"/>
                                <a:gd name="T11" fmla="*/ 1118 h 5"/>
                                <a:gd name="T12" fmla="+- 0 7761 7761"/>
                                <a:gd name="T13" fmla="*/ T12 w 16"/>
                                <a:gd name="T14" fmla="+- 0 1120 1118"/>
                                <a:gd name="T15" fmla="*/ 1120 h 5"/>
                              </a:gdLst>
                              <a:ahLst/>
                              <a:cxnLst>
                                <a:cxn ang="0">
                                  <a:pos x="T1" y="T3"/>
                                </a:cxn>
                                <a:cxn ang="0">
                                  <a:pos x="T5" y="T7"/>
                                </a:cxn>
                                <a:cxn ang="0">
                                  <a:pos x="T9" y="T11"/>
                                </a:cxn>
                                <a:cxn ang="0">
                                  <a:pos x="T13" y="T15"/>
                                </a:cxn>
                              </a:cxnLst>
                              <a:rect l="0" t="0" r="r" b="b"/>
                              <a:pathLst>
                                <a:path w="16" h="5">
                                  <a:moveTo>
                                    <a:pt x="15" y="5"/>
                                  </a:moveTo>
                                  <a:lnTo>
                                    <a:pt x="11" y="1"/>
                                  </a:lnTo>
                                  <a:lnTo>
                                    <a:pt x="5" y="0"/>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7" name="Group 16622"/>
                        <wpg:cNvGrpSpPr>
                          <a:grpSpLocks/>
                        </wpg:cNvGrpSpPr>
                        <wpg:grpSpPr bwMode="auto">
                          <a:xfrm>
                            <a:off x="7761" y="1101"/>
                            <a:ext cx="36" cy="20"/>
                            <a:chOff x="7761" y="1101"/>
                            <a:chExt cx="36" cy="20"/>
                          </a:xfrm>
                        </wpg:grpSpPr>
                        <wps:wsp>
                          <wps:cNvPr id="13568" name="Freeform 16623"/>
                          <wps:cNvSpPr>
                            <a:spLocks/>
                          </wps:cNvSpPr>
                          <wps:spPr bwMode="auto">
                            <a:xfrm>
                              <a:off x="7761" y="1101"/>
                              <a:ext cx="36" cy="20"/>
                            </a:xfrm>
                            <a:custGeom>
                              <a:avLst/>
                              <a:gdLst>
                                <a:gd name="T0" fmla="+- 0 7796 7761"/>
                                <a:gd name="T1" fmla="*/ T0 w 36"/>
                                <a:gd name="T2" fmla="+- 0 1106 1101"/>
                                <a:gd name="T3" fmla="*/ 1106 h 20"/>
                                <a:gd name="T4" fmla="+- 0 7790 7761"/>
                                <a:gd name="T5" fmla="*/ T4 w 36"/>
                                <a:gd name="T6" fmla="+- 0 1102 1101"/>
                                <a:gd name="T7" fmla="*/ 1102 h 20"/>
                                <a:gd name="T8" fmla="+- 0 7782 7761"/>
                                <a:gd name="T9" fmla="*/ T8 w 36"/>
                                <a:gd name="T10" fmla="+- 0 1101 1101"/>
                                <a:gd name="T11" fmla="*/ 1101 h 20"/>
                                <a:gd name="T12" fmla="+- 0 7774 7761"/>
                                <a:gd name="T13" fmla="*/ T12 w 36"/>
                                <a:gd name="T14" fmla="+- 0 1102 1101"/>
                                <a:gd name="T15" fmla="*/ 1102 h 20"/>
                                <a:gd name="T16" fmla="+- 0 7768 7761"/>
                                <a:gd name="T17" fmla="*/ T16 w 36"/>
                                <a:gd name="T18" fmla="+- 0 1106 1101"/>
                                <a:gd name="T19" fmla="*/ 1106 h 20"/>
                                <a:gd name="T20" fmla="+- 0 7763 7761"/>
                                <a:gd name="T21" fmla="*/ T20 w 36"/>
                                <a:gd name="T22" fmla="+- 0 1113 1101"/>
                                <a:gd name="T23" fmla="*/ 1113 h 20"/>
                                <a:gd name="T24" fmla="+- 0 7761 7761"/>
                                <a:gd name="T25" fmla="*/ T24 w 36"/>
                                <a:gd name="T26" fmla="+- 0 1120 1101"/>
                                <a:gd name="T27" fmla="*/ 1120 h 20"/>
                              </a:gdLst>
                              <a:ahLst/>
                              <a:cxnLst>
                                <a:cxn ang="0">
                                  <a:pos x="T1" y="T3"/>
                                </a:cxn>
                                <a:cxn ang="0">
                                  <a:pos x="T5" y="T7"/>
                                </a:cxn>
                                <a:cxn ang="0">
                                  <a:pos x="T9" y="T11"/>
                                </a:cxn>
                                <a:cxn ang="0">
                                  <a:pos x="T13" y="T15"/>
                                </a:cxn>
                                <a:cxn ang="0">
                                  <a:pos x="T17" y="T19"/>
                                </a:cxn>
                                <a:cxn ang="0">
                                  <a:pos x="T21" y="T23"/>
                                </a:cxn>
                                <a:cxn ang="0">
                                  <a:pos x="T25" y="T27"/>
                                </a:cxn>
                              </a:cxnLst>
                              <a:rect l="0" t="0" r="r" b="b"/>
                              <a:pathLst>
                                <a:path w="36" h="20">
                                  <a:moveTo>
                                    <a:pt x="35" y="5"/>
                                  </a:moveTo>
                                  <a:lnTo>
                                    <a:pt x="29" y="1"/>
                                  </a:lnTo>
                                  <a:lnTo>
                                    <a:pt x="21" y="0"/>
                                  </a:lnTo>
                                  <a:lnTo>
                                    <a:pt x="13" y="1"/>
                                  </a:lnTo>
                                  <a:lnTo>
                                    <a:pt x="7" y="5"/>
                                  </a:lnTo>
                                  <a:lnTo>
                                    <a:pt x="2" y="12"/>
                                  </a:lnTo>
                                  <a:lnTo>
                                    <a:pt x="0" y="1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9" name="Group 16620"/>
                        <wpg:cNvGrpSpPr>
                          <a:grpSpLocks/>
                        </wpg:cNvGrpSpPr>
                        <wpg:grpSpPr bwMode="auto">
                          <a:xfrm>
                            <a:off x="7796" y="1106"/>
                            <a:ext cx="2" cy="2"/>
                            <a:chOff x="7796" y="1106"/>
                            <a:chExt cx="2" cy="2"/>
                          </a:xfrm>
                        </wpg:grpSpPr>
                        <wps:wsp>
                          <wps:cNvPr id="13570" name="Freeform 16621"/>
                          <wps:cNvSpPr>
                            <a:spLocks/>
                          </wps:cNvSpPr>
                          <wps:spPr bwMode="auto">
                            <a:xfrm>
                              <a:off x="7796" y="1106"/>
                              <a:ext cx="2" cy="2"/>
                            </a:xfrm>
                            <a:custGeom>
                              <a:avLst/>
                              <a:gdLst/>
                              <a:ahLst/>
                              <a:cxnLst>
                                <a:cxn ang="0">
                                  <a:pos x="0" y="0"/>
                                </a:cxn>
                                <a:cxn ang="0">
                                  <a:pos x="0" y="0"/>
                                </a:cxn>
                              </a:cxnLst>
                              <a:rect l="0" t="0" r="r" b="b"/>
                              <a:pathLst>
                                <a:path>
                                  <a:moveTo>
                                    <a:pt x="1"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1" name="Group 16618"/>
                        <wpg:cNvGrpSpPr>
                          <a:grpSpLocks/>
                        </wpg:cNvGrpSpPr>
                        <wpg:grpSpPr bwMode="auto">
                          <a:xfrm>
                            <a:off x="7776" y="1108"/>
                            <a:ext cx="11" cy="3"/>
                            <a:chOff x="7776" y="1108"/>
                            <a:chExt cx="11" cy="3"/>
                          </a:xfrm>
                        </wpg:grpSpPr>
                        <wps:wsp>
                          <wps:cNvPr id="13572" name="Freeform 16619"/>
                          <wps:cNvSpPr>
                            <a:spLocks/>
                          </wps:cNvSpPr>
                          <wps:spPr bwMode="auto">
                            <a:xfrm>
                              <a:off x="7776" y="1108"/>
                              <a:ext cx="11" cy="3"/>
                            </a:xfrm>
                            <a:custGeom>
                              <a:avLst/>
                              <a:gdLst>
                                <a:gd name="T0" fmla="+- 0 7786 7776"/>
                                <a:gd name="T1" fmla="*/ T0 w 11"/>
                                <a:gd name="T2" fmla="+- 0 1111 1108"/>
                                <a:gd name="T3" fmla="*/ 1111 h 3"/>
                                <a:gd name="T4" fmla="+- 0 7782 7776"/>
                                <a:gd name="T5" fmla="*/ T4 w 11"/>
                                <a:gd name="T6" fmla="+- 0 1108 1108"/>
                                <a:gd name="T7" fmla="*/ 1108 h 3"/>
                                <a:gd name="T8" fmla="+- 0 7776 7776"/>
                                <a:gd name="T9" fmla="*/ T8 w 11"/>
                                <a:gd name="T10" fmla="+- 0 1110 1108"/>
                                <a:gd name="T11" fmla="*/ 1110 h 3"/>
                              </a:gdLst>
                              <a:ahLst/>
                              <a:cxnLst>
                                <a:cxn ang="0">
                                  <a:pos x="T1" y="T3"/>
                                </a:cxn>
                                <a:cxn ang="0">
                                  <a:pos x="T5" y="T7"/>
                                </a:cxn>
                                <a:cxn ang="0">
                                  <a:pos x="T9" y="T11"/>
                                </a:cxn>
                              </a:cxnLst>
                              <a:rect l="0" t="0" r="r" b="b"/>
                              <a:pathLst>
                                <a:path w="11" h="3">
                                  <a:moveTo>
                                    <a:pt x="10" y="3"/>
                                  </a:moveTo>
                                  <a:lnTo>
                                    <a:pt x="6" y="0"/>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3" name="Group 16616"/>
                        <wpg:cNvGrpSpPr>
                          <a:grpSpLocks/>
                        </wpg:cNvGrpSpPr>
                        <wpg:grpSpPr bwMode="auto">
                          <a:xfrm>
                            <a:off x="7730" y="1159"/>
                            <a:ext cx="4" cy="3"/>
                            <a:chOff x="7730" y="1159"/>
                            <a:chExt cx="4" cy="3"/>
                          </a:xfrm>
                        </wpg:grpSpPr>
                        <wps:wsp>
                          <wps:cNvPr id="13574" name="Freeform 16617"/>
                          <wps:cNvSpPr>
                            <a:spLocks/>
                          </wps:cNvSpPr>
                          <wps:spPr bwMode="auto">
                            <a:xfrm>
                              <a:off x="7730" y="1159"/>
                              <a:ext cx="4" cy="3"/>
                            </a:xfrm>
                            <a:custGeom>
                              <a:avLst/>
                              <a:gdLst>
                                <a:gd name="T0" fmla="+- 0 7734 7730"/>
                                <a:gd name="T1" fmla="*/ T0 w 4"/>
                                <a:gd name="T2" fmla="+- 0 1159 1159"/>
                                <a:gd name="T3" fmla="*/ 1159 h 3"/>
                                <a:gd name="T4" fmla="+- 0 7730 7730"/>
                                <a:gd name="T5" fmla="*/ T4 w 4"/>
                                <a:gd name="T6" fmla="+- 0 1162 1159"/>
                                <a:gd name="T7" fmla="*/ 1162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5" name="Group 16614"/>
                        <wpg:cNvGrpSpPr>
                          <a:grpSpLocks/>
                        </wpg:cNvGrpSpPr>
                        <wpg:grpSpPr bwMode="auto">
                          <a:xfrm>
                            <a:off x="7745" y="1162"/>
                            <a:ext cx="2" cy="3"/>
                            <a:chOff x="7745" y="1162"/>
                            <a:chExt cx="2" cy="3"/>
                          </a:xfrm>
                        </wpg:grpSpPr>
                        <wps:wsp>
                          <wps:cNvPr id="13576" name="Freeform 16615"/>
                          <wps:cNvSpPr>
                            <a:spLocks/>
                          </wps:cNvSpPr>
                          <wps:spPr bwMode="auto">
                            <a:xfrm>
                              <a:off x="7745" y="1162"/>
                              <a:ext cx="2" cy="3"/>
                            </a:xfrm>
                            <a:custGeom>
                              <a:avLst/>
                              <a:gdLst>
                                <a:gd name="T0" fmla="+- 0 7745 7745"/>
                                <a:gd name="T1" fmla="*/ T0 w 2"/>
                                <a:gd name="T2" fmla="+- 0 1162 1162"/>
                                <a:gd name="T3" fmla="*/ 1162 h 3"/>
                                <a:gd name="T4" fmla="+- 0 7747 7745"/>
                                <a:gd name="T5" fmla="*/ T4 w 2"/>
                                <a:gd name="T6" fmla="+- 0 1165 1162"/>
                                <a:gd name="T7" fmla="*/ 1165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7" name="Group 16612"/>
                        <wpg:cNvGrpSpPr>
                          <a:grpSpLocks/>
                        </wpg:cNvGrpSpPr>
                        <wpg:grpSpPr bwMode="auto">
                          <a:xfrm>
                            <a:off x="7735" y="1156"/>
                            <a:ext cx="3" cy="2"/>
                            <a:chOff x="7735" y="1156"/>
                            <a:chExt cx="3" cy="2"/>
                          </a:xfrm>
                        </wpg:grpSpPr>
                        <wps:wsp>
                          <wps:cNvPr id="13578" name="Freeform 16613"/>
                          <wps:cNvSpPr>
                            <a:spLocks/>
                          </wps:cNvSpPr>
                          <wps:spPr bwMode="auto">
                            <a:xfrm>
                              <a:off x="7735" y="1156"/>
                              <a:ext cx="3" cy="2"/>
                            </a:xfrm>
                            <a:custGeom>
                              <a:avLst/>
                              <a:gdLst>
                                <a:gd name="T0" fmla="+- 0 7738 7735"/>
                                <a:gd name="T1" fmla="*/ T0 w 3"/>
                                <a:gd name="T2" fmla="+- 0 1156 1156"/>
                                <a:gd name="T3" fmla="*/ 1156 h 2"/>
                                <a:gd name="T4" fmla="+- 0 7735 7735"/>
                                <a:gd name="T5" fmla="*/ T4 w 3"/>
                                <a:gd name="T6" fmla="+- 0 1158 1156"/>
                                <a:gd name="T7" fmla="*/ 115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9" name="Group 16610"/>
                        <wpg:cNvGrpSpPr>
                          <a:grpSpLocks/>
                        </wpg:cNvGrpSpPr>
                        <wpg:grpSpPr bwMode="auto">
                          <a:xfrm>
                            <a:off x="7739" y="1155"/>
                            <a:ext cx="2" cy="2"/>
                            <a:chOff x="7739" y="1155"/>
                            <a:chExt cx="2" cy="2"/>
                          </a:xfrm>
                        </wpg:grpSpPr>
                        <wps:wsp>
                          <wps:cNvPr id="13580" name="Freeform 16611"/>
                          <wps:cNvSpPr>
                            <a:spLocks/>
                          </wps:cNvSpPr>
                          <wps:spPr bwMode="auto">
                            <a:xfrm>
                              <a:off x="7739" y="1155"/>
                              <a:ext cx="2" cy="2"/>
                            </a:xfrm>
                            <a:custGeom>
                              <a:avLst/>
                              <a:gdLst>
                                <a:gd name="T0" fmla="+- 0 7741 7739"/>
                                <a:gd name="T1" fmla="*/ T0 w 2"/>
                                <a:gd name="T2" fmla="+- 0 1156 1155"/>
                                <a:gd name="T3" fmla="*/ 1156 h 1"/>
                                <a:gd name="T4" fmla="+- 0 7740 7739"/>
                                <a:gd name="T5" fmla="*/ T4 w 2"/>
                                <a:gd name="T6" fmla="+- 0 1155 1155"/>
                                <a:gd name="T7" fmla="*/ 1155 h 1"/>
                                <a:gd name="T8" fmla="+- 0 7739 7739"/>
                                <a:gd name="T9" fmla="*/ T8 w 2"/>
                                <a:gd name="T10" fmla="+- 0 1156 1155"/>
                                <a:gd name="T11" fmla="*/ 1156 h 1"/>
                              </a:gdLst>
                              <a:ahLst/>
                              <a:cxnLst>
                                <a:cxn ang="0">
                                  <a:pos x="T1" y="T3"/>
                                </a:cxn>
                                <a:cxn ang="0">
                                  <a:pos x="T5" y="T7"/>
                                </a:cxn>
                                <a:cxn ang="0">
                                  <a:pos x="T9" y="T11"/>
                                </a:cxn>
                              </a:cxnLst>
                              <a:rect l="0" t="0" r="r" b="b"/>
                              <a:pathLst>
                                <a:path w="2" h="1">
                                  <a:moveTo>
                                    <a:pt x="2" y="1"/>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1" name="Group 16608"/>
                        <wpg:cNvGrpSpPr>
                          <a:grpSpLocks/>
                        </wpg:cNvGrpSpPr>
                        <wpg:grpSpPr bwMode="auto">
                          <a:xfrm>
                            <a:off x="7741" y="1156"/>
                            <a:ext cx="2" cy="2"/>
                            <a:chOff x="7741" y="1156"/>
                            <a:chExt cx="2" cy="2"/>
                          </a:xfrm>
                        </wpg:grpSpPr>
                        <wps:wsp>
                          <wps:cNvPr id="13582" name="Freeform 16609"/>
                          <wps:cNvSpPr>
                            <a:spLocks/>
                          </wps:cNvSpPr>
                          <wps:spPr bwMode="auto">
                            <a:xfrm>
                              <a:off x="7741" y="1156"/>
                              <a:ext cx="2" cy="2"/>
                            </a:xfrm>
                            <a:custGeom>
                              <a:avLst/>
                              <a:gdLst>
                                <a:gd name="T0" fmla="+- 0 7741 7741"/>
                                <a:gd name="T1" fmla="*/ T0 w 1"/>
                                <a:gd name="T2" fmla="+- 0 1156 1156"/>
                                <a:gd name="T3" fmla="*/ 1156 h 1"/>
                                <a:gd name="T4" fmla="+- 0 7741 7741"/>
                                <a:gd name="T5" fmla="*/ T4 w 1"/>
                                <a:gd name="T6" fmla="+- 0 1157 1156"/>
                                <a:gd name="T7" fmla="*/ 1157 h 1"/>
                              </a:gdLst>
                              <a:ahLst/>
                              <a:cxnLst>
                                <a:cxn ang="0">
                                  <a:pos x="T1" y="T3"/>
                                </a:cxn>
                                <a:cxn ang="0">
                                  <a:pos x="T5" y="T7"/>
                                </a:cxn>
                              </a:cxnLst>
                              <a:rect l="0" t="0" r="r" b="b"/>
                              <a:pathLst>
                                <a:path w="1"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3" name="Group 16606"/>
                        <wpg:cNvGrpSpPr>
                          <a:grpSpLocks/>
                        </wpg:cNvGrpSpPr>
                        <wpg:grpSpPr bwMode="auto">
                          <a:xfrm>
                            <a:off x="7712" y="1172"/>
                            <a:ext cx="3" cy="3"/>
                            <a:chOff x="7712" y="1172"/>
                            <a:chExt cx="3" cy="3"/>
                          </a:xfrm>
                        </wpg:grpSpPr>
                        <wps:wsp>
                          <wps:cNvPr id="13584" name="Freeform 16607"/>
                          <wps:cNvSpPr>
                            <a:spLocks/>
                          </wps:cNvSpPr>
                          <wps:spPr bwMode="auto">
                            <a:xfrm>
                              <a:off x="7712" y="1172"/>
                              <a:ext cx="3" cy="3"/>
                            </a:xfrm>
                            <a:custGeom>
                              <a:avLst/>
                              <a:gdLst>
                                <a:gd name="T0" fmla="+- 0 7715 7712"/>
                                <a:gd name="T1" fmla="*/ T0 w 3"/>
                                <a:gd name="T2" fmla="+- 0 1172 1172"/>
                                <a:gd name="T3" fmla="*/ 1172 h 3"/>
                                <a:gd name="T4" fmla="+- 0 7712 7712"/>
                                <a:gd name="T5" fmla="*/ T4 w 3"/>
                                <a:gd name="T6" fmla="+- 0 1175 1172"/>
                                <a:gd name="T7" fmla="*/ 1175 h 3"/>
                              </a:gdLst>
                              <a:ahLst/>
                              <a:cxnLst>
                                <a:cxn ang="0">
                                  <a:pos x="T1" y="T3"/>
                                </a:cxn>
                                <a:cxn ang="0">
                                  <a:pos x="T5" y="T7"/>
                                </a:cxn>
                              </a:cxnLst>
                              <a:rect l="0" t="0" r="r" b="b"/>
                              <a:pathLst>
                                <a:path w="3"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5" name="Group 16604"/>
                        <wpg:cNvGrpSpPr>
                          <a:grpSpLocks/>
                        </wpg:cNvGrpSpPr>
                        <wpg:grpSpPr bwMode="auto">
                          <a:xfrm>
                            <a:off x="7716" y="1170"/>
                            <a:ext cx="2" cy="2"/>
                            <a:chOff x="7716" y="1170"/>
                            <a:chExt cx="2" cy="2"/>
                          </a:xfrm>
                        </wpg:grpSpPr>
                        <wps:wsp>
                          <wps:cNvPr id="13586" name="Freeform 16605"/>
                          <wps:cNvSpPr>
                            <a:spLocks/>
                          </wps:cNvSpPr>
                          <wps:spPr bwMode="auto">
                            <a:xfrm>
                              <a:off x="7716" y="1170"/>
                              <a:ext cx="2" cy="2"/>
                            </a:xfrm>
                            <a:custGeom>
                              <a:avLst/>
                              <a:gdLst>
                                <a:gd name="T0" fmla="+- 0 7718 7716"/>
                                <a:gd name="T1" fmla="*/ T0 w 2"/>
                                <a:gd name="T2" fmla="+- 0 1170 1170"/>
                                <a:gd name="T3" fmla="*/ 1170 h 2"/>
                                <a:gd name="T4" fmla="+- 0 7716 7716"/>
                                <a:gd name="T5" fmla="*/ T4 w 2"/>
                                <a:gd name="T6" fmla="+- 0 1171 1170"/>
                                <a:gd name="T7" fmla="*/ 1171 h 2"/>
                              </a:gdLst>
                              <a:ahLst/>
                              <a:cxnLst>
                                <a:cxn ang="0">
                                  <a:pos x="T1" y="T3"/>
                                </a:cxn>
                                <a:cxn ang="0">
                                  <a:pos x="T5" y="T7"/>
                                </a:cxn>
                              </a:cxnLst>
                              <a:rect l="0" t="0" r="r" b="b"/>
                              <a:pathLst>
                                <a:path w="2" h="2">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7" name="Group 16602"/>
                        <wpg:cNvGrpSpPr>
                          <a:grpSpLocks/>
                        </wpg:cNvGrpSpPr>
                        <wpg:grpSpPr bwMode="auto">
                          <a:xfrm>
                            <a:off x="7720" y="1167"/>
                            <a:ext cx="3" cy="2"/>
                            <a:chOff x="7720" y="1167"/>
                            <a:chExt cx="3" cy="2"/>
                          </a:xfrm>
                        </wpg:grpSpPr>
                        <wps:wsp>
                          <wps:cNvPr id="13588" name="Freeform 16603"/>
                          <wps:cNvSpPr>
                            <a:spLocks/>
                          </wps:cNvSpPr>
                          <wps:spPr bwMode="auto">
                            <a:xfrm>
                              <a:off x="7720" y="1167"/>
                              <a:ext cx="3" cy="2"/>
                            </a:xfrm>
                            <a:custGeom>
                              <a:avLst/>
                              <a:gdLst>
                                <a:gd name="T0" fmla="+- 0 7723 7720"/>
                                <a:gd name="T1" fmla="*/ T0 w 3"/>
                                <a:gd name="T2" fmla="+- 0 1167 1167"/>
                                <a:gd name="T3" fmla="*/ 1167 h 2"/>
                                <a:gd name="T4" fmla="+- 0 7720 7720"/>
                                <a:gd name="T5" fmla="*/ T4 w 3"/>
                                <a:gd name="T6" fmla="+- 0 1169 1167"/>
                                <a:gd name="T7" fmla="*/ 116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9" name="Group 16600"/>
                        <wpg:cNvGrpSpPr>
                          <a:grpSpLocks/>
                        </wpg:cNvGrpSpPr>
                        <wpg:grpSpPr bwMode="auto">
                          <a:xfrm>
                            <a:off x="7725" y="1163"/>
                            <a:ext cx="3" cy="2"/>
                            <a:chOff x="7725" y="1163"/>
                            <a:chExt cx="3" cy="2"/>
                          </a:xfrm>
                        </wpg:grpSpPr>
                        <wps:wsp>
                          <wps:cNvPr id="13590" name="Freeform 16601"/>
                          <wps:cNvSpPr>
                            <a:spLocks/>
                          </wps:cNvSpPr>
                          <wps:spPr bwMode="auto">
                            <a:xfrm>
                              <a:off x="7725" y="1163"/>
                              <a:ext cx="3" cy="2"/>
                            </a:xfrm>
                            <a:custGeom>
                              <a:avLst/>
                              <a:gdLst>
                                <a:gd name="T0" fmla="+- 0 7728 7725"/>
                                <a:gd name="T1" fmla="*/ T0 w 3"/>
                                <a:gd name="T2" fmla="+- 0 1163 1163"/>
                                <a:gd name="T3" fmla="*/ 1163 h 2"/>
                                <a:gd name="T4" fmla="+- 0 7725 7725"/>
                                <a:gd name="T5" fmla="*/ T4 w 3"/>
                                <a:gd name="T6" fmla="+- 0 1165 1163"/>
                                <a:gd name="T7" fmla="*/ 1165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1" name="Group 16598"/>
                        <wpg:cNvGrpSpPr>
                          <a:grpSpLocks/>
                        </wpg:cNvGrpSpPr>
                        <wpg:grpSpPr bwMode="auto">
                          <a:xfrm>
                            <a:off x="7691" y="1187"/>
                            <a:ext cx="3" cy="2"/>
                            <a:chOff x="7691" y="1187"/>
                            <a:chExt cx="3" cy="2"/>
                          </a:xfrm>
                        </wpg:grpSpPr>
                        <wps:wsp>
                          <wps:cNvPr id="13592" name="Freeform 16599"/>
                          <wps:cNvSpPr>
                            <a:spLocks/>
                          </wps:cNvSpPr>
                          <wps:spPr bwMode="auto">
                            <a:xfrm>
                              <a:off x="7691" y="1187"/>
                              <a:ext cx="3" cy="2"/>
                            </a:xfrm>
                            <a:custGeom>
                              <a:avLst/>
                              <a:gdLst>
                                <a:gd name="T0" fmla="+- 0 7694 7691"/>
                                <a:gd name="T1" fmla="*/ T0 w 3"/>
                                <a:gd name="T2" fmla="+- 0 1187 1187"/>
                                <a:gd name="T3" fmla="*/ 1187 h 2"/>
                                <a:gd name="T4" fmla="+- 0 7691 7691"/>
                                <a:gd name="T5" fmla="*/ T4 w 3"/>
                                <a:gd name="T6" fmla="+- 0 1189 1187"/>
                                <a:gd name="T7" fmla="*/ 118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3" name="Group 16596"/>
                        <wpg:cNvGrpSpPr>
                          <a:grpSpLocks/>
                        </wpg:cNvGrpSpPr>
                        <wpg:grpSpPr bwMode="auto">
                          <a:xfrm>
                            <a:off x="7695" y="1184"/>
                            <a:ext cx="3" cy="3"/>
                            <a:chOff x="7695" y="1184"/>
                            <a:chExt cx="3" cy="3"/>
                          </a:xfrm>
                        </wpg:grpSpPr>
                        <wps:wsp>
                          <wps:cNvPr id="13594" name="Freeform 16597"/>
                          <wps:cNvSpPr>
                            <a:spLocks/>
                          </wps:cNvSpPr>
                          <wps:spPr bwMode="auto">
                            <a:xfrm>
                              <a:off x="7695" y="1184"/>
                              <a:ext cx="3" cy="3"/>
                            </a:xfrm>
                            <a:custGeom>
                              <a:avLst/>
                              <a:gdLst>
                                <a:gd name="T0" fmla="+- 0 7699 7695"/>
                                <a:gd name="T1" fmla="*/ T0 w 3"/>
                                <a:gd name="T2" fmla="+- 0 1184 1184"/>
                                <a:gd name="T3" fmla="*/ 1184 h 3"/>
                                <a:gd name="T4" fmla="+- 0 7695 7695"/>
                                <a:gd name="T5" fmla="*/ T4 w 3"/>
                                <a:gd name="T6" fmla="+- 0 1186 1184"/>
                                <a:gd name="T7" fmla="*/ 1186 h 3"/>
                              </a:gdLst>
                              <a:ahLst/>
                              <a:cxnLst>
                                <a:cxn ang="0">
                                  <a:pos x="T1" y="T3"/>
                                </a:cxn>
                                <a:cxn ang="0">
                                  <a:pos x="T5" y="T7"/>
                                </a:cxn>
                              </a:cxnLst>
                              <a:rect l="0" t="0" r="r" b="b"/>
                              <a:pathLst>
                                <a:path w="3"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5" name="Group 16594"/>
                        <wpg:cNvGrpSpPr>
                          <a:grpSpLocks/>
                        </wpg:cNvGrpSpPr>
                        <wpg:grpSpPr bwMode="auto">
                          <a:xfrm>
                            <a:off x="7700" y="1180"/>
                            <a:ext cx="3" cy="2"/>
                            <a:chOff x="7700" y="1180"/>
                            <a:chExt cx="3" cy="2"/>
                          </a:xfrm>
                        </wpg:grpSpPr>
                        <wps:wsp>
                          <wps:cNvPr id="13596" name="Freeform 16595"/>
                          <wps:cNvSpPr>
                            <a:spLocks/>
                          </wps:cNvSpPr>
                          <wps:spPr bwMode="auto">
                            <a:xfrm>
                              <a:off x="7700" y="1180"/>
                              <a:ext cx="3" cy="2"/>
                            </a:xfrm>
                            <a:custGeom>
                              <a:avLst/>
                              <a:gdLst>
                                <a:gd name="T0" fmla="+- 0 7703 7700"/>
                                <a:gd name="T1" fmla="*/ T0 w 3"/>
                                <a:gd name="T2" fmla="+- 0 1180 1180"/>
                                <a:gd name="T3" fmla="*/ 1180 h 2"/>
                                <a:gd name="T4" fmla="+- 0 7700 7700"/>
                                <a:gd name="T5" fmla="*/ T4 w 3"/>
                                <a:gd name="T6" fmla="+- 0 1182 1180"/>
                                <a:gd name="T7" fmla="*/ 118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7" name="Group 16592"/>
                        <wpg:cNvGrpSpPr>
                          <a:grpSpLocks/>
                        </wpg:cNvGrpSpPr>
                        <wpg:grpSpPr bwMode="auto">
                          <a:xfrm>
                            <a:off x="7706" y="1176"/>
                            <a:ext cx="4" cy="3"/>
                            <a:chOff x="7706" y="1176"/>
                            <a:chExt cx="4" cy="3"/>
                          </a:xfrm>
                        </wpg:grpSpPr>
                        <wps:wsp>
                          <wps:cNvPr id="13598" name="Freeform 16593"/>
                          <wps:cNvSpPr>
                            <a:spLocks/>
                          </wps:cNvSpPr>
                          <wps:spPr bwMode="auto">
                            <a:xfrm>
                              <a:off x="7706" y="1176"/>
                              <a:ext cx="4" cy="3"/>
                            </a:xfrm>
                            <a:custGeom>
                              <a:avLst/>
                              <a:gdLst>
                                <a:gd name="T0" fmla="+- 0 7710 7706"/>
                                <a:gd name="T1" fmla="*/ T0 w 4"/>
                                <a:gd name="T2" fmla="+- 0 1176 1176"/>
                                <a:gd name="T3" fmla="*/ 1176 h 3"/>
                                <a:gd name="T4" fmla="+- 0 7706 7706"/>
                                <a:gd name="T5" fmla="*/ T4 w 4"/>
                                <a:gd name="T6" fmla="+- 0 1178 1176"/>
                                <a:gd name="T7" fmla="*/ 1178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9" name="Group 16590"/>
                        <wpg:cNvGrpSpPr>
                          <a:grpSpLocks/>
                        </wpg:cNvGrpSpPr>
                        <wpg:grpSpPr bwMode="auto">
                          <a:xfrm>
                            <a:off x="7820" y="1140"/>
                            <a:ext cx="90" cy="127"/>
                            <a:chOff x="7820" y="1140"/>
                            <a:chExt cx="90" cy="127"/>
                          </a:xfrm>
                        </wpg:grpSpPr>
                        <wps:wsp>
                          <wps:cNvPr id="13600" name="Freeform 16591"/>
                          <wps:cNvSpPr>
                            <a:spLocks/>
                          </wps:cNvSpPr>
                          <wps:spPr bwMode="auto">
                            <a:xfrm>
                              <a:off x="7820" y="1140"/>
                              <a:ext cx="90" cy="127"/>
                            </a:xfrm>
                            <a:custGeom>
                              <a:avLst/>
                              <a:gdLst>
                                <a:gd name="T0" fmla="+- 0 7820 7820"/>
                                <a:gd name="T1" fmla="*/ T0 w 90"/>
                                <a:gd name="T2" fmla="+- 0 1140 1140"/>
                                <a:gd name="T3" fmla="*/ 1140 h 127"/>
                                <a:gd name="T4" fmla="+- 0 7910 7820"/>
                                <a:gd name="T5" fmla="*/ T4 w 90"/>
                                <a:gd name="T6" fmla="+- 0 1266 1140"/>
                                <a:gd name="T7" fmla="*/ 1266 h 127"/>
                              </a:gdLst>
                              <a:ahLst/>
                              <a:cxnLst>
                                <a:cxn ang="0">
                                  <a:pos x="T1" y="T3"/>
                                </a:cxn>
                                <a:cxn ang="0">
                                  <a:pos x="T5" y="T7"/>
                                </a:cxn>
                              </a:cxnLst>
                              <a:rect l="0" t="0" r="r" b="b"/>
                              <a:pathLst>
                                <a:path w="90" h="127">
                                  <a:moveTo>
                                    <a:pt x="0" y="0"/>
                                  </a:moveTo>
                                  <a:lnTo>
                                    <a:pt x="90" y="12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1" name="Group 16588"/>
                        <wpg:cNvGrpSpPr>
                          <a:grpSpLocks/>
                        </wpg:cNvGrpSpPr>
                        <wpg:grpSpPr bwMode="auto">
                          <a:xfrm>
                            <a:off x="7811" y="1138"/>
                            <a:ext cx="12" cy="9"/>
                            <a:chOff x="7811" y="1138"/>
                            <a:chExt cx="12" cy="9"/>
                          </a:xfrm>
                        </wpg:grpSpPr>
                        <wps:wsp>
                          <wps:cNvPr id="13602" name="Freeform 16589"/>
                          <wps:cNvSpPr>
                            <a:spLocks/>
                          </wps:cNvSpPr>
                          <wps:spPr bwMode="auto">
                            <a:xfrm>
                              <a:off x="7811" y="1138"/>
                              <a:ext cx="12" cy="9"/>
                            </a:xfrm>
                            <a:custGeom>
                              <a:avLst/>
                              <a:gdLst>
                                <a:gd name="T0" fmla="+- 0 7811 7811"/>
                                <a:gd name="T1" fmla="*/ T0 w 12"/>
                                <a:gd name="T2" fmla="+- 0 1146 1138"/>
                                <a:gd name="T3" fmla="*/ 1146 h 9"/>
                                <a:gd name="T4" fmla="+- 0 7823 7811"/>
                                <a:gd name="T5" fmla="*/ T4 w 12"/>
                                <a:gd name="T6" fmla="+- 0 1138 1138"/>
                                <a:gd name="T7" fmla="*/ 1138 h 9"/>
                              </a:gdLst>
                              <a:ahLst/>
                              <a:cxnLst>
                                <a:cxn ang="0">
                                  <a:pos x="T1" y="T3"/>
                                </a:cxn>
                                <a:cxn ang="0">
                                  <a:pos x="T5" y="T7"/>
                                </a:cxn>
                              </a:cxnLst>
                              <a:rect l="0" t="0" r="r" b="b"/>
                              <a:pathLst>
                                <a:path w="12" h="9">
                                  <a:moveTo>
                                    <a:pt x="0" y="8"/>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3" name="Group 16586"/>
                        <wpg:cNvGrpSpPr>
                          <a:grpSpLocks/>
                        </wpg:cNvGrpSpPr>
                        <wpg:grpSpPr bwMode="auto">
                          <a:xfrm>
                            <a:off x="7806" y="1130"/>
                            <a:ext cx="12" cy="9"/>
                            <a:chOff x="7806" y="1130"/>
                            <a:chExt cx="12" cy="9"/>
                          </a:xfrm>
                        </wpg:grpSpPr>
                        <wps:wsp>
                          <wps:cNvPr id="13604" name="Freeform 16587"/>
                          <wps:cNvSpPr>
                            <a:spLocks/>
                          </wps:cNvSpPr>
                          <wps:spPr bwMode="auto">
                            <a:xfrm>
                              <a:off x="7806" y="1130"/>
                              <a:ext cx="12" cy="9"/>
                            </a:xfrm>
                            <a:custGeom>
                              <a:avLst/>
                              <a:gdLst>
                                <a:gd name="T0" fmla="+- 0 7806 7806"/>
                                <a:gd name="T1" fmla="*/ T0 w 12"/>
                                <a:gd name="T2" fmla="+- 0 1139 1130"/>
                                <a:gd name="T3" fmla="*/ 1139 h 9"/>
                                <a:gd name="T4" fmla="+- 0 7818 7806"/>
                                <a:gd name="T5" fmla="*/ T4 w 12"/>
                                <a:gd name="T6" fmla="+- 0 1130 1130"/>
                                <a:gd name="T7" fmla="*/ 1130 h 9"/>
                              </a:gdLst>
                              <a:ahLst/>
                              <a:cxnLst>
                                <a:cxn ang="0">
                                  <a:pos x="T1" y="T3"/>
                                </a:cxn>
                                <a:cxn ang="0">
                                  <a:pos x="T5" y="T7"/>
                                </a:cxn>
                              </a:cxnLst>
                              <a:rect l="0" t="0" r="r" b="b"/>
                              <a:pathLst>
                                <a:path w="12" h="9">
                                  <a:moveTo>
                                    <a:pt x="0" y="9"/>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5" name="Group 16584"/>
                        <wpg:cNvGrpSpPr>
                          <a:grpSpLocks/>
                        </wpg:cNvGrpSpPr>
                        <wpg:grpSpPr bwMode="auto">
                          <a:xfrm>
                            <a:off x="7818" y="1130"/>
                            <a:ext cx="6" cy="8"/>
                            <a:chOff x="7818" y="1130"/>
                            <a:chExt cx="6" cy="8"/>
                          </a:xfrm>
                        </wpg:grpSpPr>
                        <wps:wsp>
                          <wps:cNvPr id="13606" name="Freeform 16585"/>
                          <wps:cNvSpPr>
                            <a:spLocks/>
                          </wps:cNvSpPr>
                          <wps:spPr bwMode="auto">
                            <a:xfrm>
                              <a:off x="7818" y="1130"/>
                              <a:ext cx="6" cy="8"/>
                            </a:xfrm>
                            <a:custGeom>
                              <a:avLst/>
                              <a:gdLst>
                                <a:gd name="T0" fmla="+- 0 7823 7818"/>
                                <a:gd name="T1" fmla="*/ T0 w 6"/>
                                <a:gd name="T2" fmla="+- 0 1138 1130"/>
                                <a:gd name="T3" fmla="*/ 1138 h 8"/>
                                <a:gd name="T4" fmla="+- 0 7824 7818"/>
                                <a:gd name="T5" fmla="*/ T4 w 6"/>
                                <a:gd name="T6" fmla="+- 0 1134 1130"/>
                                <a:gd name="T7" fmla="*/ 1134 h 8"/>
                                <a:gd name="T8" fmla="+- 0 7821 7818"/>
                                <a:gd name="T9" fmla="*/ T8 w 6"/>
                                <a:gd name="T10" fmla="+- 0 1131 1130"/>
                                <a:gd name="T11" fmla="*/ 1131 h 8"/>
                                <a:gd name="T12" fmla="+- 0 7818 7818"/>
                                <a:gd name="T13" fmla="*/ T12 w 6"/>
                                <a:gd name="T14" fmla="+- 0 1130 1130"/>
                                <a:gd name="T15" fmla="*/ 1130 h 8"/>
                              </a:gdLst>
                              <a:ahLst/>
                              <a:cxnLst>
                                <a:cxn ang="0">
                                  <a:pos x="T1" y="T3"/>
                                </a:cxn>
                                <a:cxn ang="0">
                                  <a:pos x="T5" y="T7"/>
                                </a:cxn>
                                <a:cxn ang="0">
                                  <a:pos x="T9" y="T11"/>
                                </a:cxn>
                                <a:cxn ang="0">
                                  <a:pos x="T13" y="T15"/>
                                </a:cxn>
                              </a:cxnLst>
                              <a:rect l="0" t="0" r="r" b="b"/>
                              <a:pathLst>
                                <a:path w="6" h="8">
                                  <a:moveTo>
                                    <a:pt x="5" y="8"/>
                                  </a:moveTo>
                                  <a:lnTo>
                                    <a:pt x="6" y="4"/>
                                  </a:lnTo>
                                  <a:lnTo>
                                    <a:pt x="3"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7" name="Group 16582"/>
                        <wpg:cNvGrpSpPr>
                          <a:grpSpLocks/>
                        </wpg:cNvGrpSpPr>
                        <wpg:grpSpPr bwMode="auto">
                          <a:xfrm>
                            <a:off x="7901" y="1264"/>
                            <a:ext cx="12" cy="9"/>
                            <a:chOff x="7901" y="1264"/>
                            <a:chExt cx="12" cy="9"/>
                          </a:xfrm>
                        </wpg:grpSpPr>
                        <wps:wsp>
                          <wps:cNvPr id="13608" name="Freeform 16583"/>
                          <wps:cNvSpPr>
                            <a:spLocks/>
                          </wps:cNvSpPr>
                          <wps:spPr bwMode="auto">
                            <a:xfrm>
                              <a:off x="7901" y="1264"/>
                              <a:ext cx="12" cy="9"/>
                            </a:xfrm>
                            <a:custGeom>
                              <a:avLst/>
                              <a:gdLst>
                                <a:gd name="T0" fmla="+- 0 7901 7901"/>
                                <a:gd name="T1" fmla="*/ T0 w 12"/>
                                <a:gd name="T2" fmla="+- 0 1273 1264"/>
                                <a:gd name="T3" fmla="*/ 1273 h 9"/>
                                <a:gd name="T4" fmla="+- 0 7913 7901"/>
                                <a:gd name="T5" fmla="*/ T4 w 12"/>
                                <a:gd name="T6" fmla="+- 0 1264 1264"/>
                                <a:gd name="T7" fmla="*/ 1264 h 9"/>
                              </a:gdLst>
                              <a:ahLst/>
                              <a:cxnLst>
                                <a:cxn ang="0">
                                  <a:pos x="T1" y="T3"/>
                                </a:cxn>
                                <a:cxn ang="0">
                                  <a:pos x="T5" y="T7"/>
                                </a:cxn>
                              </a:cxnLst>
                              <a:rect l="0" t="0" r="r" b="b"/>
                              <a:pathLst>
                                <a:path w="12" h="9">
                                  <a:moveTo>
                                    <a:pt x="0" y="9"/>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9" name="Group 16580"/>
                        <wpg:cNvGrpSpPr>
                          <a:grpSpLocks/>
                        </wpg:cNvGrpSpPr>
                        <wpg:grpSpPr bwMode="auto">
                          <a:xfrm>
                            <a:off x="7906" y="1264"/>
                            <a:ext cx="13" cy="17"/>
                            <a:chOff x="7906" y="1264"/>
                            <a:chExt cx="13" cy="17"/>
                          </a:xfrm>
                        </wpg:grpSpPr>
                        <wps:wsp>
                          <wps:cNvPr id="13610" name="Freeform 16581"/>
                          <wps:cNvSpPr>
                            <a:spLocks/>
                          </wps:cNvSpPr>
                          <wps:spPr bwMode="auto">
                            <a:xfrm>
                              <a:off x="7906" y="1264"/>
                              <a:ext cx="13" cy="17"/>
                            </a:xfrm>
                            <a:custGeom>
                              <a:avLst/>
                              <a:gdLst>
                                <a:gd name="T0" fmla="+- 0 7906 7906"/>
                                <a:gd name="T1" fmla="*/ T0 w 13"/>
                                <a:gd name="T2" fmla="+- 0 1281 1264"/>
                                <a:gd name="T3" fmla="*/ 1281 h 17"/>
                                <a:gd name="T4" fmla="+- 0 7919 7906"/>
                                <a:gd name="T5" fmla="*/ T4 w 13"/>
                                <a:gd name="T6" fmla="+- 0 1272 1264"/>
                                <a:gd name="T7" fmla="*/ 1272 h 17"/>
                                <a:gd name="T8" fmla="+- 0 7919 7906"/>
                                <a:gd name="T9" fmla="*/ T8 w 13"/>
                                <a:gd name="T10" fmla="+- 0 1268 1264"/>
                                <a:gd name="T11" fmla="*/ 1268 h 17"/>
                                <a:gd name="T12" fmla="+- 0 7917 7906"/>
                                <a:gd name="T13" fmla="*/ T12 w 13"/>
                                <a:gd name="T14" fmla="+- 0 1265 1264"/>
                                <a:gd name="T15" fmla="*/ 1265 h 17"/>
                                <a:gd name="T16" fmla="+- 0 7913 7906"/>
                                <a:gd name="T17" fmla="*/ T16 w 13"/>
                                <a:gd name="T18" fmla="+- 0 1264 1264"/>
                                <a:gd name="T19" fmla="*/ 1264 h 17"/>
                              </a:gdLst>
                              <a:ahLst/>
                              <a:cxnLst>
                                <a:cxn ang="0">
                                  <a:pos x="T1" y="T3"/>
                                </a:cxn>
                                <a:cxn ang="0">
                                  <a:pos x="T5" y="T7"/>
                                </a:cxn>
                                <a:cxn ang="0">
                                  <a:pos x="T9" y="T11"/>
                                </a:cxn>
                                <a:cxn ang="0">
                                  <a:pos x="T13" y="T15"/>
                                </a:cxn>
                                <a:cxn ang="0">
                                  <a:pos x="T17" y="T19"/>
                                </a:cxn>
                              </a:cxnLst>
                              <a:rect l="0" t="0" r="r" b="b"/>
                              <a:pathLst>
                                <a:path w="13" h="17">
                                  <a:moveTo>
                                    <a:pt x="0" y="17"/>
                                  </a:moveTo>
                                  <a:lnTo>
                                    <a:pt x="13" y="8"/>
                                  </a:lnTo>
                                  <a:lnTo>
                                    <a:pt x="13" y="4"/>
                                  </a:lnTo>
                                  <a:lnTo>
                                    <a:pt x="11" y="1"/>
                                  </a:lnTo>
                                  <a:lnTo>
                                    <a:pt x="7"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1" name="Group 16578"/>
                        <wpg:cNvGrpSpPr>
                          <a:grpSpLocks/>
                        </wpg:cNvGrpSpPr>
                        <wpg:grpSpPr bwMode="auto">
                          <a:xfrm>
                            <a:off x="7749" y="1187"/>
                            <a:ext cx="4" cy="3"/>
                            <a:chOff x="7749" y="1187"/>
                            <a:chExt cx="4" cy="3"/>
                          </a:xfrm>
                        </wpg:grpSpPr>
                        <wps:wsp>
                          <wps:cNvPr id="13612" name="Freeform 16579"/>
                          <wps:cNvSpPr>
                            <a:spLocks/>
                          </wps:cNvSpPr>
                          <wps:spPr bwMode="auto">
                            <a:xfrm>
                              <a:off x="7749" y="1187"/>
                              <a:ext cx="4" cy="3"/>
                            </a:xfrm>
                            <a:custGeom>
                              <a:avLst/>
                              <a:gdLst>
                                <a:gd name="T0" fmla="+- 0 7753 7749"/>
                                <a:gd name="T1" fmla="*/ T0 w 4"/>
                                <a:gd name="T2" fmla="+- 0 1187 1187"/>
                                <a:gd name="T3" fmla="*/ 1187 h 3"/>
                                <a:gd name="T4" fmla="+- 0 7749 7749"/>
                                <a:gd name="T5" fmla="*/ T4 w 4"/>
                                <a:gd name="T6" fmla="+- 0 1190 1187"/>
                                <a:gd name="T7" fmla="*/ 1190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3" name="Group 16576"/>
                        <wpg:cNvGrpSpPr>
                          <a:grpSpLocks/>
                        </wpg:cNvGrpSpPr>
                        <wpg:grpSpPr bwMode="auto">
                          <a:xfrm>
                            <a:off x="7755" y="1184"/>
                            <a:ext cx="2" cy="2"/>
                            <a:chOff x="7755" y="1184"/>
                            <a:chExt cx="2" cy="2"/>
                          </a:xfrm>
                        </wpg:grpSpPr>
                        <wps:wsp>
                          <wps:cNvPr id="13614" name="Freeform 16577"/>
                          <wps:cNvSpPr>
                            <a:spLocks/>
                          </wps:cNvSpPr>
                          <wps:spPr bwMode="auto">
                            <a:xfrm>
                              <a:off x="7755" y="1184"/>
                              <a:ext cx="2" cy="2"/>
                            </a:xfrm>
                            <a:custGeom>
                              <a:avLst/>
                              <a:gdLst>
                                <a:gd name="T0" fmla="+- 0 7757 7755"/>
                                <a:gd name="T1" fmla="*/ T0 w 2"/>
                                <a:gd name="T2" fmla="+- 0 1184 1184"/>
                                <a:gd name="T3" fmla="*/ 1184 h 2"/>
                                <a:gd name="T4" fmla="+- 0 7755 7755"/>
                                <a:gd name="T5" fmla="*/ T4 w 2"/>
                                <a:gd name="T6" fmla="+- 0 1186 1184"/>
                                <a:gd name="T7" fmla="*/ 1186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5" name="Group 16574"/>
                        <wpg:cNvGrpSpPr>
                          <a:grpSpLocks/>
                        </wpg:cNvGrpSpPr>
                        <wpg:grpSpPr bwMode="auto">
                          <a:xfrm>
                            <a:off x="7754" y="1174"/>
                            <a:ext cx="2" cy="2"/>
                            <a:chOff x="7754" y="1174"/>
                            <a:chExt cx="2" cy="2"/>
                          </a:xfrm>
                        </wpg:grpSpPr>
                        <wps:wsp>
                          <wps:cNvPr id="13616" name="Freeform 16575"/>
                          <wps:cNvSpPr>
                            <a:spLocks/>
                          </wps:cNvSpPr>
                          <wps:spPr bwMode="auto">
                            <a:xfrm>
                              <a:off x="7754" y="1174"/>
                              <a:ext cx="2" cy="2"/>
                            </a:xfrm>
                            <a:custGeom>
                              <a:avLst/>
                              <a:gdLst>
                                <a:gd name="T0" fmla="+- 0 7754 7754"/>
                                <a:gd name="T1" fmla="*/ T0 w 1"/>
                                <a:gd name="T2" fmla="+- 0 1174 1174"/>
                                <a:gd name="T3" fmla="*/ 1174 h 1"/>
                                <a:gd name="T4" fmla="+- 0 7755 7754"/>
                                <a:gd name="T5" fmla="*/ T4 w 1"/>
                                <a:gd name="T6" fmla="+- 0 1176 1174"/>
                                <a:gd name="T7" fmla="*/ 1176 h 1"/>
                              </a:gdLst>
                              <a:ahLst/>
                              <a:cxnLst>
                                <a:cxn ang="0">
                                  <a:pos x="T1" y="T3"/>
                                </a:cxn>
                                <a:cxn ang="0">
                                  <a:pos x="T5" y="T7"/>
                                </a:cxn>
                              </a:cxnLst>
                              <a:rect l="0" t="0" r="r" b="b"/>
                              <a:pathLst>
                                <a:path w="1" h="1">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7" name="Group 16572"/>
                        <wpg:cNvGrpSpPr>
                          <a:grpSpLocks/>
                        </wpg:cNvGrpSpPr>
                        <wpg:grpSpPr bwMode="auto">
                          <a:xfrm>
                            <a:off x="7751" y="1170"/>
                            <a:ext cx="2" cy="3"/>
                            <a:chOff x="7751" y="1170"/>
                            <a:chExt cx="2" cy="3"/>
                          </a:xfrm>
                        </wpg:grpSpPr>
                        <wps:wsp>
                          <wps:cNvPr id="13618" name="Freeform 16573"/>
                          <wps:cNvSpPr>
                            <a:spLocks/>
                          </wps:cNvSpPr>
                          <wps:spPr bwMode="auto">
                            <a:xfrm>
                              <a:off x="7751" y="1170"/>
                              <a:ext cx="2" cy="3"/>
                            </a:xfrm>
                            <a:custGeom>
                              <a:avLst/>
                              <a:gdLst>
                                <a:gd name="T0" fmla="+- 0 7751 7751"/>
                                <a:gd name="T1" fmla="*/ T0 w 2"/>
                                <a:gd name="T2" fmla="+- 0 1170 1170"/>
                                <a:gd name="T3" fmla="*/ 1170 h 3"/>
                                <a:gd name="T4" fmla="+- 0 7753 7751"/>
                                <a:gd name="T5" fmla="*/ T4 w 2"/>
                                <a:gd name="T6" fmla="+- 0 1173 1170"/>
                                <a:gd name="T7" fmla="*/ 117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9" name="Group 16570"/>
                        <wpg:cNvGrpSpPr>
                          <a:grpSpLocks/>
                        </wpg:cNvGrpSpPr>
                        <wpg:grpSpPr bwMode="auto">
                          <a:xfrm>
                            <a:off x="7759" y="1182"/>
                            <a:ext cx="2" cy="2"/>
                            <a:chOff x="7759" y="1182"/>
                            <a:chExt cx="2" cy="2"/>
                          </a:xfrm>
                        </wpg:grpSpPr>
                        <wps:wsp>
                          <wps:cNvPr id="13620" name="Freeform 16571"/>
                          <wps:cNvSpPr>
                            <a:spLocks/>
                          </wps:cNvSpPr>
                          <wps:spPr bwMode="auto">
                            <a:xfrm>
                              <a:off x="7759" y="1182"/>
                              <a:ext cx="2" cy="2"/>
                            </a:xfrm>
                            <a:custGeom>
                              <a:avLst/>
                              <a:gdLst>
                                <a:gd name="T0" fmla="+- 0 7759 7759"/>
                                <a:gd name="T1" fmla="*/ T0 w 1"/>
                                <a:gd name="T2" fmla="+- 0 1183 1182"/>
                                <a:gd name="T3" fmla="*/ 1183 h 2"/>
                                <a:gd name="T4" fmla="+- 0 7759 7759"/>
                                <a:gd name="T5" fmla="*/ T4 w 1"/>
                                <a:gd name="T6" fmla="+- 0 1182 1182"/>
                                <a:gd name="T7" fmla="*/ 1182 h 2"/>
                                <a:gd name="T8" fmla="+- 0 7759 7759"/>
                                <a:gd name="T9" fmla="*/ T8 w 1"/>
                                <a:gd name="T10" fmla="+- 0 1182 1182"/>
                                <a:gd name="T11" fmla="*/ 1182 h 2"/>
                              </a:gdLst>
                              <a:ahLst/>
                              <a:cxnLst>
                                <a:cxn ang="0">
                                  <a:pos x="T1" y="T3"/>
                                </a:cxn>
                                <a:cxn ang="0">
                                  <a:pos x="T5" y="T7"/>
                                </a:cxn>
                                <a:cxn ang="0">
                                  <a:pos x="T9" y="T11"/>
                                </a:cxn>
                              </a:cxnLst>
                              <a:rect l="0" t="0" r="r" b="b"/>
                              <a:pathLst>
                                <a:path w="1" h="2">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1" name="Group 16568"/>
                        <wpg:cNvGrpSpPr>
                          <a:grpSpLocks/>
                        </wpg:cNvGrpSpPr>
                        <wpg:grpSpPr bwMode="auto">
                          <a:xfrm>
                            <a:off x="7757" y="1179"/>
                            <a:ext cx="2" cy="2"/>
                            <a:chOff x="7757" y="1179"/>
                            <a:chExt cx="2" cy="2"/>
                          </a:xfrm>
                        </wpg:grpSpPr>
                        <wps:wsp>
                          <wps:cNvPr id="13622" name="Freeform 16569"/>
                          <wps:cNvSpPr>
                            <a:spLocks/>
                          </wps:cNvSpPr>
                          <wps:spPr bwMode="auto">
                            <a:xfrm>
                              <a:off x="7757" y="1179"/>
                              <a:ext cx="2" cy="2"/>
                            </a:xfrm>
                            <a:custGeom>
                              <a:avLst/>
                              <a:gdLst>
                                <a:gd name="T0" fmla="+- 0 7757 7757"/>
                                <a:gd name="T1" fmla="*/ T0 w 1"/>
                                <a:gd name="T2" fmla="+- 0 1179 1179"/>
                                <a:gd name="T3" fmla="*/ 1179 h 1"/>
                                <a:gd name="T4" fmla="+- 0 7758 7757"/>
                                <a:gd name="T5" fmla="*/ T4 w 1"/>
                                <a:gd name="T6" fmla="+- 0 1180 1179"/>
                                <a:gd name="T7" fmla="*/ 1180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3" name="Group 16566"/>
                        <wpg:cNvGrpSpPr>
                          <a:grpSpLocks/>
                        </wpg:cNvGrpSpPr>
                        <wpg:grpSpPr bwMode="auto">
                          <a:xfrm>
                            <a:off x="7730" y="1201"/>
                            <a:ext cx="3" cy="2"/>
                            <a:chOff x="7730" y="1201"/>
                            <a:chExt cx="3" cy="2"/>
                          </a:xfrm>
                        </wpg:grpSpPr>
                        <wps:wsp>
                          <wps:cNvPr id="13624" name="Freeform 16567"/>
                          <wps:cNvSpPr>
                            <a:spLocks/>
                          </wps:cNvSpPr>
                          <wps:spPr bwMode="auto">
                            <a:xfrm>
                              <a:off x="7730" y="1201"/>
                              <a:ext cx="3" cy="2"/>
                            </a:xfrm>
                            <a:custGeom>
                              <a:avLst/>
                              <a:gdLst>
                                <a:gd name="T0" fmla="+- 0 7734 7730"/>
                                <a:gd name="T1" fmla="*/ T0 w 3"/>
                                <a:gd name="T2" fmla="+- 0 1201 1201"/>
                                <a:gd name="T3" fmla="*/ 1201 h 2"/>
                                <a:gd name="T4" fmla="+- 0 7730 7730"/>
                                <a:gd name="T5" fmla="*/ T4 w 3"/>
                                <a:gd name="T6" fmla="+- 0 1203 1201"/>
                                <a:gd name="T7" fmla="*/ 1203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5" name="Group 16564"/>
                        <wpg:cNvGrpSpPr>
                          <a:grpSpLocks/>
                        </wpg:cNvGrpSpPr>
                        <wpg:grpSpPr bwMode="auto">
                          <a:xfrm>
                            <a:off x="7740" y="1195"/>
                            <a:ext cx="3" cy="2"/>
                            <a:chOff x="7740" y="1195"/>
                            <a:chExt cx="3" cy="2"/>
                          </a:xfrm>
                        </wpg:grpSpPr>
                        <wps:wsp>
                          <wps:cNvPr id="13626" name="Freeform 16565"/>
                          <wps:cNvSpPr>
                            <a:spLocks/>
                          </wps:cNvSpPr>
                          <wps:spPr bwMode="auto">
                            <a:xfrm>
                              <a:off x="7740" y="1195"/>
                              <a:ext cx="3" cy="2"/>
                            </a:xfrm>
                            <a:custGeom>
                              <a:avLst/>
                              <a:gdLst>
                                <a:gd name="T0" fmla="+- 0 7742 7740"/>
                                <a:gd name="T1" fmla="*/ T0 w 3"/>
                                <a:gd name="T2" fmla="+- 0 1195 1195"/>
                                <a:gd name="T3" fmla="*/ 1195 h 2"/>
                                <a:gd name="T4" fmla="+- 0 7740 7740"/>
                                <a:gd name="T5" fmla="*/ T4 w 3"/>
                                <a:gd name="T6" fmla="+- 0 1197 1195"/>
                                <a:gd name="T7" fmla="*/ 1197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7" name="Group 16562"/>
                        <wpg:cNvGrpSpPr>
                          <a:grpSpLocks/>
                        </wpg:cNvGrpSpPr>
                        <wpg:grpSpPr bwMode="auto">
                          <a:xfrm>
                            <a:off x="7744" y="1191"/>
                            <a:ext cx="3" cy="2"/>
                            <a:chOff x="7744" y="1191"/>
                            <a:chExt cx="3" cy="2"/>
                          </a:xfrm>
                        </wpg:grpSpPr>
                        <wps:wsp>
                          <wps:cNvPr id="13628" name="Freeform 16563"/>
                          <wps:cNvSpPr>
                            <a:spLocks/>
                          </wps:cNvSpPr>
                          <wps:spPr bwMode="auto">
                            <a:xfrm>
                              <a:off x="7744" y="1191"/>
                              <a:ext cx="3" cy="2"/>
                            </a:xfrm>
                            <a:custGeom>
                              <a:avLst/>
                              <a:gdLst>
                                <a:gd name="T0" fmla="+- 0 7747 7744"/>
                                <a:gd name="T1" fmla="*/ T0 w 3"/>
                                <a:gd name="T2" fmla="+- 0 1191 1191"/>
                                <a:gd name="T3" fmla="*/ 1191 h 2"/>
                                <a:gd name="T4" fmla="+- 0 7744 7744"/>
                                <a:gd name="T5" fmla="*/ T4 w 3"/>
                                <a:gd name="T6" fmla="+- 0 1194 1191"/>
                                <a:gd name="T7" fmla="*/ 1194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9" name="Group 16560"/>
                        <wpg:cNvGrpSpPr>
                          <a:grpSpLocks/>
                        </wpg:cNvGrpSpPr>
                        <wpg:grpSpPr bwMode="auto">
                          <a:xfrm>
                            <a:off x="7735" y="1198"/>
                            <a:ext cx="3" cy="2"/>
                            <a:chOff x="7735" y="1198"/>
                            <a:chExt cx="3" cy="2"/>
                          </a:xfrm>
                        </wpg:grpSpPr>
                        <wps:wsp>
                          <wps:cNvPr id="13630" name="Freeform 16561"/>
                          <wps:cNvSpPr>
                            <a:spLocks/>
                          </wps:cNvSpPr>
                          <wps:spPr bwMode="auto">
                            <a:xfrm>
                              <a:off x="7735" y="1198"/>
                              <a:ext cx="3" cy="2"/>
                            </a:xfrm>
                            <a:custGeom>
                              <a:avLst/>
                              <a:gdLst>
                                <a:gd name="T0" fmla="+- 0 7738 7735"/>
                                <a:gd name="T1" fmla="*/ T0 w 3"/>
                                <a:gd name="T2" fmla="+- 0 1198 1198"/>
                                <a:gd name="T3" fmla="*/ 1198 h 2"/>
                                <a:gd name="T4" fmla="+- 0 7735 7735"/>
                                <a:gd name="T5" fmla="*/ T4 w 3"/>
                                <a:gd name="T6" fmla="+- 0 1200 1198"/>
                                <a:gd name="T7" fmla="*/ 120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1" name="Group 16558"/>
                        <wpg:cNvGrpSpPr>
                          <a:grpSpLocks/>
                        </wpg:cNvGrpSpPr>
                        <wpg:grpSpPr bwMode="auto">
                          <a:xfrm>
                            <a:off x="7713" y="1213"/>
                            <a:ext cx="4" cy="3"/>
                            <a:chOff x="7713" y="1213"/>
                            <a:chExt cx="4" cy="3"/>
                          </a:xfrm>
                        </wpg:grpSpPr>
                        <wps:wsp>
                          <wps:cNvPr id="13632" name="Freeform 16559"/>
                          <wps:cNvSpPr>
                            <a:spLocks/>
                          </wps:cNvSpPr>
                          <wps:spPr bwMode="auto">
                            <a:xfrm>
                              <a:off x="7713" y="1213"/>
                              <a:ext cx="4" cy="3"/>
                            </a:xfrm>
                            <a:custGeom>
                              <a:avLst/>
                              <a:gdLst>
                                <a:gd name="T0" fmla="+- 0 7716 7713"/>
                                <a:gd name="T1" fmla="*/ T0 w 4"/>
                                <a:gd name="T2" fmla="+- 0 1213 1213"/>
                                <a:gd name="T3" fmla="*/ 1213 h 3"/>
                                <a:gd name="T4" fmla="+- 0 7713 7713"/>
                                <a:gd name="T5" fmla="*/ T4 w 4"/>
                                <a:gd name="T6" fmla="+- 0 1216 1213"/>
                                <a:gd name="T7" fmla="*/ 1216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3" name="Group 16556"/>
                        <wpg:cNvGrpSpPr>
                          <a:grpSpLocks/>
                        </wpg:cNvGrpSpPr>
                        <wpg:grpSpPr bwMode="auto">
                          <a:xfrm>
                            <a:off x="7717" y="1210"/>
                            <a:ext cx="4" cy="3"/>
                            <a:chOff x="7717" y="1210"/>
                            <a:chExt cx="4" cy="3"/>
                          </a:xfrm>
                        </wpg:grpSpPr>
                        <wps:wsp>
                          <wps:cNvPr id="13634" name="Freeform 16557"/>
                          <wps:cNvSpPr>
                            <a:spLocks/>
                          </wps:cNvSpPr>
                          <wps:spPr bwMode="auto">
                            <a:xfrm>
                              <a:off x="7717" y="1210"/>
                              <a:ext cx="4" cy="3"/>
                            </a:xfrm>
                            <a:custGeom>
                              <a:avLst/>
                              <a:gdLst>
                                <a:gd name="T0" fmla="+- 0 7721 7717"/>
                                <a:gd name="T1" fmla="*/ T0 w 4"/>
                                <a:gd name="T2" fmla="+- 0 1210 1210"/>
                                <a:gd name="T3" fmla="*/ 1210 h 3"/>
                                <a:gd name="T4" fmla="+- 0 7717 7717"/>
                                <a:gd name="T5" fmla="*/ T4 w 4"/>
                                <a:gd name="T6" fmla="+- 0 1213 1210"/>
                                <a:gd name="T7" fmla="*/ 1213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5" name="Group 16554"/>
                        <wpg:cNvGrpSpPr>
                          <a:grpSpLocks/>
                        </wpg:cNvGrpSpPr>
                        <wpg:grpSpPr bwMode="auto">
                          <a:xfrm>
                            <a:off x="7725" y="1205"/>
                            <a:ext cx="3" cy="2"/>
                            <a:chOff x="7725" y="1205"/>
                            <a:chExt cx="3" cy="2"/>
                          </a:xfrm>
                        </wpg:grpSpPr>
                        <wps:wsp>
                          <wps:cNvPr id="13636" name="Freeform 16555"/>
                          <wps:cNvSpPr>
                            <a:spLocks/>
                          </wps:cNvSpPr>
                          <wps:spPr bwMode="auto">
                            <a:xfrm>
                              <a:off x="7725" y="1205"/>
                              <a:ext cx="3" cy="2"/>
                            </a:xfrm>
                            <a:custGeom>
                              <a:avLst/>
                              <a:gdLst>
                                <a:gd name="T0" fmla="+- 0 7728 7725"/>
                                <a:gd name="T1" fmla="*/ T0 w 3"/>
                                <a:gd name="T2" fmla="+- 0 1205 1205"/>
                                <a:gd name="T3" fmla="*/ 1205 h 2"/>
                                <a:gd name="T4" fmla="+- 0 7725 7725"/>
                                <a:gd name="T5" fmla="*/ T4 w 3"/>
                                <a:gd name="T6" fmla="+- 0 1207 1205"/>
                                <a:gd name="T7" fmla="*/ 120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7" name="Group 16552"/>
                        <wpg:cNvGrpSpPr>
                          <a:grpSpLocks/>
                        </wpg:cNvGrpSpPr>
                        <wpg:grpSpPr bwMode="auto">
                          <a:xfrm>
                            <a:off x="7839" y="1313"/>
                            <a:ext cx="4" cy="3"/>
                            <a:chOff x="7839" y="1313"/>
                            <a:chExt cx="4" cy="3"/>
                          </a:xfrm>
                        </wpg:grpSpPr>
                        <wps:wsp>
                          <wps:cNvPr id="13638" name="Freeform 16553"/>
                          <wps:cNvSpPr>
                            <a:spLocks/>
                          </wps:cNvSpPr>
                          <wps:spPr bwMode="auto">
                            <a:xfrm>
                              <a:off x="7839" y="1313"/>
                              <a:ext cx="4" cy="3"/>
                            </a:xfrm>
                            <a:custGeom>
                              <a:avLst/>
                              <a:gdLst>
                                <a:gd name="T0" fmla="+- 0 7843 7839"/>
                                <a:gd name="T1" fmla="*/ T0 w 4"/>
                                <a:gd name="T2" fmla="+- 0 1313 1313"/>
                                <a:gd name="T3" fmla="*/ 1313 h 3"/>
                                <a:gd name="T4" fmla="+- 0 7839 7839"/>
                                <a:gd name="T5" fmla="*/ T4 w 4"/>
                                <a:gd name="T6" fmla="+- 0 1316 1313"/>
                                <a:gd name="T7" fmla="*/ 1316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9" name="Group 16550"/>
                        <wpg:cNvGrpSpPr>
                          <a:grpSpLocks/>
                        </wpg:cNvGrpSpPr>
                        <wpg:grpSpPr bwMode="auto">
                          <a:xfrm>
                            <a:off x="7848" y="1310"/>
                            <a:ext cx="2" cy="2"/>
                            <a:chOff x="7848" y="1310"/>
                            <a:chExt cx="2" cy="2"/>
                          </a:xfrm>
                        </wpg:grpSpPr>
                        <wps:wsp>
                          <wps:cNvPr id="13640" name="Freeform 16551"/>
                          <wps:cNvSpPr>
                            <a:spLocks/>
                          </wps:cNvSpPr>
                          <wps:spPr bwMode="auto">
                            <a:xfrm>
                              <a:off x="7848" y="1310"/>
                              <a:ext cx="2" cy="2"/>
                            </a:xfrm>
                            <a:custGeom>
                              <a:avLst/>
                              <a:gdLst>
                                <a:gd name="T0" fmla="+- 0 7851 7848"/>
                                <a:gd name="T1" fmla="*/ T0 w 2"/>
                                <a:gd name="T2" fmla="+- 0 1311 1310"/>
                                <a:gd name="T3" fmla="*/ 1311 h 2"/>
                                <a:gd name="T4" fmla="+- 0 7850 7848"/>
                                <a:gd name="T5" fmla="*/ T4 w 2"/>
                                <a:gd name="T6" fmla="+- 0 1310 1310"/>
                                <a:gd name="T7" fmla="*/ 1310 h 2"/>
                                <a:gd name="T8" fmla="+- 0 7849 7848"/>
                                <a:gd name="T9" fmla="*/ T8 w 2"/>
                                <a:gd name="T10" fmla="+- 0 1310 1310"/>
                                <a:gd name="T11" fmla="*/ 1310 h 2"/>
                                <a:gd name="T12" fmla="+- 0 7848 7848"/>
                                <a:gd name="T13" fmla="*/ T12 w 2"/>
                                <a:gd name="T14" fmla="+- 0 1310 1310"/>
                                <a:gd name="T15" fmla="*/ 1310 h 2"/>
                              </a:gdLst>
                              <a:ahLst/>
                              <a:cxnLst>
                                <a:cxn ang="0">
                                  <a:pos x="T1" y="T3"/>
                                </a:cxn>
                                <a:cxn ang="0">
                                  <a:pos x="T5" y="T7"/>
                                </a:cxn>
                                <a:cxn ang="0">
                                  <a:pos x="T9" y="T11"/>
                                </a:cxn>
                                <a:cxn ang="0">
                                  <a:pos x="T13" y="T15"/>
                                </a:cxn>
                              </a:cxnLst>
                              <a:rect l="0" t="0" r="r" b="b"/>
                              <a:pathLst>
                                <a:path w="2" h="2">
                                  <a:moveTo>
                                    <a:pt x="3" y="1"/>
                                  </a:moveTo>
                                  <a:lnTo>
                                    <a:pt x="2" y="0"/>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1" name="Group 16548"/>
                        <wpg:cNvGrpSpPr>
                          <a:grpSpLocks/>
                        </wpg:cNvGrpSpPr>
                        <wpg:grpSpPr bwMode="auto">
                          <a:xfrm>
                            <a:off x="7845" y="1310"/>
                            <a:ext cx="3" cy="2"/>
                            <a:chOff x="7845" y="1310"/>
                            <a:chExt cx="3" cy="2"/>
                          </a:xfrm>
                        </wpg:grpSpPr>
                        <wps:wsp>
                          <wps:cNvPr id="13642" name="Freeform 16549"/>
                          <wps:cNvSpPr>
                            <a:spLocks/>
                          </wps:cNvSpPr>
                          <wps:spPr bwMode="auto">
                            <a:xfrm>
                              <a:off x="7845" y="1310"/>
                              <a:ext cx="3" cy="2"/>
                            </a:xfrm>
                            <a:custGeom>
                              <a:avLst/>
                              <a:gdLst>
                                <a:gd name="T0" fmla="+- 0 7848 7845"/>
                                <a:gd name="T1" fmla="*/ T0 w 3"/>
                                <a:gd name="T2" fmla="+- 0 1310 1310"/>
                                <a:gd name="T3" fmla="*/ 1310 h 2"/>
                                <a:gd name="T4" fmla="+- 0 7845 7845"/>
                                <a:gd name="T5" fmla="*/ T4 w 3"/>
                                <a:gd name="T6" fmla="+- 0 1312 1310"/>
                                <a:gd name="T7" fmla="*/ 131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3" name="Group 16546"/>
                        <wpg:cNvGrpSpPr>
                          <a:grpSpLocks/>
                        </wpg:cNvGrpSpPr>
                        <wpg:grpSpPr bwMode="auto">
                          <a:xfrm>
                            <a:off x="7852" y="1313"/>
                            <a:ext cx="2" cy="3"/>
                            <a:chOff x="7852" y="1313"/>
                            <a:chExt cx="2" cy="3"/>
                          </a:xfrm>
                        </wpg:grpSpPr>
                        <wps:wsp>
                          <wps:cNvPr id="13644" name="Freeform 16547"/>
                          <wps:cNvSpPr>
                            <a:spLocks/>
                          </wps:cNvSpPr>
                          <wps:spPr bwMode="auto">
                            <a:xfrm>
                              <a:off x="7852" y="1313"/>
                              <a:ext cx="2" cy="3"/>
                            </a:xfrm>
                            <a:custGeom>
                              <a:avLst/>
                              <a:gdLst>
                                <a:gd name="T0" fmla="+- 0 7852 7852"/>
                                <a:gd name="T1" fmla="*/ T0 w 2"/>
                                <a:gd name="T2" fmla="+- 0 1313 1313"/>
                                <a:gd name="T3" fmla="*/ 1313 h 3"/>
                                <a:gd name="T4" fmla="+- 0 7854 7852"/>
                                <a:gd name="T5" fmla="*/ T4 w 2"/>
                                <a:gd name="T6" fmla="+- 0 1315 1313"/>
                                <a:gd name="T7" fmla="*/ 1315 h 3"/>
                              </a:gdLst>
                              <a:ahLst/>
                              <a:cxnLst>
                                <a:cxn ang="0">
                                  <a:pos x="T1" y="T3"/>
                                </a:cxn>
                                <a:cxn ang="0">
                                  <a:pos x="T5" y="T7"/>
                                </a:cxn>
                              </a:cxnLst>
                              <a:rect l="0" t="0" r="r" b="b"/>
                              <a:pathLst>
                                <a:path w="2"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5" name="Group 16544"/>
                        <wpg:cNvGrpSpPr>
                          <a:grpSpLocks/>
                        </wpg:cNvGrpSpPr>
                        <wpg:grpSpPr bwMode="auto">
                          <a:xfrm>
                            <a:off x="7854" y="1316"/>
                            <a:ext cx="2" cy="3"/>
                            <a:chOff x="7854" y="1316"/>
                            <a:chExt cx="2" cy="3"/>
                          </a:xfrm>
                        </wpg:grpSpPr>
                        <wps:wsp>
                          <wps:cNvPr id="13646" name="Freeform 16545"/>
                          <wps:cNvSpPr>
                            <a:spLocks/>
                          </wps:cNvSpPr>
                          <wps:spPr bwMode="auto">
                            <a:xfrm>
                              <a:off x="7854" y="1316"/>
                              <a:ext cx="2" cy="3"/>
                            </a:xfrm>
                            <a:custGeom>
                              <a:avLst/>
                              <a:gdLst>
                                <a:gd name="T0" fmla="+- 0 7854 7854"/>
                                <a:gd name="T1" fmla="*/ T0 w 2"/>
                                <a:gd name="T2" fmla="+- 0 1316 1316"/>
                                <a:gd name="T3" fmla="*/ 1316 h 3"/>
                                <a:gd name="T4" fmla="+- 0 7856 7854"/>
                                <a:gd name="T5" fmla="*/ T4 w 2"/>
                                <a:gd name="T6" fmla="+- 0 1319 1316"/>
                                <a:gd name="T7" fmla="*/ 1319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7" name="Group 16542"/>
                        <wpg:cNvGrpSpPr>
                          <a:grpSpLocks/>
                        </wpg:cNvGrpSpPr>
                        <wpg:grpSpPr bwMode="auto">
                          <a:xfrm>
                            <a:off x="7857" y="1320"/>
                            <a:ext cx="2" cy="3"/>
                            <a:chOff x="7857" y="1320"/>
                            <a:chExt cx="2" cy="3"/>
                          </a:xfrm>
                        </wpg:grpSpPr>
                        <wps:wsp>
                          <wps:cNvPr id="13648" name="Freeform 16543"/>
                          <wps:cNvSpPr>
                            <a:spLocks/>
                          </wps:cNvSpPr>
                          <wps:spPr bwMode="auto">
                            <a:xfrm>
                              <a:off x="7857" y="1320"/>
                              <a:ext cx="2" cy="3"/>
                            </a:xfrm>
                            <a:custGeom>
                              <a:avLst/>
                              <a:gdLst>
                                <a:gd name="T0" fmla="+- 0 7857 7857"/>
                                <a:gd name="T1" fmla="*/ T0 w 2"/>
                                <a:gd name="T2" fmla="+- 0 1320 1320"/>
                                <a:gd name="T3" fmla="*/ 1320 h 3"/>
                                <a:gd name="T4" fmla="+- 0 7860 7857"/>
                                <a:gd name="T5" fmla="*/ T4 w 2"/>
                                <a:gd name="T6" fmla="+- 0 1324 1320"/>
                                <a:gd name="T7" fmla="*/ 1324 h 3"/>
                              </a:gdLst>
                              <a:ahLst/>
                              <a:cxnLst>
                                <a:cxn ang="0">
                                  <a:pos x="T1" y="T3"/>
                                </a:cxn>
                                <a:cxn ang="0">
                                  <a:pos x="T5" y="T7"/>
                                </a:cxn>
                              </a:cxnLst>
                              <a:rect l="0" t="0" r="r" b="b"/>
                              <a:pathLst>
                                <a:path w="2"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9" name="Group 16540"/>
                        <wpg:cNvGrpSpPr>
                          <a:grpSpLocks/>
                        </wpg:cNvGrpSpPr>
                        <wpg:grpSpPr bwMode="auto">
                          <a:xfrm>
                            <a:off x="7834" y="1317"/>
                            <a:ext cx="3" cy="2"/>
                            <a:chOff x="7834" y="1317"/>
                            <a:chExt cx="3" cy="2"/>
                          </a:xfrm>
                        </wpg:grpSpPr>
                        <wps:wsp>
                          <wps:cNvPr id="13650" name="Freeform 16541"/>
                          <wps:cNvSpPr>
                            <a:spLocks/>
                          </wps:cNvSpPr>
                          <wps:spPr bwMode="auto">
                            <a:xfrm>
                              <a:off x="7834" y="1317"/>
                              <a:ext cx="3" cy="2"/>
                            </a:xfrm>
                            <a:custGeom>
                              <a:avLst/>
                              <a:gdLst>
                                <a:gd name="T0" fmla="+- 0 7838 7834"/>
                                <a:gd name="T1" fmla="*/ T0 w 3"/>
                                <a:gd name="T2" fmla="+- 0 1317 1317"/>
                                <a:gd name="T3" fmla="*/ 1317 h 2"/>
                                <a:gd name="T4" fmla="+- 0 7834 7834"/>
                                <a:gd name="T5" fmla="*/ T4 w 3"/>
                                <a:gd name="T6" fmla="+- 0 1320 1317"/>
                                <a:gd name="T7" fmla="*/ 1320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1" name="Group 16538"/>
                        <wpg:cNvGrpSpPr>
                          <a:grpSpLocks/>
                        </wpg:cNvGrpSpPr>
                        <wpg:grpSpPr bwMode="auto">
                          <a:xfrm>
                            <a:off x="7829" y="1321"/>
                            <a:ext cx="3" cy="2"/>
                            <a:chOff x="7829" y="1321"/>
                            <a:chExt cx="3" cy="2"/>
                          </a:xfrm>
                        </wpg:grpSpPr>
                        <wps:wsp>
                          <wps:cNvPr id="13652" name="Freeform 16539"/>
                          <wps:cNvSpPr>
                            <a:spLocks/>
                          </wps:cNvSpPr>
                          <wps:spPr bwMode="auto">
                            <a:xfrm>
                              <a:off x="7829" y="1321"/>
                              <a:ext cx="3" cy="2"/>
                            </a:xfrm>
                            <a:custGeom>
                              <a:avLst/>
                              <a:gdLst>
                                <a:gd name="T0" fmla="+- 0 7832 7829"/>
                                <a:gd name="T1" fmla="*/ T0 w 3"/>
                                <a:gd name="T2" fmla="+- 0 1321 1321"/>
                                <a:gd name="T3" fmla="*/ 1321 h 2"/>
                                <a:gd name="T4" fmla="+- 0 7829 7829"/>
                                <a:gd name="T5" fmla="*/ T4 w 3"/>
                                <a:gd name="T6" fmla="+- 0 1323 1321"/>
                                <a:gd name="T7" fmla="*/ 132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3" name="Group 16536"/>
                        <wpg:cNvGrpSpPr>
                          <a:grpSpLocks/>
                        </wpg:cNvGrpSpPr>
                        <wpg:grpSpPr bwMode="auto">
                          <a:xfrm>
                            <a:off x="7826" y="1324"/>
                            <a:ext cx="2" cy="2"/>
                            <a:chOff x="7826" y="1324"/>
                            <a:chExt cx="2" cy="2"/>
                          </a:xfrm>
                        </wpg:grpSpPr>
                        <wps:wsp>
                          <wps:cNvPr id="13654" name="Freeform 16537"/>
                          <wps:cNvSpPr>
                            <a:spLocks/>
                          </wps:cNvSpPr>
                          <wps:spPr bwMode="auto">
                            <a:xfrm>
                              <a:off x="7826" y="1324"/>
                              <a:ext cx="2" cy="2"/>
                            </a:xfrm>
                            <a:custGeom>
                              <a:avLst/>
                              <a:gdLst>
                                <a:gd name="T0" fmla="+- 0 7828 7826"/>
                                <a:gd name="T1" fmla="*/ T0 w 2"/>
                                <a:gd name="T2" fmla="+- 0 1324 1324"/>
                                <a:gd name="T3" fmla="*/ 1324 h 1"/>
                                <a:gd name="T4" fmla="+- 0 7826 7826"/>
                                <a:gd name="T5" fmla="*/ T4 w 2"/>
                                <a:gd name="T6" fmla="+- 0 1326 1324"/>
                                <a:gd name="T7" fmla="*/ 1326 h 1"/>
                              </a:gdLst>
                              <a:ahLst/>
                              <a:cxnLst>
                                <a:cxn ang="0">
                                  <a:pos x="T1" y="T3"/>
                                </a:cxn>
                                <a:cxn ang="0">
                                  <a:pos x="T5" y="T7"/>
                                </a:cxn>
                              </a:cxnLst>
                              <a:rect l="0" t="0" r="r" b="b"/>
                              <a:pathLst>
                                <a:path w="2" h="1">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5" name="Group 16534"/>
                        <wpg:cNvGrpSpPr>
                          <a:grpSpLocks/>
                        </wpg:cNvGrpSpPr>
                        <wpg:grpSpPr bwMode="auto">
                          <a:xfrm>
                            <a:off x="7821" y="1327"/>
                            <a:ext cx="3" cy="2"/>
                            <a:chOff x="7821" y="1327"/>
                            <a:chExt cx="3" cy="2"/>
                          </a:xfrm>
                        </wpg:grpSpPr>
                        <wps:wsp>
                          <wps:cNvPr id="13656" name="Freeform 16535"/>
                          <wps:cNvSpPr>
                            <a:spLocks/>
                          </wps:cNvSpPr>
                          <wps:spPr bwMode="auto">
                            <a:xfrm>
                              <a:off x="7821" y="1327"/>
                              <a:ext cx="3" cy="2"/>
                            </a:xfrm>
                            <a:custGeom>
                              <a:avLst/>
                              <a:gdLst>
                                <a:gd name="T0" fmla="+- 0 7824 7821"/>
                                <a:gd name="T1" fmla="*/ T0 w 3"/>
                                <a:gd name="T2" fmla="+- 0 1327 1327"/>
                                <a:gd name="T3" fmla="*/ 1327 h 2"/>
                                <a:gd name="T4" fmla="+- 0 7821 7821"/>
                                <a:gd name="T5" fmla="*/ T4 w 3"/>
                                <a:gd name="T6" fmla="+- 0 1329 1327"/>
                                <a:gd name="T7" fmla="*/ 132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7" name="Group 16532"/>
                        <wpg:cNvGrpSpPr>
                          <a:grpSpLocks/>
                        </wpg:cNvGrpSpPr>
                        <wpg:grpSpPr bwMode="auto">
                          <a:xfrm>
                            <a:off x="7816" y="1330"/>
                            <a:ext cx="4" cy="2"/>
                            <a:chOff x="7816" y="1330"/>
                            <a:chExt cx="4" cy="2"/>
                          </a:xfrm>
                        </wpg:grpSpPr>
                        <wps:wsp>
                          <wps:cNvPr id="13658" name="Freeform 16533"/>
                          <wps:cNvSpPr>
                            <a:spLocks/>
                          </wps:cNvSpPr>
                          <wps:spPr bwMode="auto">
                            <a:xfrm>
                              <a:off x="7816" y="1330"/>
                              <a:ext cx="4" cy="2"/>
                            </a:xfrm>
                            <a:custGeom>
                              <a:avLst/>
                              <a:gdLst>
                                <a:gd name="T0" fmla="+- 0 7819 7816"/>
                                <a:gd name="T1" fmla="*/ T0 w 4"/>
                                <a:gd name="T2" fmla="+- 0 1330 1330"/>
                                <a:gd name="T3" fmla="*/ 1330 h 2"/>
                                <a:gd name="T4" fmla="+- 0 7816 7816"/>
                                <a:gd name="T5" fmla="*/ T4 w 4"/>
                                <a:gd name="T6" fmla="+- 0 1333 1330"/>
                                <a:gd name="T7" fmla="*/ 1333 h 2"/>
                              </a:gdLst>
                              <a:ahLst/>
                              <a:cxnLst>
                                <a:cxn ang="0">
                                  <a:pos x="T1" y="T3"/>
                                </a:cxn>
                                <a:cxn ang="0">
                                  <a:pos x="T5" y="T7"/>
                                </a:cxn>
                              </a:cxnLst>
                              <a:rect l="0" t="0" r="r" b="b"/>
                              <a:pathLst>
                                <a:path w="4"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9" name="Group 16530"/>
                        <wpg:cNvGrpSpPr>
                          <a:grpSpLocks/>
                        </wpg:cNvGrpSpPr>
                        <wpg:grpSpPr bwMode="auto">
                          <a:xfrm>
                            <a:off x="7810" y="1335"/>
                            <a:ext cx="3" cy="2"/>
                            <a:chOff x="7810" y="1335"/>
                            <a:chExt cx="3" cy="2"/>
                          </a:xfrm>
                        </wpg:grpSpPr>
                        <wps:wsp>
                          <wps:cNvPr id="13660" name="Freeform 16531"/>
                          <wps:cNvSpPr>
                            <a:spLocks/>
                          </wps:cNvSpPr>
                          <wps:spPr bwMode="auto">
                            <a:xfrm>
                              <a:off x="7810" y="1335"/>
                              <a:ext cx="3" cy="2"/>
                            </a:xfrm>
                            <a:custGeom>
                              <a:avLst/>
                              <a:gdLst>
                                <a:gd name="T0" fmla="+- 0 7813 7810"/>
                                <a:gd name="T1" fmla="*/ T0 w 3"/>
                                <a:gd name="T2" fmla="+- 0 1335 1335"/>
                                <a:gd name="T3" fmla="*/ 1335 h 2"/>
                                <a:gd name="T4" fmla="+- 0 7810 7810"/>
                                <a:gd name="T5" fmla="*/ T4 w 3"/>
                                <a:gd name="T6" fmla="+- 0 1337 1335"/>
                                <a:gd name="T7" fmla="*/ 133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1" name="Group 16528"/>
                        <wpg:cNvGrpSpPr>
                          <a:grpSpLocks/>
                        </wpg:cNvGrpSpPr>
                        <wpg:grpSpPr bwMode="auto">
                          <a:xfrm>
                            <a:off x="7805" y="1338"/>
                            <a:ext cx="3" cy="2"/>
                            <a:chOff x="7805" y="1338"/>
                            <a:chExt cx="3" cy="2"/>
                          </a:xfrm>
                        </wpg:grpSpPr>
                        <wps:wsp>
                          <wps:cNvPr id="13662" name="Freeform 16529"/>
                          <wps:cNvSpPr>
                            <a:spLocks/>
                          </wps:cNvSpPr>
                          <wps:spPr bwMode="auto">
                            <a:xfrm>
                              <a:off x="7805" y="1338"/>
                              <a:ext cx="3" cy="2"/>
                            </a:xfrm>
                            <a:custGeom>
                              <a:avLst/>
                              <a:gdLst>
                                <a:gd name="T0" fmla="+- 0 7808 7805"/>
                                <a:gd name="T1" fmla="*/ T0 w 3"/>
                                <a:gd name="T2" fmla="+- 0 1338 1338"/>
                                <a:gd name="T3" fmla="*/ 1338 h 2"/>
                                <a:gd name="T4" fmla="+- 0 7805 7805"/>
                                <a:gd name="T5" fmla="*/ T4 w 3"/>
                                <a:gd name="T6" fmla="+- 0 1341 1338"/>
                                <a:gd name="T7" fmla="*/ 1341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3" name="Group 16526"/>
                        <wpg:cNvGrpSpPr>
                          <a:grpSpLocks/>
                        </wpg:cNvGrpSpPr>
                        <wpg:grpSpPr bwMode="auto">
                          <a:xfrm>
                            <a:off x="7800" y="1342"/>
                            <a:ext cx="3" cy="2"/>
                            <a:chOff x="7800" y="1342"/>
                            <a:chExt cx="3" cy="2"/>
                          </a:xfrm>
                        </wpg:grpSpPr>
                        <wps:wsp>
                          <wps:cNvPr id="13664" name="Freeform 16527"/>
                          <wps:cNvSpPr>
                            <a:spLocks/>
                          </wps:cNvSpPr>
                          <wps:spPr bwMode="auto">
                            <a:xfrm>
                              <a:off x="7800" y="1342"/>
                              <a:ext cx="3" cy="2"/>
                            </a:xfrm>
                            <a:custGeom>
                              <a:avLst/>
                              <a:gdLst>
                                <a:gd name="T0" fmla="+- 0 7803 7800"/>
                                <a:gd name="T1" fmla="*/ T0 w 3"/>
                                <a:gd name="T2" fmla="+- 0 1342 1342"/>
                                <a:gd name="T3" fmla="*/ 1342 h 2"/>
                                <a:gd name="T4" fmla="+- 0 7800 7800"/>
                                <a:gd name="T5" fmla="*/ T4 w 3"/>
                                <a:gd name="T6" fmla="+- 0 1344 1342"/>
                                <a:gd name="T7" fmla="*/ 1344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5" name="Group 16524"/>
                        <wpg:cNvGrpSpPr>
                          <a:grpSpLocks/>
                        </wpg:cNvGrpSpPr>
                        <wpg:grpSpPr bwMode="auto">
                          <a:xfrm>
                            <a:off x="7908" y="1313"/>
                            <a:ext cx="5" cy="16"/>
                            <a:chOff x="7908" y="1313"/>
                            <a:chExt cx="5" cy="16"/>
                          </a:xfrm>
                        </wpg:grpSpPr>
                        <wps:wsp>
                          <wps:cNvPr id="13666" name="Freeform 16525"/>
                          <wps:cNvSpPr>
                            <a:spLocks/>
                          </wps:cNvSpPr>
                          <wps:spPr bwMode="auto">
                            <a:xfrm>
                              <a:off x="7908" y="1313"/>
                              <a:ext cx="5" cy="16"/>
                            </a:xfrm>
                            <a:custGeom>
                              <a:avLst/>
                              <a:gdLst>
                                <a:gd name="T0" fmla="+- 0 7908 7908"/>
                                <a:gd name="T1" fmla="*/ T0 w 5"/>
                                <a:gd name="T2" fmla="+- 0 1329 1313"/>
                                <a:gd name="T3" fmla="*/ 1329 h 16"/>
                                <a:gd name="T4" fmla="+- 0 7912 7908"/>
                                <a:gd name="T5" fmla="*/ T4 w 5"/>
                                <a:gd name="T6" fmla="+- 0 1324 1313"/>
                                <a:gd name="T7" fmla="*/ 1324 h 16"/>
                                <a:gd name="T8" fmla="+- 0 7913 7908"/>
                                <a:gd name="T9" fmla="*/ T8 w 5"/>
                                <a:gd name="T10" fmla="+- 0 1319 1313"/>
                                <a:gd name="T11" fmla="*/ 1319 h 16"/>
                                <a:gd name="T12" fmla="+- 0 7911 7908"/>
                                <a:gd name="T13" fmla="*/ T12 w 5"/>
                                <a:gd name="T14" fmla="+- 0 1313 1313"/>
                                <a:gd name="T15" fmla="*/ 1313 h 16"/>
                              </a:gdLst>
                              <a:ahLst/>
                              <a:cxnLst>
                                <a:cxn ang="0">
                                  <a:pos x="T1" y="T3"/>
                                </a:cxn>
                                <a:cxn ang="0">
                                  <a:pos x="T5" y="T7"/>
                                </a:cxn>
                                <a:cxn ang="0">
                                  <a:pos x="T9" y="T11"/>
                                </a:cxn>
                                <a:cxn ang="0">
                                  <a:pos x="T13" y="T15"/>
                                </a:cxn>
                              </a:cxnLst>
                              <a:rect l="0" t="0" r="r" b="b"/>
                              <a:pathLst>
                                <a:path w="5" h="16">
                                  <a:moveTo>
                                    <a:pt x="0" y="16"/>
                                  </a:moveTo>
                                  <a:lnTo>
                                    <a:pt x="4" y="11"/>
                                  </a:lnTo>
                                  <a:lnTo>
                                    <a:pt x="5" y="6"/>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7" name="Group 16522"/>
                        <wpg:cNvGrpSpPr>
                          <a:grpSpLocks/>
                        </wpg:cNvGrpSpPr>
                        <wpg:grpSpPr bwMode="auto">
                          <a:xfrm>
                            <a:off x="7908" y="1299"/>
                            <a:ext cx="27" cy="30"/>
                            <a:chOff x="7908" y="1299"/>
                            <a:chExt cx="27" cy="30"/>
                          </a:xfrm>
                        </wpg:grpSpPr>
                        <wps:wsp>
                          <wps:cNvPr id="13668" name="Freeform 16523"/>
                          <wps:cNvSpPr>
                            <a:spLocks/>
                          </wps:cNvSpPr>
                          <wps:spPr bwMode="auto">
                            <a:xfrm>
                              <a:off x="7908" y="1299"/>
                              <a:ext cx="27" cy="30"/>
                            </a:xfrm>
                            <a:custGeom>
                              <a:avLst/>
                              <a:gdLst>
                                <a:gd name="T0" fmla="+- 0 7908 7908"/>
                                <a:gd name="T1" fmla="*/ T0 w 27"/>
                                <a:gd name="T2" fmla="+- 0 1329 1299"/>
                                <a:gd name="T3" fmla="*/ 1329 h 30"/>
                                <a:gd name="T4" fmla="+- 0 7935 7908"/>
                                <a:gd name="T5" fmla="*/ T4 w 27"/>
                                <a:gd name="T6" fmla="+- 0 1307 1299"/>
                                <a:gd name="T7" fmla="*/ 1307 h 30"/>
                                <a:gd name="T8" fmla="+- 0 7933 7908"/>
                                <a:gd name="T9" fmla="*/ T8 w 27"/>
                                <a:gd name="T10" fmla="+- 0 1299 1299"/>
                                <a:gd name="T11" fmla="*/ 1299 h 30"/>
                              </a:gdLst>
                              <a:ahLst/>
                              <a:cxnLst>
                                <a:cxn ang="0">
                                  <a:pos x="T1" y="T3"/>
                                </a:cxn>
                                <a:cxn ang="0">
                                  <a:pos x="T5" y="T7"/>
                                </a:cxn>
                                <a:cxn ang="0">
                                  <a:pos x="T9" y="T11"/>
                                </a:cxn>
                              </a:cxnLst>
                              <a:rect l="0" t="0" r="r" b="b"/>
                              <a:pathLst>
                                <a:path w="27" h="30">
                                  <a:moveTo>
                                    <a:pt x="0" y="30"/>
                                  </a:moveTo>
                                  <a:lnTo>
                                    <a:pt x="27" y="8"/>
                                  </a:lnTo>
                                  <a:lnTo>
                                    <a:pt x="2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9" name="Group 16520"/>
                        <wpg:cNvGrpSpPr>
                          <a:grpSpLocks/>
                        </wpg:cNvGrpSpPr>
                        <wpg:grpSpPr bwMode="auto">
                          <a:xfrm>
                            <a:off x="7923" y="1307"/>
                            <a:ext cx="3" cy="11"/>
                            <a:chOff x="7923" y="1307"/>
                            <a:chExt cx="3" cy="11"/>
                          </a:xfrm>
                        </wpg:grpSpPr>
                        <wps:wsp>
                          <wps:cNvPr id="13670" name="Freeform 16521"/>
                          <wps:cNvSpPr>
                            <a:spLocks/>
                          </wps:cNvSpPr>
                          <wps:spPr bwMode="auto">
                            <a:xfrm>
                              <a:off x="7923" y="1307"/>
                              <a:ext cx="3" cy="11"/>
                            </a:xfrm>
                            <a:custGeom>
                              <a:avLst/>
                              <a:gdLst>
                                <a:gd name="T0" fmla="+- 0 7923 7923"/>
                                <a:gd name="T1" fmla="*/ T0 w 3"/>
                                <a:gd name="T2" fmla="+- 0 1318 1307"/>
                                <a:gd name="T3" fmla="*/ 1318 h 11"/>
                                <a:gd name="T4" fmla="+- 0 7926 7923"/>
                                <a:gd name="T5" fmla="*/ T4 w 3"/>
                                <a:gd name="T6" fmla="+- 0 1313 1307"/>
                                <a:gd name="T7" fmla="*/ 1313 h 11"/>
                                <a:gd name="T8" fmla="+- 0 7925 7923"/>
                                <a:gd name="T9" fmla="*/ T8 w 3"/>
                                <a:gd name="T10" fmla="+- 0 1307 1307"/>
                                <a:gd name="T11" fmla="*/ 1307 h 11"/>
                              </a:gdLst>
                              <a:ahLst/>
                              <a:cxnLst>
                                <a:cxn ang="0">
                                  <a:pos x="T1" y="T3"/>
                                </a:cxn>
                                <a:cxn ang="0">
                                  <a:pos x="T5" y="T7"/>
                                </a:cxn>
                                <a:cxn ang="0">
                                  <a:pos x="T9" y="T11"/>
                                </a:cxn>
                              </a:cxnLst>
                              <a:rect l="0" t="0" r="r" b="b"/>
                              <a:pathLst>
                                <a:path w="3" h="11">
                                  <a:moveTo>
                                    <a:pt x="0" y="11"/>
                                  </a:moveTo>
                                  <a:lnTo>
                                    <a:pt x="3" y="6"/>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1" name="Group 16518"/>
                        <wpg:cNvGrpSpPr>
                          <a:grpSpLocks/>
                        </wpg:cNvGrpSpPr>
                        <wpg:grpSpPr bwMode="auto">
                          <a:xfrm>
                            <a:off x="7859" y="1342"/>
                            <a:ext cx="4" cy="3"/>
                            <a:chOff x="7859" y="1342"/>
                            <a:chExt cx="4" cy="3"/>
                          </a:xfrm>
                        </wpg:grpSpPr>
                        <wps:wsp>
                          <wps:cNvPr id="13672" name="Freeform 16519"/>
                          <wps:cNvSpPr>
                            <a:spLocks/>
                          </wps:cNvSpPr>
                          <wps:spPr bwMode="auto">
                            <a:xfrm>
                              <a:off x="7859" y="1342"/>
                              <a:ext cx="4" cy="3"/>
                            </a:xfrm>
                            <a:custGeom>
                              <a:avLst/>
                              <a:gdLst>
                                <a:gd name="T0" fmla="+- 0 7862 7859"/>
                                <a:gd name="T1" fmla="*/ T0 w 4"/>
                                <a:gd name="T2" fmla="+- 0 1342 1342"/>
                                <a:gd name="T3" fmla="*/ 1342 h 3"/>
                                <a:gd name="T4" fmla="+- 0 7859 7859"/>
                                <a:gd name="T5" fmla="*/ T4 w 4"/>
                                <a:gd name="T6" fmla="+- 0 1345 1342"/>
                                <a:gd name="T7" fmla="*/ 1345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3" name="Group 16516"/>
                        <wpg:cNvGrpSpPr>
                          <a:grpSpLocks/>
                        </wpg:cNvGrpSpPr>
                        <wpg:grpSpPr bwMode="auto">
                          <a:xfrm>
                            <a:off x="7867" y="1334"/>
                            <a:ext cx="2" cy="2"/>
                            <a:chOff x="7867" y="1334"/>
                            <a:chExt cx="2" cy="2"/>
                          </a:xfrm>
                        </wpg:grpSpPr>
                        <wps:wsp>
                          <wps:cNvPr id="13674" name="Freeform 16517"/>
                          <wps:cNvSpPr>
                            <a:spLocks/>
                          </wps:cNvSpPr>
                          <wps:spPr bwMode="auto">
                            <a:xfrm>
                              <a:off x="7867" y="1334"/>
                              <a:ext cx="2" cy="2"/>
                            </a:xfrm>
                            <a:custGeom>
                              <a:avLst/>
                              <a:gdLst>
                                <a:gd name="T0" fmla="+- 0 7867 7867"/>
                                <a:gd name="T1" fmla="*/ T0 w 1"/>
                                <a:gd name="T2" fmla="+- 0 1334 1334"/>
                                <a:gd name="T3" fmla="*/ 1334 h 1"/>
                                <a:gd name="T4" fmla="+- 0 7867 7867"/>
                                <a:gd name="T5" fmla="*/ T4 w 1"/>
                                <a:gd name="T6" fmla="+- 0 1335 1334"/>
                                <a:gd name="T7" fmla="*/ 1335 h 1"/>
                              </a:gdLst>
                              <a:ahLst/>
                              <a:cxnLst>
                                <a:cxn ang="0">
                                  <a:pos x="T1" y="T3"/>
                                </a:cxn>
                                <a:cxn ang="0">
                                  <a:pos x="T5" y="T7"/>
                                </a:cxn>
                              </a:cxnLst>
                              <a:rect l="0" t="0" r="r" b="b"/>
                              <a:pathLst>
                                <a:path w="1"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5" name="Group 16514"/>
                        <wpg:cNvGrpSpPr>
                          <a:grpSpLocks/>
                        </wpg:cNvGrpSpPr>
                        <wpg:grpSpPr bwMode="auto">
                          <a:xfrm>
                            <a:off x="7868" y="1336"/>
                            <a:ext cx="2" cy="2"/>
                            <a:chOff x="7868" y="1336"/>
                            <a:chExt cx="2" cy="2"/>
                          </a:xfrm>
                        </wpg:grpSpPr>
                        <wps:wsp>
                          <wps:cNvPr id="13676" name="Freeform 16515"/>
                          <wps:cNvSpPr>
                            <a:spLocks/>
                          </wps:cNvSpPr>
                          <wps:spPr bwMode="auto">
                            <a:xfrm>
                              <a:off x="7868" y="1336"/>
                              <a:ext cx="2" cy="2"/>
                            </a:xfrm>
                            <a:custGeom>
                              <a:avLst/>
                              <a:gdLst>
                                <a:gd name="T0" fmla="+- 0 7868 7868"/>
                                <a:gd name="T1" fmla="*/ T0 w 1"/>
                                <a:gd name="T2" fmla="+- 0 1338 1336"/>
                                <a:gd name="T3" fmla="*/ 1338 h 2"/>
                                <a:gd name="T4" fmla="+- 0 7869 7868"/>
                                <a:gd name="T5" fmla="*/ T4 w 1"/>
                                <a:gd name="T6" fmla="+- 0 1337 1336"/>
                                <a:gd name="T7" fmla="*/ 1337 h 2"/>
                                <a:gd name="T8" fmla="+- 0 7868 7868"/>
                                <a:gd name="T9" fmla="*/ T8 w 1"/>
                                <a:gd name="T10" fmla="+- 0 1336 1336"/>
                                <a:gd name="T11" fmla="*/ 1336 h 2"/>
                              </a:gdLst>
                              <a:ahLst/>
                              <a:cxnLst>
                                <a:cxn ang="0">
                                  <a:pos x="T1" y="T3"/>
                                </a:cxn>
                                <a:cxn ang="0">
                                  <a:pos x="T5" y="T7"/>
                                </a:cxn>
                                <a:cxn ang="0">
                                  <a:pos x="T9" y="T11"/>
                                </a:cxn>
                              </a:cxnLst>
                              <a:rect l="0" t="0" r="r" b="b"/>
                              <a:pathLst>
                                <a:path w="1" h="2">
                                  <a:moveTo>
                                    <a:pt x="0" y="2"/>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7" name="Group 16512"/>
                        <wpg:cNvGrpSpPr>
                          <a:grpSpLocks/>
                        </wpg:cNvGrpSpPr>
                        <wpg:grpSpPr bwMode="auto">
                          <a:xfrm>
                            <a:off x="7863" y="1329"/>
                            <a:ext cx="2" cy="2"/>
                            <a:chOff x="7863" y="1329"/>
                            <a:chExt cx="2" cy="2"/>
                          </a:xfrm>
                        </wpg:grpSpPr>
                        <wps:wsp>
                          <wps:cNvPr id="13678" name="Freeform 16513"/>
                          <wps:cNvSpPr>
                            <a:spLocks/>
                          </wps:cNvSpPr>
                          <wps:spPr bwMode="auto">
                            <a:xfrm>
                              <a:off x="7863" y="1329"/>
                              <a:ext cx="2" cy="2"/>
                            </a:xfrm>
                            <a:custGeom>
                              <a:avLst/>
                              <a:gdLst>
                                <a:gd name="T0" fmla="+- 0 7863 7863"/>
                                <a:gd name="T1" fmla="*/ T0 w 1"/>
                                <a:gd name="T2" fmla="+- 0 1329 1329"/>
                                <a:gd name="T3" fmla="*/ 1329 h 1"/>
                                <a:gd name="T4" fmla="+- 0 7864 7863"/>
                                <a:gd name="T5" fmla="*/ T4 w 1"/>
                                <a:gd name="T6" fmla="+- 0 1330 1329"/>
                                <a:gd name="T7" fmla="*/ 1330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9" name="Group 16510"/>
                        <wpg:cNvGrpSpPr>
                          <a:grpSpLocks/>
                        </wpg:cNvGrpSpPr>
                        <wpg:grpSpPr bwMode="auto">
                          <a:xfrm>
                            <a:off x="7864" y="1339"/>
                            <a:ext cx="2" cy="2"/>
                            <a:chOff x="7864" y="1339"/>
                            <a:chExt cx="2" cy="2"/>
                          </a:xfrm>
                        </wpg:grpSpPr>
                        <wps:wsp>
                          <wps:cNvPr id="13680" name="Freeform 16511"/>
                          <wps:cNvSpPr>
                            <a:spLocks/>
                          </wps:cNvSpPr>
                          <wps:spPr bwMode="auto">
                            <a:xfrm>
                              <a:off x="7864" y="1339"/>
                              <a:ext cx="2" cy="2"/>
                            </a:xfrm>
                            <a:custGeom>
                              <a:avLst/>
                              <a:gdLst>
                                <a:gd name="T0" fmla="+- 0 7866 7864"/>
                                <a:gd name="T1" fmla="*/ T0 w 2"/>
                                <a:gd name="T2" fmla="+- 0 1339 1339"/>
                                <a:gd name="T3" fmla="*/ 1339 h 2"/>
                                <a:gd name="T4" fmla="+- 0 7864 7864"/>
                                <a:gd name="T5" fmla="*/ T4 w 2"/>
                                <a:gd name="T6" fmla="+- 0 1341 1339"/>
                                <a:gd name="T7" fmla="*/ 1341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1" name="Group 16508"/>
                        <wpg:cNvGrpSpPr>
                          <a:grpSpLocks/>
                        </wpg:cNvGrpSpPr>
                        <wpg:grpSpPr bwMode="auto">
                          <a:xfrm>
                            <a:off x="7840" y="1356"/>
                            <a:ext cx="3" cy="2"/>
                            <a:chOff x="7840" y="1356"/>
                            <a:chExt cx="3" cy="2"/>
                          </a:xfrm>
                        </wpg:grpSpPr>
                        <wps:wsp>
                          <wps:cNvPr id="13682" name="Freeform 16509"/>
                          <wps:cNvSpPr>
                            <a:spLocks/>
                          </wps:cNvSpPr>
                          <wps:spPr bwMode="auto">
                            <a:xfrm>
                              <a:off x="7840" y="1356"/>
                              <a:ext cx="3" cy="2"/>
                            </a:xfrm>
                            <a:custGeom>
                              <a:avLst/>
                              <a:gdLst>
                                <a:gd name="T0" fmla="+- 0 7843 7840"/>
                                <a:gd name="T1" fmla="*/ T0 w 3"/>
                                <a:gd name="T2" fmla="+- 0 1356 1356"/>
                                <a:gd name="T3" fmla="*/ 1356 h 2"/>
                                <a:gd name="T4" fmla="+- 0 7840 7840"/>
                                <a:gd name="T5" fmla="*/ T4 w 3"/>
                                <a:gd name="T6" fmla="+- 0 1358 1356"/>
                                <a:gd name="T7" fmla="*/ 135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3" name="Group 16506"/>
                        <wpg:cNvGrpSpPr>
                          <a:grpSpLocks/>
                        </wpg:cNvGrpSpPr>
                        <wpg:grpSpPr bwMode="auto">
                          <a:xfrm>
                            <a:off x="7845" y="1352"/>
                            <a:ext cx="3" cy="2"/>
                            <a:chOff x="7845" y="1352"/>
                            <a:chExt cx="3" cy="2"/>
                          </a:xfrm>
                        </wpg:grpSpPr>
                        <wps:wsp>
                          <wps:cNvPr id="13684" name="Freeform 16507"/>
                          <wps:cNvSpPr>
                            <a:spLocks/>
                          </wps:cNvSpPr>
                          <wps:spPr bwMode="auto">
                            <a:xfrm>
                              <a:off x="7845" y="1352"/>
                              <a:ext cx="3" cy="2"/>
                            </a:xfrm>
                            <a:custGeom>
                              <a:avLst/>
                              <a:gdLst>
                                <a:gd name="T0" fmla="+- 0 7848 7845"/>
                                <a:gd name="T1" fmla="*/ T0 w 3"/>
                                <a:gd name="T2" fmla="+- 0 1352 1352"/>
                                <a:gd name="T3" fmla="*/ 1352 h 2"/>
                                <a:gd name="T4" fmla="+- 0 7845 7845"/>
                                <a:gd name="T5" fmla="*/ T4 w 3"/>
                                <a:gd name="T6" fmla="+- 0 1355 1352"/>
                                <a:gd name="T7" fmla="*/ 1355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5" name="Group 16504"/>
                        <wpg:cNvGrpSpPr>
                          <a:grpSpLocks/>
                        </wpg:cNvGrpSpPr>
                        <wpg:grpSpPr bwMode="auto">
                          <a:xfrm>
                            <a:off x="7853" y="1346"/>
                            <a:ext cx="3" cy="2"/>
                            <a:chOff x="7853" y="1346"/>
                            <a:chExt cx="3" cy="2"/>
                          </a:xfrm>
                        </wpg:grpSpPr>
                        <wps:wsp>
                          <wps:cNvPr id="13686" name="Freeform 16505"/>
                          <wps:cNvSpPr>
                            <a:spLocks/>
                          </wps:cNvSpPr>
                          <wps:spPr bwMode="auto">
                            <a:xfrm>
                              <a:off x="7853" y="1346"/>
                              <a:ext cx="3" cy="2"/>
                            </a:xfrm>
                            <a:custGeom>
                              <a:avLst/>
                              <a:gdLst>
                                <a:gd name="T0" fmla="+- 0 7857 7853"/>
                                <a:gd name="T1" fmla="*/ T0 w 3"/>
                                <a:gd name="T2" fmla="+- 0 1346 1346"/>
                                <a:gd name="T3" fmla="*/ 1346 h 2"/>
                                <a:gd name="T4" fmla="+- 0 7853 7853"/>
                                <a:gd name="T5" fmla="*/ T4 w 3"/>
                                <a:gd name="T6" fmla="+- 0 1348 1346"/>
                                <a:gd name="T7" fmla="*/ 1348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7" name="Group 16502"/>
                        <wpg:cNvGrpSpPr>
                          <a:grpSpLocks/>
                        </wpg:cNvGrpSpPr>
                        <wpg:grpSpPr bwMode="auto">
                          <a:xfrm>
                            <a:off x="7849" y="1350"/>
                            <a:ext cx="3" cy="2"/>
                            <a:chOff x="7849" y="1350"/>
                            <a:chExt cx="3" cy="2"/>
                          </a:xfrm>
                        </wpg:grpSpPr>
                        <wps:wsp>
                          <wps:cNvPr id="13688" name="Freeform 16503"/>
                          <wps:cNvSpPr>
                            <a:spLocks/>
                          </wps:cNvSpPr>
                          <wps:spPr bwMode="auto">
                            <a:xfrm>
                              <a:off x="7849" y="1350"/>
                              <a:ext cx="3" cy="2"/>
                            </a:xfrm>
                            <a:custGeom>
                              <a:avLst/>
                              <a:gdLst>
                                <a:gd name="T0" fmla="+- 0 7852 7849"/>
                                <a:gd name="T1" fmla="*/ T0 w 3"/>
                                <a:gd name="T2" fmla="+- 0 1350 1350"/>
                                <a:gd name="T3" fmla="*/ 1350 h 2"/>
                                <a:gd name="T4" fmla="+- 0 7849 7849"/>
                                <a:gd name="T5" fmla="*/ T4 w 3"/>
                                <a:gd name="T6" fmla="+- 0 1351 1350"/>
                                <a:gd name="T7" fmla="*/ 1351 h 2"/>
                              </a:gdLst>
                              <a:ahLst/>
                              <a:cxnLst>
                                <a:cxn ang="0">
                                  <a:pos x="T1" y="T3"/>
                                </a:cxn>
                                <a:cxn ang="0">
                                  <a:pos x="T5" y="T7"/>
                                </a:cxn>
                              </a:cxnLst>
                              <a:rect l="0" t="0" r="r" b="b"/>
                              <a:pathLst>
                                <a:path w="3"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9" name="Group 16500"/>
                        <wpg:cNvGrpSpPr>
                          <a:grpSpLocks/>
                        </wpg:cNvGrpSpPr>
                        <wpg:grpSpPr bwMode="auto">
                          <a:xfrm>
                            <a:off x="7834" y="1360"/>
                            <a:ext cx="3" cy="2"/>
                            <a:chOff x="7834" y="1360"/>
                            <a:chExt cx="3" cy="2"/>
                          </a:xfrm>
                        </wpg:grpSpPr>
                        <wps:wsp>
                          <wps:cNvPr id="13690" name="Freeform 16501"/>
                          <wps:cNvSpPr>
                            <a:spLocks/>
                          </wps:cNvSpPr>
                          <wps:spPr bwMode="auto">
                            <a:xfrm>
                              <a:off x="7834" y="1360"/>
                              <a:ext cx="3" cy="2"/>
                            </a:xfrm>
                            <a:custGeom>
                              <a:avLst/>
                              <a:gdLst>
                                <a:gd name="T0" fmla="+- 0 7837 7834"/>
                                <a:gd name="T1" fmla="*/ T0 w 3"/>
                                <a:gd name="T2" fmla="+- 0 1360 1360"/>
                                <a:gd name="T3" fmla="*/ 1360 h 2"/>
                                <a:gd name="T4" fmla="+- 0 7834 7834"/>
                                <a:gd name="T5" fmla="*/ T4 w 3"/>
                                <a:gd name="T6" fmla="+- 0 1362 1360"/>
                                <a:gd name="T7" fmla="*/ 136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1" name="Group 16498"/>
                        <wpg:cNvGrpSpPr>
                          <a:grpSpLocks/>
                        </wpg:cNvGrpSpPr>
                        <wpg:grpSpPr bwMode="auto">
                          <a:xfrm>
                            <a:off x="7827" y="1364"/>
                            <a:ext cx="4" cy="3"/>
                            <a:chOff x="7827" y="1364"/>
                            <a:chExt cx="4" cy="3"/>
                          </a:xfrm>
                        </wpg:grpSpPr>
                        <wps:wsp>
                          <wps:cNvPr id="13692" name="Freeform 16499"/>
                          <wps:cNvSpPr>
                            <a:spLocks/>
                          </wps:cNvSpPr>
                          <wps:spPr bwMode="auto">
                            <a:xfrm>
                              <a:off x="7827" y="1364"/>
                              <a:ext cx="4" cy="3"/>
                            </a:xfrm>
                            <a:custGeom>
                              <a:avLst/>
                              <a:gdLst>
                                <a:gd name="T0" fmla="+- 0 7831 7827"/>
                                <a:gd name="T1" fmla="*/ T0 w 4"/>
                                <a:gd name="T2" fmla="+- 0 1364 1364"/>
                                <a:gd name="T3" fmla="*/ 1364 h 3"/>
                                <a:gd name="T4" fmla="+- 0 7827 7827"/>
                                <a:gd name="T5" fmla="*/ T4 w 4"/>
                                <a:gd name="T6" fmla="+- 0 1367 1364"/>
                                <a:gd name="T7" fmla="*/ 1367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3" name="Group 16496"/>
                        <wpg:cNvGrpSpPr>
                          <a:grpSpLocks/>
                        </wpg:cNvGrpSpPr>
                        <wpg:grpSpPr bwMode="auto">
                          <a:xfrm>
                            <a:off x="7822" y="1368"/>
                            <a:ext cx="4" cy="3"/>
                            <a:chOff x="7822" y="1368"/>
                            <a:chExt cx="4" cy="3"/>
                          </a:xfrm>
                        </wpg:grpSpPr>
                        <wps:wsp>
                          <wps:cNvPr id="13694" name="Freeform 16497"/>
                          <wps:cNvSpPr>
                            <a:spLocks/>
                          </wps:cNvSpPr>
                          <wps:spPr bwMode="auto">
                            <a:xfrm>
                              <a:off x="7822" y="1368"/>
                              <a:ext cx="4" cy="3"/>
                            </a:xfrm>
                            <a:custGeom>
                              <a:avLst/>
                              <a:gdLst>
                                <a:gd name="T0" fmla="+- 0 7826 7822"/>
                                <a:gd name="T1" fmla="*/ T0 w 4"/>
                                <a:gd name="T2" fmla="+- 0 1368 1368"/>
                                <a:gd name="T3" fmla="*/ 1368 h 3"/>
                                <a:gd name="T4" fmla="+- 0 7822 7822"/>
                                <a:gd name="T5" fmla="*/ T4 w 4"/>
                                <a:gd name="T6" fmla="+- 0 1370 1368"/>
                                <a:gd name="T7" fmla="*/ 1370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5" name="Group 16494"/>
                        <wpg:cNvGrpSpPr>
                          <a:grpSpLocks/>
                        </wpg:cNvGrpSpPr>
                        <wpg:grpSpPr bwMode="auto">
                          <a:xfrm>
                            <a:off x="7565" y="1534"/>
                            <a:ext cx="2" cy="3"/>
                            <a:chOff x="7565" y="1534"/>
                            <a:chExt cx="2" cy="3"/>
                          </a:xfrm>
                        </wpg:grpSpPr>
                        <wps:wsp>
                          <wps:cNvPr id="13696" name="Freeform 16495"/>
                          <wps:cNvSpPr>
                            <a:spLocks/>
                          </wps:cNvSpPr>
                          <wps:spPr bwMode="auto">
                            <a:xfrm>
                              <a:off x="7565" y="1534"/>
                              <a:ext cx="2" cy="3"/>
                            </a:xfrm>
                            <a:custGeom>
                              <a:avLst/>
                              <a:gdLst>
                                <a:gd name="T0" fmla="+- 0 7565 7565"/>
                                <a:gd name="T1" fmla="*/ T0 w 2"/>
                                <a:gd name="T2" fmla="+- 0 1534 1534"/>
                                <a:gd name="T3" fmla="*/ 1534 h 3"/>
                                <a:gd name="T4" fmla="+- 0 7567 7565"/>
                                <a:gd name="T5" fmla="*/ T4 w 2"/>
                                <a:gd name="T6" fmla="+- 0 1537 1534"/>
                                <a:gd name="T7" fmla="*/ 1537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7" name="Group 16492"/>
                        <wpg:cNvGrpSpPr>
                          <a:grpSpLocks/>
                        </wpg:cNvGrpSpPr>
                        <wpg:grpSpPr bwMode="auto">
                          <a:xfrm>
                            <a:off x="7306" y="1456"/>
                            <a:ext cx="135" cy="190"/>
                            <a:chOff x="7306" y="1456"/>
                            <a:chExt cx="135" cy="190"/>
                          </a:xfrm>
                        </wpg:grpSpPr>
                        <wps:wsp>
                          <wps:cNvPr id="13698" name="Freeform 16493"/>
                          <wps:cNvSpPr>
                            <a:spLocks/>
                          </wps:cNvSpPr>
                          <wps:spPr bwMode="auto">
                            <a:xfrm>
                              <a:off x="7306" y="1456"/>
                              <a:ext cx="135" cy="190"/>
                            </a:xfrm>
                            <a:custGeom>
                              <a:avLst/>
                              <a:gdLst>
                                <a:gd name="T0" fmla="+- 0 7441 7306"/>
                                <a:gd name="T1" fmla="*/ T0 w 135"/>
                                <a:gd name="T2" fmla="+- 0 1647 1456"/>
                                <a:gd name="T3" fmla="*/ 1647 h 190"/>
                                <a:gd name="T4" fmla="+- 0 7306 7306"/>
                                <a:gd name="T5" fmla="*/ T4 w 135"/>
                                <a:gd name="T6" fmla="+- 0 1456 1456"/>
                                <a:gd name="T7" fmla="*/ 1456 h 190"/>
                              </a:gdLst>
                              <a:ahLst/>
                              <a:cxnLst>
                                <a:cxn ang="0">
                                  <a:pos x="T1" y="T3"/>
                                </a:cxn>
                                <a:cxn ang="0">
                                  <a:pos x="T5" y="T7"/>
                                </a:cxn>
                              </a:cxnLst>
                              <a:rect l="0" t="0" r="r" b="b"/>
                              <a:pathLst>
                                <a:path w="135" h="190">
                                  <a:moveTo>
                                    <a:pt x="135" y="19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9" name="Group 16490"/>
                        <wpg:cNvGrpSpPr>
                          <a:grpSpLocks/>
                        </wpg:cNvGrpSpPr>
                        <wpg:grpSpPr bwMode="auto">
                          <a:xfrm>
                            <a:off x="7415" y="1629"/>
                            <a:ext cx="12" cy="16"/>
                            <a:chOff x="7415" y="1629"/>
                            <a:chExt cx="12" cy="16"/>
                          </a:xfrm>
                        </wpg:grpSpPr>
                        <wps:wsp>
                          <wps:cNvPr id="13700" name="Freeform 16491"/>
                          <wps:cNvSpPr>
                            <a:spLocks/>
                          </wps:cNvSpPr>
                          <wps:spPr bwMode="auto">
                            <a:xfrm>
                              <a:off x="7415" y="1629"/>
                              <a:ext cx="12" cy="16"/>
                            </a:xfrm>
                            <a:custGeom>
                              <a:avLst/>
                              <a:gdLst>
                                <a:gd name="T0" fmla="+- 0 7426 7415"/>
                                <a:gd name="T1" fmla="*/ T0 w 12"/>
                                <a:gd name="T2" fmla="+- 0 1646 1629"/>
                                <a:gd name="T3" fmla="*/ 1646 h 16"/>
                                <a:gd name="T4" fmla="+- 0 7415 7415"/>
                                <a:gd name="T5" fmla="*/ T4 w 12"/>
                                <a:gd name="T6" fmla="+- 0 1629 1629"/>
                                <a:gd name="T7" fmla="*/ 1629 h 16"/>
                              </a:gdLst>
                              <a:ahLst/>
                              <a:cxnLst>
                                <a:cxn ang="0">
                                  <a:pos x="T1" y="T3"/>
                                </a:cxn>
                                <a:cxn ang="0">
                                  <a:pos x="T5" y="T7"/>
                                </a:cxn>
                              </a:cxnLst>
                              <a:rect l="0" t="0" r="r" b="b"/>
                              <a:pathLst>
                                <a:path w="12" h="16">
                                  <a:moveTo>
                                    <a:pt x="11"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1" name="Group 16488"/>
                        <wpg:cNvGrpSpPr>
                          <a:grpSpLocks/>
                        </wpg:cNvGrpSpPr>
                        <wpg:grpSpPr bwMode="auto">
                          <a:xfrm>
                            <a:off x="7654" y="1224"/>
                            <a:ext cx="121" cy="170"/>
                            <a:chOff x="7654" y="1224"/>
                            <a:chExt cx="121" cy="170"/>
                          </a:xfrm>
                        </wpg:grpSpPr>
                        <wps:wsp>
                          <wps:cNvPr id="13702" name="Freeform 16489"/>
                          <wps:cNvSpPr>
                            <a:spLocks/>
                          </wps:cNvSpPr>
                          <wps:spPr bwMode="auto">
                            <a:xfrm>
                              <a:off x="7654" y="1224"/>
                              <a:ext cx="121" cy="170"/>
                            </a:xfrm>
                            <a:custGeom>
                              <a:avLst/>
                              <a:gdLst>
                                <a:gd name="T0" fmla="+- 0 7775 7654"/>
                                <a:gd name="T1" fmla="*/ T0 w 121"/>
                                <a:gd name="T2" fmla="+- 0 1395 1224"/>
                                <a:gd name="T3" fmla="*/ 1395 h 170"/>
                                <a:gd name="T4" fmla="+- 0 7750 7654"/>
                                <a:gd name="T5" fmla="*/ T4 w 121"/>
                                <a:gd name="T6" fmla="+- 0 1349 1224"/>
                                <a:gd name="T7" fmla="*/ 1349 h 170"/>
                                <a:gd name="T8" fmla="+- 0 7721 7654"/>
                                <a:gd name="T9" fmla="*/ T8 w 121"/>
                                <a:gd name="T10" fmla="+- 0 1305 1224"/>
                                <a:gd name="T11" fmla="*/ 1305 h 170"/>
                                <a:gd name="T12" fmla="+- 0 7689 7654"/>
                                <a:gd name="T13" fmla="*/ T12 w 121"/>
                                <a:gd name="T14" fmla="+- 0 1263 1224"/>
                                <a:gd name="T15" fmla="*/ 1263 h 170"/>
                                <a:gd name="T16" fmla="+- 0 7654 7654"/>
                                <a:gd name="T17" fmla="*/ T16 w 121"/>
                                <a:gd name="T18" fmla="+- 0 1224 1224"/>
                                <a:gd name="T19" fmla="*/ 1224 h 170"/>
                              </a:gdLst>
                              <a:ahLst/>
                              <a:cxnLst>
                                <a:cxn ang="0">
                                  <a:pos x="T1" y="T3"/>
                                </a:cxn>
                                <a:cxn ang="0">
                                  <a:pos x="T5" y="T7"/>
                                </a:cxn>
                                <a:cxn ang="0">
                                  <a:pos x="T9" y="T11"/>
                                </a:cxn>
                                <a:cxn ang="0">
                                  <a:pos x="T13" y="T15"/>
                                </a:cxn>
                                <a:cxn ang="0">
                                  <a:pos x="T17" y="T19"/>
                                </a:cxn>
                              </a:cxnLst>
                              <a:rect l="0" t="0" r="r" b="b"/>
                              <a:pathLst>
                                <a:path w="121" h="170">
                                  <a:moveTo>
                                    <a:pt x="121" y="171"/>
                                  </a:moveTo>
                                  <a:lnTo>
                                    <a:pt x="96" y="125"/>
                                  </a:lnTo>
                                  <a:lnTo>
                                    <a:pt x="67" y="81"/>
                                  </a:lnTo>
                                  <a:lnTo>
                                    <a:pt x="35" y="39"/>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3" name="Group 16486"/>
                        <wpg:cNvGrpSpPr>
                          <a:grpSpLocks/>
                        </wpg:cNvGrpSpPr>
                        <wpg:grpSpPr bwMode="auto">
                          <a:xfrm>
                            <a:off x="7651" y="1227"/>
                            <a:ext cx="121" cy="171"/>
                            <a:chOff x="7651" y="1227"/>
                            <a:chExt cx="121" cy="171"/>
                          </a:xfrm>
                        </wpg:grpSpPr>
                        <wps:wsp>
                          <wps:cNvPr id="13704" name="Freeform 16487"/>
                          <wps:cNvSpPr>
                            <a:spLocks/>
                          </wps:cNvSpPr>
                          <wps:spPr bwMode="auto">
                            <a:xfrm>
                              <a:off x="7651" y="1227"/>
                              <a:ext cx="121" cy="171"/>
                            </a:xfrm>
                            <a:custGeom>
                              <a:avLst/>
                              <a:gdLst>
                                <a:gd name="T0" fmla="+- 0 7772 7651"/>
                                <a:gd name="T1" fmla="*/ T0 w 121"/>
                                <a:gd name="T2" fmla="+- 0 1397 1227"/>
                                <a:gd name="T3" fmla="*/ 1397 h 171"/>
                                <a:gd name="T4" fmla="+- 0 7747 7651"/>
                                <a:gd name="T5" fmla="*/ T4 w 121"/>
                                <a:gd name="T6" fmla="+- 0 1351 1227"/>
                                <a:gd name="T7" fmla="*/ 1351 h 171"/>
                                <a:gd name="T8" fmla="+- 0 7718 7651"/>
                                <a:gd name="T9" fmla="*/ T8 w 121"/>
                                <a:gd name="T10" fmla="+- 0 1307 1227"/>
                                <a:gd name="T11" fmla="*/ 1307 h 171"/>
                                <a:gd name="T12" fmla="+- 0 7686 7651"/>
                                <a:gd name="T13" fmla="*/ T12 w 121"/>
                                <a:gd name="T14" fmla="+- 0 1266 1227"/>
                                <a:gd name="T15" fmla="*/ 1266 h 171"/>
                                <a:gd name="T16" fmla="+- 0 7651 7651"/>
                                <a:gd name="T17" fmla="*/ T16 w 121"/>
                                <a:gd name="T18" fmla="+- 0 1227 1227"/>
                                <a:gd name="T19" fmla="*/ 1227 h 171"/>
                              </a:gdLst>
                              <a:ahLst/>
                              <a:cxnLst>
                                <a:cxn ang="0">
                                  <a:pos x="T1" y="T3"/>
                                </a:cxn>
                                <a:cxn ang="0">
                                  <a:pos x="T5" y="T7"/>
                                </a:cxn>
                                <a:cxn ang="0">
                                  <a:pos x="T9" y="T11"/>
                                </a:cxn>
                                <a:cxn ang="0">
                                  <a:pos x="T13" y="T15"/>
                                </a:cxn>
                                <a:cxn ang="0">
                                  <a:pos x="T17" y="T19"/>
                                </a:cxn>
                              </a:cxnLst>
                              <a:rect l="0" t="0" r="r" b="b"/>
                              <a:pathLst>
                                <a:path w="121" h="171">
                                  <a:moveTo>
                                    <a:pt x="121" y="170"/>
                                  </a:moveTo>
                                  <a:lnTo>
                                    <a:pt x="96" y="124"/>
                                  </a:lnTo>
                                  <a:lnTo>
                                    <a:pt x="67" y="80"/>
                                  </a:lnTo>
                                  <a:lnTo>
                                    <a:pt x="35" y="39"/>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5" name="Group 16484"/>
                        <wpg:cNvGrpSpPr>
                          <a:grpSpLocks/>
                        </wpg:cNvGrpSpPr>
                        <wpg:grpSpPr bwMode="auto">
                          <a:xfrm>
                            <a:off x="7676" y="1397"/>
                            <a:ext cx="96" cy="20"/>
                            <a:chOff x="7676" y="1397"/>
                            <a:chExt cx="96" cy="20"/>
                          </a:xfrm>
                        </wpg:grpSpPr>
                        <wps:wsp>
                          <wps:cNvPr id="13706" name="Freeform 16485"/>
                          <wps:cNvSpPr>
                            <a:spLocks/>
                          </wps:cNvSpPr>
                          <wps:spPr bwMode="auto">
                            <a:xfrm>
                              <a:off x="7676" y="1397"/>
                              <a:ext cx="96" cy="20"/>
                            </a:xfrm>
                            <a:custGeom>
                              <a:avLst/>
                              <a:gdLst>
                                <a:gd name="T0" fmla="+- 0 7772 7676"/>
                                <a:gd name="T1" fmla="*/ T0 w 96"/>
                                <a:gd name="T2" fmla="+- 0 1397 1397"/>
                                <a:gd name="T3" fmla="*/ 1397 h 20"/>
                                <a:gd name="T4" fmla="+- 0 7676 7676"/>
                                <a:gd name="T5" fmla="*/ T4 w 96"/>
                                <a:gd name="T6" fmla="+- 0 1417 1397"/>
                                <a:gd name="T7" fmla="*/ 1417 h 20"/>
                              </a:gdLst>
                              <a:ahLst/>
                              <a:cxnLst>
                                <a:cxn ang="0">
                                  <a:pos x="T1" y="T3"/>
                                </a:cxn>
                                <a:cxn ang="0">
                                  <a:pos x="T5" y="T7"/>
                                </a:cxn>
                              </a:cxnLst>
                              <a:rect l="0" t="0" r="r" b="b"/>
                              <a:pathLst>
                                <a:path w="96" h="20">
                                  <a:moveTo>
                                    <a:pt x="96" y="0"/>
                                  </a:moveTo>
                                  <a:lnTo>
                                    <a:pt x="0" y="2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7" name="Group 16482"/>
                        <wpg:cNvGrpSpPr>
                          <a:grpSpLocks/>
                        </wpg:cNvGrpSpPr>
                        <wpg:grpSpPr bwMode="auto">
                          <a:xfrm>
                            <a:off x="7674" y="1412"/>
                            <a:ext cx="78" cy="15"/>
                            <a:chOff x="7674" y="1412"/>
                            <a:chExt cx="78" cy="15"/>
                          </a:xfrm>
                        </wpg:grpSpPr>
                        <wps:wsp>
                          <wps:cNvPr id="13708" name="Freeform 16483"/>
                          <wps:cNvSpPr>
                            <a:spLocks/>
                          </wps:cNvSpPr>
                          <wps:spPr bwMode="auto">
                            <a:xfrm>
                              <a:off x="7674" y="1412"/>
                              <a:ext cx="78" cy="15"/>
                            </a:xfrm>
                            <a:custGeom>
                              <a:avLst/>
                              <a:gdLst>
                                <a:gd name="T0" fmla="+- 0 7674 7674"/>
                                <a:gd name="T1" fmla="*/ T0 w 78"/>
                                <a:gd name="T2" fmla="+- 0 1427 1412"/>
                                <a:gd name="T3" fmla="*/ 1427 h 15"/>
                                <a:gd name="T4" fmla="+- 0 7752 7674"/>
                                <a:gd name="T5" fmla="*/ T4 w 78"/>
                                <a:gd name="T6" fmla="+- 0 1412 1412"/>
                                <a:gd name="T7" fmla="*/ 1412 h 15"/>
                              </a:gdLst>
                              <a:ahLst/>
                              <a:cxnLst>
                                <a:cxn ang="0">
                                  <a:pos x="T1" y="T3"/>
                                </a:cxn>
                                <a:cxn ang="0">
                                  <a:pos x="T5" y="T7"/>
                                </a:cxn>
                              </a:cxnLst>
                              <a:rect l="0" t="0" r="r" b="b"/>
                              <a:pathLst>
                                <a:path w="78" h="15">
                                  <a:moveTo>
                                    <a:pt x="0" y="15"/>
                                  </a:moveTo>
                                  <a:lnTo>
                                    <a:pt x="7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9" name="Group 16480"/>
                        <wpg:cNvGrpSpPr>
                          <a:grpSpLocks/>
                        </wpg:cNvGrpSpPr>
                        <wpg:grpSpPr bwMode="auto">
                          <a:xfrm>
                            <a:off x="7593" y="1488"/>
                            <a:ext cx="30" cy="19"/>
                            <a:chOff x="7593" y="1488"/>
                            <a:chExt cx="30" cy="19"/>
                          </a:xfrm>
                        </wpg:grpSpPr>
                        <wps:wsp>
                          <wps:cNvPr id="13710" name="Freeform 16481"/>
                          <wps:cNvSpPr>
                            <a:spLocks/>
                          </wps:cNvSpPr>
                          <wps:spPr bwMode="auto">
                            <a:xfrm>
                              <a:off x="7593" y="1488"/>
                              <a:ext cx="30" cy="19"/>
                            </a:xfrm>
                            <a:custGeom>
                              <a:avLst/>
                              <a:gdLst>
                                <a:gd name="T0" fmla="+- 0 7593 7593"/>
                                <a:gd name="T1" fmla="*/ T0 w 30"/>
                                <a:gd name="T2" fmla="+- 0 1488 1488"/>
                                <a:gd name="T3" fmla="*/ 1488 h 19"/>
                                <a:gd name="T4" fmla="+- 0 7623 7593"/>
                                <a:gd name="T5" fmla="*/ T4 w 30"/>
                                <a:gd name="T6" fmla="+- 0 1506 1488"/>
                                <a:gd name="T7" fmla="*/ 1506 h 19"/>
                              </a:gdLst>
                              <a:ahLst/>
                              <a:cxnLst>
                                <a:cxn ang="0">
                                  <a:pos x="T1" y="T3"/>
                                </a:cxn>
                                <a:cxn ang="0">
                                  <a:pos x="T5" y="T7"/>
                                </a:cxn>
                              </a:cxnLst>
                              <a:rect l="0" t="0" r="r" b="b"/>
                              <a:pathLst>
                                <a:path w="30" h="19">
                                  <a:moveTo>
                                    <a:pt x="0" y="0"/>
                                  </a:moveTo>
                                  <a:lnTo>
                                    <a:pt x="30" y="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1" name="Group 16478"/>
                        <wpg:cNvGrpSpPr>
                          <a:grpSpLocks/>
                        </wpg:cNvGrpSpPr>
                        <wpg:grpSpPr bwMode="auto">
                          <a:xfrm>
                            <a:off x="7604" y="1508"/>
                            <a:ext cx="2" cy="2"/>
                            <a:chOff x="7604" y="1508"/>
                            <a:chExt cx="2" cy="2"/>
                          </a:xfrm>
                        </wpg:grpSpPr>
                        <wps:wsp>
                          <wps:cNvPr id="13712" name="Freeform 16479"/>
                          <wps:cNvSpPr>
                            <a:spLocks/>
                          </wps:cNvSpPr>
                          <wps:spPr bwMode="auto">
                            <a:xfrm>
                              <a:off x="7604" y="1508"/>
                              <a:ext cx="2" cy="2"/>
                            </a:xfrm>
                            <a:custGeom>
                              <a:avLst/>
                              <a:gdLst>
                                <a:gd name="T0" fmla="+- 0 7605 7604"/>
                                <a:gd name="T1" fmla="*/ T0 w 1"/>
                                <a:gd name="T2" fmla="+- 0 1510 1508"/>
                                <a:gd name="T3" fmla="*/ 1510 h 1"/>
                                <a:gd name="T4" fmla="+- 0 7604 7604"/>
                                <a:gd name="T5" fmla="*/ T4 w 1"/>
                                <a:gd name="T6" fmla="+- 0 1508 1508"/>
                                <a:gd name="T7" fmla="*/ 1508 h 1"/>
                              </a:gdLst>
                              <a:ahLst/>
                              <a:cxnLst>
                                <a:cxn ang="0">
                                  <a:pos x="T1" y="T3"/>
                                </a:cxn>
                                <a:cxn ang="0">
                                  <a:pos x="T5" y="T7"/>
                                </a:cxn>
                              </a:cxnLst>
                              <a:rect l="0" t="0" r="r" b="b"/>
                              <a:pathLst>
                                <a:path w="1" h="1">
                                  <a:moveTo>
                                    <a:pt x="1"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3" name="Group 16476"/>
                        <wpg:cNvGrpSpPr>
                          <a:grpSpLocks/>
                        </wpg:cNvGrpSpPr>
                        <wpg:grpSpPr bwMode="auto">
                          <a:xfrm>
                            <a:off x="7513" y="1531"/>
                            <a:ext cx="16" cy="51"/>
                            <a:chOff x="7513" y="1531"/>
                            <a:chExt cx="16" cy="51"/>
                          </a:xfrm>
                        </wpg:grpSpPr>
                        <wps:wsp>
                          <wps:cNvPr id="13714" name="Freeform 16477"/>
                          <wps:cNvSpPr>
                            <a:spLocks/>
                          </wps:cNvSpPr>
                          <wps:spPr bwMode="auto">
                            <a:xfrm>
                              <a:off x="7513" y="1531"/>
                              <a:ext cx="16" cy="51"/>
                            </a:xfrm>
                            <a:custGeom>
                              <a:avLst/>
                              <a:gdLst>
                                <a:gd name="T0" fmla="+- 0 7528 7513"/>
                                <a:gd name="T1" fmla="*/ T0 w 16"/>
                                <a:gd name="T2" fmla="+- 0 1531 1531"/>
                                <a:gd name="T3" fmla="*/ 1531 h 51"/>
                                <a:gd name="T4" fmla="+- 0 7513 7513"/>
                                <a:gd name="T5" fmla="*/ T4 w 16"/>
                                <a:gd name="T6" fmla="+- 0 1581 1531"/>
                                <a:gd name="T7" fmla="*/ 1581 h 51"/>
                              </a:gdLst>
                              <a:ahLst/>
                              <a:cxnLst>
                                <a:cxn ang="0">
                                  <a:pos x="T1" y="T3"/>
                                </a:cxn>
                                <a:cxn ang="0">
                                  <a:pos x="T5" y="T7"/>
                                </a:cxn>
                              </a:cxnLst>
                              <a:rect l="0" t="0" r="r" b="b"/>
                              <a:pathLst>
                                <a:path w="16" h="51">
                                  <a:moveTo>
                                    <a:pt x="15" y="0"/>
                                  </a:moveTo>
                                  <a:lnTo>
                                    <a:pt x="0" y="5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5" name="Group 16474"/>
                        <wpg:cNvGrpSpPr>
                          <a:grpSpLocks/>
                        </wpg:cNvGrpSpPr>
                        <wpg:grpSpPr bwMode="auto">
                          <a:xfrm>
                            <a:off x="7340" y="1445"/>
                            <a:ext cx="122" cy="173"/>
                            <a:chOff x="7340" y="1445"/>
                            <a:chExt cx="122" cy="173"/>
                          </a:xfrm>
                        </wpg:grpSpPr>
                        <wps:wsp>
                          <wps:cNvPr id="13716" name="Freeform 16475"/>
                          <wps:cNvSpPr>
                            <a:spLocks/>
                          </wps:cNvSpPr>
                          <wps:spPr bwMode="auto">
                            <a:xfrm>
                              <a:off x="7340" y="1445"/>
                              <a:ext cx="122" cy="173"/>
                            </a:xfrm>
                            <a:custGeom>
                              <a:avLst/>
                              <a:gdLst>
                                <a:gd name="T0" fmla="+- 0 7340 7340"/>
                                <a:gd name="T1" fmla="*/ T0 w 122"/>
                                <a:gd name="T2" fmla="+- 0 1445 1445"/>
                                <a:gd name="T3" fmla="*/ 1445 h 173"/>
                                <a:gd name="T4" fmla="+- 0 7365 7340"/>
                                <a:gd name="T5" fmla="*/ T4 w 122"/>
                                <a:gd name="T6" fmla="+- 0 1491 1445"/>
                                <a:gd name="T7" fmla="*/ 1491 h 173"/>
                                <a:gd name="T8" fmla="+- 0 7394 7340"/>
                                <a:gd name="T9" fmla="*/ T8 w 122"/>
                                <a:gd name="T10" fmla="+- 0 1536 1445"/>
                                <a:gd name="T11" fmla="*/ 1536 h 173"/>
                                <a:gd name="T12" fmla="+- 0 7426 7340"/>
                                <a:gd name="T13" fmla="*/ T12 w 122"/>
                                <a:gd name="T14" fmla="+- 0 1578 1445"/>
                                <a:gd name="T15" fmla="*/ 1578 h 173"/>
                                <a:gd name="T16" fmla="+- 0 7461 7340"/>
                                <a:gd name="T17" fmla="*/ T16 w 122"/>
                                <a:gd name="T18" fmla="+- 0 1618 1445"/>
                                <a:gd name="T19" fmla="*/ 1618 h 173"/>
                              </a:gdLst>
                              <a:ahLst/>
                              <a:cxnLst>
                                <a:cxn ang="0">
                                  <a:pos x="T1" y="T3"/>
                                </a:cxn>
                                <a:cxn ang="0">
                                  <a:pos x="T5" y="T7"/>
                                </a:cxn>
                                <a:cxn ang="0">
                                  <a:pos x="T9" y="T11"/>
                                </a:cxn>
                                <a:cxn ang="0">
                                  <a:pos x="T13" y="T15"/>
                                </a:cxn>
                                <a:cxn ang="0">
                                  <a:pos x="T17" y="T19"/>
                                </a:cxn>
                              </a:cxnLst>
                              <a:rect l="0" t="0" r="r" b="b"/>
                              <a:pathLst>
                                <a:path w="122" h="173">
                                  <a:moveTo>
                                    <a:pt x="0" y="0"/>
                                  </a:moveTo>
                                  <a:lnTo>
                                    <a:pt x="25" y="46"/>
                                  </a:lnTo>
                                  <a:lnTo>
                                    <a:pt x="54" y="91"/>
                                  </a:lnTo>
                                  <a:lnTo>
                                    <a:pt x="86" y="133"/>
                                  </a:lnTo>
                                  <a:lnTo>
                                    <a:pt x="121" y="17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7" name="Group 16472"/>
                        <wpg:cNvGrpSpPr>
                          <a:grpSpLocks/>
                        </wpg:cNvGrpSpPr>
                        <wpg:grpSpPr bwMode="auto">
                          <a:xfrm>
                            <a:off x="7465" y="1546"/>
                            <a:ext cx="43" cy="72"/>
                            <a:chOff x="7465" y="1546"/>
                            <a:chExt cx="43" cy="72"/>
                          </a:xfrm>
                        </wpg:grpSpPr>
                        <wps:wsp>
                          <wps:cNvPr id="13718" name="Freeform 16473"/>
                          <wps:cNvSpPr>
                            <a:spLocks/>
                          </wps:cNvSpPr>
                          <wps:spPr bwMode="auto">
                            <a:xfrm>
                              <a:off x="7465" y="1546"/>
                              <a:ext cx="43" cy="72"/>
                            </a:xfrm>
                            <a:custGeom>
                              <a:avLst/>
                              <a:gdLst>
                                <a:gd name="T0" fmla="+- 0 7465 7465"/>
                                <a:gd name="T1" fmla="*/ T0 w 43"/>
                                <a:gd name="T2" fmla="+- 0 1617 1546"/>
                                <a:gd name="T3" fmla="*/ 1617 h 72"/>
                                <a:gd name="T4" fmla="+- 0 7507 7465"/>
                                <a:gd name="T5" fmla="*/ T4 w 43"/>
                                <a:gd name="T6" fmla="+- 0 1546 1546"/>
                                <a:gd name="T7" fmla="*/ 1546 h 72"/>
                              </a:gdLst>
                              <a:ahLst/>
                              <a:cxnLst>
                                <a:cxn ang="0">
                                  <a:pos x="T1" y="T3"/>
                                </a:cxn>
                                <a:cxn ang="0">
                                  <a:pos x="T5" y="T7"/>
                                </a:cxn>
                              </a:cxnLst>
                              <a:rect l="0" t="0" r="r" b="b"/>
                              <a:pathLst>
                                <a:path w="43" h="72">
                                  <a:moveTo>
                                    <a:pt x="0" y="71"/>
                                  </a:moveTo>
                                  <a:lnTo>
                                    <a:pt x="4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9" name="Group 16470"/>
                        <wpg:cNvGrpSpPr>
                          <a:grpSpLocks/>
                        </wpg:cNvGrpSpPr>
                        <wpg:grpSpPr bwMode="auto">
                          <a:xfrm>
                            <a:off x="7322" y="1445"/>
                            <a:ext cx="135" cy="190"/>
                            <a:chOff x="7322" y="1445"/>
                            <a:chExt cx="135" cy="190"/>
                          </a:xfrm>
                        </wpg:grpSpPr>
                        <wps:wsp>
                          <wps:cNvPr id="13720" name="Freeform 16471"/>
                          <wps:cNvSpPr>
                            <a:spLocks/>
                          </wps:cNvSpPr>
                          <wps:spPr bwMode="auto">
                            <a:xfrm>
                              <a:off x="7322" y="1445"/>
                              <a:ext cx="135" cy="190"/>
                            </a:xfrm>
                            <a:custGeom>
                              <a:avLst/>
                              <a:gdLst>
                                <a:gd name="T0" fmla="+- 0 7457 7322"/>
                                <a:gd name="T1" fmla="*/ T0 w 135"/>
                                <a:gd name="T2" fmla="+- 0 1635 1445"/>
                                <a:gd name="T3" fmla="*/ 1635 h 190"/>
                                <a:gd name="T4" fmla="+- 0 7322 7322"/>
                                <a:gd name="T5" fmla="*/ T4 w 135"/>
                                <a:gd name="T6" fmla="+- 0 1445 1445"/>
                                <a:gd name="T7" fmla="*/ 1445 h 190"/>
                              </a:gdLst>
                              <a:ahLst/>
                              <a:cxnLst>
                                <a:cxn ang="0">
                                  <a:pos x="T1" y="T3"/>
                                </a:cxn>
                                <a:cxn ang="0">
                                  <a:pos x="T5" y="T7"/>
                                </a:cxn>
                              </a:cxnLst>
                              <a:rect l="0" t="0" r="r" b="b"/>
                              <a:pathLst>
                                <a:path w="135" h="190">
                                  <a:moveTo>
                                    <a:pt x="135" y="19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1" name="Group 16468"/>
                        <wpg:cNvGrpSpPr>
                          <a:grpSpLocks/>
                        </wpg:cNvGrpSpPr>
                        <wpg:grpSpPr bwMode="auto">
                          <a:xfrm>
                            <a:off x="7785" y="1379"/>
                            <a:ext cx="2" cy="3"/>
                            <a:chOff x="7785" y="1379"/>
                            <a:chExt cx="2" cy="3"/>
                          </a:xfrm>
                        </wpg:grpSpPr>
                        <wps:wsp>
                          <wps:cNvPr id="13722" name="Freeform 16469"/>
                          <wps:cNvSpPr>
                            <a:spLocks/>
                          </wps:cNvSpPr>
                          <wps:spPr bwMode="auto">
                            <a:xfrm>
                              <a:off x="7785" y="1379"/>
                              <a:ext cx="2" cy="3"/>
                            </a:xfrm>
                            <a:custGeom>
                              <a:avLst/>
                              <a:gdLst>
                                <a:gd name="T0" fmla="+- 0 7785 7785"/>
                                <a:gd name="T1" fmla="*/ T0 w 2"/>
                                <a:gd name="T2" fmla="+- 0 1379 1379"/>
                                <a:gd name="T3" fmla="*/ 1379 h 3"/>
                                <a:gd name="T4" fmla="+- 0 7787 7785"/>
                                <a:gd name="T5" fmla="*/ T4 w 2"/>
                                <a:gd name="T6" fmla="+- 0 1382 1379"/>
                                <a:gd name="T7" fmla="*/ 1382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3" name="Group 16466"/>
                        <wpg:cNvGrpSpPr>
                          <a:grpSpLocks/>
                        </wpg:cNvGrpSpPr>
                        <wpg:grpSpPr bwMode="auto">
                          <a:xfrm>
                            <a:off x="7341" y="1427"/>
                            <a:ext cx="82" cy="15"/>
                            <a:chOff x="7341" y="1427"/>
                            <a:chExt cx="82" cy="15"/>
                          </a:xfrm>
                        </wpg:grpSpPr>
                        <wps:wsp>
                          <wps:cNvPr id="13724" name="Freeform 16467"/>
                          <wps:cNvSpPr>
                            <a:spLocks/>
                          </wps:cNvSpPr>
                          <wps:spPr bwMode="auto">
                            <a:xfrm>
                              <a:off x="7341" y="1427"/>
                              <a:ext cx="82" cy="15"/>
                            </a:xfrm>
                            <a:custGeom>
                              <a:avLst/>
                              <a:gdLst>
                                <a:gd name="T0" fmla="+- 0 7341 7341"/>
                                <a:gd name="T1" fmla="*/ T0 w 82"/>
                                <a:gd name="T2" fmla="+- 0 1442 1427"/>
                                <a:gd name="T3" fmla="*/ 1442 h 15"/>
                                <a:gd name="T4" fmla="+- 0 7423 7341"/>
                                <a:gd name="T5" fmla="*/ T4 w 82"/>
                                <a:gd name="T6" fmla="+- 0 1427 1427"/>
                                <a:gd name="T7" fmla="*/ 1427 h 15"/>
                              </a:gdLst>
                              <a:ahLst/>
                              <a:cxnLst>
                                <a:cxn ang="0">
                                  <a:pos x="T1" y="T3"/>
                                </a:cxn>
                                <a:cxn ang="0">
                                  <a:pos x="T5" y="T7"/>
                                </a:cxn>
                              </a:cxnLst>
                              <a:rect l="0" t="0" r="r" b="b"/>
                              <a:pathLst>
                                <a:path w="82" h="15">
                                  <a:moveTo>
                                    <a:pt x="0" y="15"/>
                                  </a:moveTo>
                                  <a:lnTo>
                                    <a:pt x="8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5" name="Group 16464"/>
                        <wpg:cNvGrpSpPr>
                          <a:grpSpLocks/>
                        </wpg:cNvGrpSpPr>
                        <wpg:grpSpPr bwMode="auto">
                          <a:xfrm>
                            <a:off x="7508" y="1416"/>
                            <a:ext cx="161" cy="114"/>
                            <a:chOff x="7508" y="1416"/>
                            <a:chExt cx="161" cy="114"/>
                          </a:xfrm>
                        </wpg:grpSpPr>
                        <wps:wsp>
                          <wps:cNvPr id="13726" name="Freeform 16465"/>
                          <wps:cNvSpPr>
                            <a:spLocks/>
                          </wps:cNvSpPr>
                          <wps:spPr bwMode="auto">
                            <a:xfrm>
                              <a:off x="7508" y="1416"/>
                              <a:ext cx="161" cy="114"/>
                            </a:xfrm>
                            <a:custGeom>
                              <a:avLst/>
                              <a:gdLst>
                                <a:gd name="T0" fmla="+- 0 7670 7508"/>
                                <a:gd name="T1" fmla="*/ T0 w 161"/>
                                <a:gd name="T2" fmla="+- 0 1416 1416"/>
                                <a:gd name="T3" fmla="*/ 1416 h 114"/>
                                <a:gd name="T4" fmla="+- 0 7508 7508"/>
                                <a:gd name="T5" fmla="*/ T4 w 161"/>
                                <a:gd name="T6" fmla="+- 0 1531 1416"/>
                                <a:gd name="T7" fmla="*/ 1531 h 114"/>
                              </a:gdLst>
                              <a:ahLst/>
                              <a:cxnLst>
                                <a:cxn ang="0">
                                  <a:pos x="T1" y="T3"/>
                                </a:cxn>
                                <a:cxn ang="0">
                                  <a:pos x="T5" y="T7"/>
                                </a:cxn>
                              </a:cxnLst>
                              <a:rect l="0" t="0" r="r" b="b"/>
                              <a:pathLst>
                                <a:path w="161" h="114">
                                  <a:moveTo>
                                    <a:pt x="162" y="0"/>
                                  </a:moveTo>
                                  <a:lnTo>
                                    <a:pt x="0"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7" name="Group 16462"/>
                        <wpg:cNvGrpSpPr>
                          <a:grpSpLocks/>
                        </wpg:cNvGrpSpPr>
                        <wpg:grpSpPr bwMode="auto">
                          <a:xfrm>
                            <a:off x="7593" y="1427"/>
                            <a:ext cx="80" cy="57"/>
                            <a:chOff x="7593" y="1427"/>
                            <a:chExt cx="80" cy="57"/>
                          </a:xfrm>
                        </wpg:grpSpPr>
                        <wps:wsp>
                          <wps:cNvPr id="13728" name="Freeform 16463"/>
                          <wps:cNvSpPr>
                            <a:spLocks/>
                          </wps:cNvSpPr>
                          <wps:spPr bwMode="auto">
                            <a:xfrm>
                              <a:off x="7593" y="1427"/>
                              <a:ext cx="80" cy="57"/>
                            </a:xfrm>
                            <a:custGeom>
                              <a:avLst/>
                              <a:gdLst>
                                <a:gd name="T0" fmla="+- 0 7674 7593"/>
                                <a:gd name="T1" fmla="*/ T0 w 80"/>
                                <a:gd name="T2" fmla="+- 0 1427 1427"/>
                                <a:gd name="T3" fmla="*/ 1427 h 57"/>
                                <a:gd name="T4" fmla="+- 0 7593 7593"/>
                                <a:gd name="T5" fmla="*/ T4 w 80"/>
                                <a:gd name="T6" fmla="+- 0 1484 1427"/>
                                <a:gd name="T7" fmla="*/ 1484 h 57"/>
                              </a:gdLst>
                              <a:ahLst/>
                              <a:cxnLst>
                                <a:cxn ang="0">
                                  <a:pos x="T1" y="T3"/>
                                </a:cxn>
                                <a:cxn ang="0">
                                  <a:pos x="T5" y="T7"/>
                                </a:cxn>
                              </a:cxnLst>
                              <a:rect l="0" t="0" r="r" b="b"/>
                              <a:pathLst>
                                <a:path w="80" h="57">
                                  <a:moveTo>
                                    <a:pt x="81" y="0"/>
                                  </a:moveTo>
                                  <a:lnTo>
                                    <a:pt x="0" y="5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9" name="Group 16460"/>
                        <wpg:cNvGrpSpPr>
                          <a:grpSpLocks/>
                        </wpg:cNvGrpSpPr>
                        <wpg:grpSpPr bwMode="auto">
                          <a:xfrm>
                            <a:off x="7438" y="1316"/>
                            <a:ext cx="162" cy="115"/>
                            <a:chOff x="7438" y="1316"/>
                            <a:chExt cx="162" cy="115"/>
                          </a:xfrm>
                        </wpg:grpSpPr>
                        <wps:wsp>
                          <wps:cNvPr id="13730" name="Freeform 16461"/>
                          <wps:cNvSpPr>
                            <a:spLocks/>
                          </wps:cNvSpPr>
                          <wps:spPr bwMode="auto">
                            <a:xfrm>
                              <a:off x="7438" y="1316"/>
                              <a:ext cx="162" cy="115"/>
                            </a:xfrm>
                            <a:custGeom>
                              <a:avLst/>
                              <a:gdLst>
                                <a:gd name="T0" fmla="+- 0 7438 7438"/>
                                <a:gd name="T1" fmla="*/ T0 w 162"/>
                                <a:gd name="T2" fmla="+- 0 1431 1316"/>
                                <a:gd name="T3" fmla="*/ 1431 h 115"/>
                                <a:gd name="T4" fmla="+- 0 7599 7438"/>
                                <a:gd name="T5" fmla="*/ T4 w 162"/>
                                <a:gd name="T6" fmla="+- 0 1316 1316"/>
                                <a:gd name="T7" fmla="*/ 1316 h 115"/>
                              </a:gdLst>
                              <a:ahLst/>
                              <a:cxnLst>
                                <a:cxn ang="0">
                                  <a:pos x="T1" y="T3"/>
                                </a:cxn>
                                <a:cxn ang="0">
                                  <a:pos x="T5" y="T7"/>
                                </a:cxn>
                              </a:cxnLst>
                              <a:rect l="0" t="0" r="r" b="b"/>
                              <a:pathLst>
                                <a:path w="162" h="115">
                                  <a:moveTo>
                                    <a:pt x="0" y="115"/>
                                  </a:moveTo>
                                  <a:lnTo>
                                    <a:pt x="16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1" name="Group 16458"/>
                        <wpg:cNvGrpSpPr>
                          <a:grpSpLocks/>
                        </wpg:cNvGrpSpPr>
                        <wpg:grpSpPr bwMode="auto">
                          <a:xfrm>
                            <a:off x="7510" y="1311"/>
                            <a:ext cx="77" cy="54"/>
                            <a:chOff x="7510" y="1311"/>
                            <a:chExt cx="77" cy="54"/>
                          </a:xfrm>
                        </wpg:grpSpPr>
                        <wps:wsp>
                          <wps:cNvPr id="13732" name="Freeform 16459"/>
                          <wps:cNvSpPr>
                            <a:spLocks/>
                          </wps:cNvSpPr>
                          <wps:spPr bwMode="auto">
                            <a:xfrm>
                              <a:off x="7510" y="1311"/>
                              <a:ext cx="77" cy="54"/>
                            </a:xfrm>
                            <a:custGeom>
                              <a:avLst/>
                              <a:gdLst>
                                <a:gd name="T0" fmla="+- 0 7510 7510"/>
                                <a:gd name="T1" fmla="*/ T0 w 77"/>
                                <a:gd name="T2" fmla="+- 0 1366 1311"/>
                                <a:gd name="T3" fmla="*/ 1366 h 54"/>
                                <a:gd name="T4" fmla="+- 0 7587 7510"/>
                                <a:gd name="T5" fmla="*/ T4 w 77"/>
                                <a:gd name="T6" fmla="+- 0 1311 1311"/>
                                <a:gd name="T7" fmla="*/ 1311 h 54"/>
                              </a:gdLst>
                              <a:ahLst/>
                              <a:cxnLst>
                                <a:cxn ang="0">
                                  <a:pos x="T1" y="T3"/>
                                </a:cxn>
                                <a:cxn ang="0">
                                  <a:pos x="T5" y="T7"/>
                                </a:cxn>
                              </a:cxnLst>
                              <a:rect l="0" t="0" r="r" b="b"/>
                              <a:pathLst>
                                <a:path w="77" h="54">
                                  <a:moveTo>
                                    <a:pt x="0" y="55"/>
                                  </a:moveTo>
                                  <a:lnTo>
                                    <a:pt x="77"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3" name="Group 16456"/>
                        <wpg:cNvGrpSpPr>
                          <a:grpSpLocks/>
                        </wpg:cNvGrpSpPr>
                        <wpg:grpSpPr bwMode="auto">
                          <a:xfrm>
                            <a:off x="7498" y="1236"/>
                            <a:ext cx="129" cy="91"/>
                            <a:chOff x="7498" y="1236"/>
                            <a:chExt cx="129" cy="91"/>
                          </a:xfrm>
                        </wpg:grpSpPr>
                        <wps:wsp>
                          <wps:cNvPr id="13734" name="Freeform 16457"/>
                          <wps:cNvSpPr>
                            <a:spLocks/>
                          </wps:cNvSpPr>
                          <wps:spPr bwMode="auto">
                            <a:xfrm>
                              <a:off x="7498" y="1236"/>
                              <a:ext cx="129" cy="91"/>
                            </a:xfrm>
                            <a:custGeom>
                              <a:avLst/>
                              <a:gdLst>
                                <a:gd name="T0" fmla="+- 0 7498 7498"/>
                                <a:gd name="T1" fmla="*/ T0 w 129"/>
                                <a:gd name="T2" fmla="+- 0 1327 1236"/>
                                <a:gd name="T3" fmla="*/ 1327 h 91"/>
                                <a:gd name="T4" fmla="+- 0 7627 7498"/>
                                <a:gd name="T5" fmla="*/ T4 w 129"/>
                                <a:gd name="T6" fmla="+- 0 1236 1236"/>
                                <a:gd name="T7" fmla="*/ 1236 h 91"/>
                              </a:gdLst>
                              <a:ahLst/>
                              <a:cxnLst>
                                <a:cxn ang="0">
                                  <a:pos x="T1" y="T3"/>
                                </a:cxn>
                                <a:cxn ang="0">
                                  <a:pos x="T5" y="T7"/>
                                </a:cxn>
                              </a:cxnLst>
                              <a:rect l="0" t="0" r="r" b="b"/>
                              <a:pathLst>
                                <a:path w="129" h="91">
                                  <a:moveTo>
                                    <a:pt x="0" y="91"/>
                                  </a:moveTo>
                                  <a:lnTo>
                                    <a:pt x="12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5" name="Group 16454"/>
                        <wpg:cNvGrpSpPr>
                          <a:grpSpLocks/>
                        </wpg:cNvGrpSpPr>
                        <wpg:grpSpPr bwMode="auto">
                          <a:xfrm>
                            <a:off x="7673" y="1220"/>
                            <a:ext cx="2" cy="3"/>
                            <a:chOff x="7673" y="1220"/>
                            <a:chExt cx="2" cy="3"/>
                          </a:xfrm>
                        </wpg:grpSpPr>
                        <wps:wsp>
                          <wps:cNvPr id="13736" name="Freeform 16455"/>
                          <wps:cNvSpPr>
                            <a:spLocks/>
                          </wps:cNvSpPr>
                          <wps:spPr bwMode="auto">
                            <a:xfrm>
                              <a:off x="7673" y="1220"/>
                              <a:ext cx="2" cy="3"/>
                            </a:xfrm>
                            <a:custGeom>
                              <a:avLst/>
                              <a:gdLst>
                                <a:gd name="T0" fmla="+- 0 7673 7673"/>
                                <a:gd name="T1" fmla="*/ T0 w 2"/>
                                <a:gd name="T2" fmla="+- 0 1220 1220"/>
                                <a:gd name="T3" fmla="*/ 1220 h 3"/>
                                <a:gd name="T4" fmla="+- 0 7675 7673"/>
                                <a:gd name="T5" fmla="*/ T4 w 2"/>
                                <a:gd name="T6" fmla="+- 0 1223 1220"/>
                                <a:gd name="T7" fmla="*/ 122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7" name="Group 16452"/>
                        <wpg:cNvGrpSpPr>
                          <a:grpSpLocks/>
                        </wpg:cNvGrpSpPr>
                        <wpg:grpSpPr bwMode="auto">
                          <a:xfrm>
                            <a:off x="7599" y="1227"/>
                            <a:ext cx="52" cy="83"/>
                            <a:chOff x="7599" y="1227"/>
                            <a:chExt cx="52" cy="83"/>
                          </a:xfrm>
                        </wpg:grpSpPr>
                        <wps:wsp>
                          <wps:cNvPr id="13738" name="Freeform 16453"/>
                          <wps:cNvSpPr>
                            <a:spLocks/>
                          </wps:cNvSpPr>
                          <wps:spPr bwMode="auto">
                            <a:xfrm>
                              <a:off x="7599" y="1227"/>
                              <a:ext cx="52" cy="83"/>
                            </a:xfrm>
                            <a:custGeom>
                              <a:avLst/>
                              <a:gdLst>
                                <a:gd name="T0" fmla="+- 0 7651 7599"/>
                                <a:gd name="T1" fmla="*/ T0 w 52"/>
                                <a:gd name="T2" fmla="+- 0 1227 1227"/>
                                <a:gd name="T3" fmla="*/ 1227 h 83"/>
                                <a:gd name="T4" fmla="+- 0 7599 7599"/>
                                <a:gd name="T5" fmla="*/ T4 w 52"/>
                                <a:gd name="T6" fmla="+- 0 1309 1227"/>
                                <a:gd name="T7" fmla="*/ 1309 h 83"/>
                              </a:gdLst>
                              <a:ahLst/>
                              <a:cxnLst>
                                <a:cxn ang="0">
                                  <a:pos x="T1" y="T3"/>
                                </a:cxn>
                                <a:cxn ang="0">
                                  <a:pos x="T5" y="T7"/>
                                </a:cxn>
                              </a:cxnLst>
                              <a:rect l="0" t="0" r="r" b="b"/>
                              <a:pathLst>
                                <a:path w="52" h="83">
                                  <a:moveTo>
                                    <a:pt x="52" y="0"/>
                                  </a:moveTo>
                                  <a:lnTo>
                                    <a:pt x="0" y="8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9" name="Group 16450"/>
                        <wpg:cNvGrpSpPr>
                          <a:grpSpLocks/>
                        </wpg:cNvGrpSpPr>
                        <wpg:grpSpPr bwMode="auto">
                          <a:xfrm>
                            <a:off x="7588" y="1239"/>
                            <a:ext cx="42" cy="72"/>
                            <a:chOff x="7588" y="1239"/>
                            <a:chExt cx="42" cy="72"/>
                          </a:xfrm>
                        </wpg:grpSpPr>
                        <wps:wsp>
                          <wps:cNvPr id="13740" name="Freeform 16451"/>
                          <wps:cNvSpPr>
                            <a:spLocks/>
                          </wps:cNvSpPr>
                          <wps:spPr bwMode="auto">
                            <a:xfrm>
                              <a:off x="7588" y="1239"/>
                              <a:ext cx="42" cy="72"/>
                            </a:xfrm>
                            <a:custGeom>
                              <a:avLst/>
                              <a:gdLst>
                                <a:gd name="T0" fmla="+- 0 7588 7588"/>
                                <a:gd name="T1" fmla="*/ T0 w 42"/>
                                <a:gd name="T2" fmla="+- 0 1311 1239"/>
                                <a:gd name="T3" fmla="*/ 1311 h 72"/>
                                <a:gd name="T4" fmla="+- 0 7630 7588"/>
                                <a:gd name="T5" fmla="*/ T4 w 42"/>
                                <a:gd name="T6" fmla="+- 0 1239 1239"/>
                                <a:gd name="T7" fmla="*/ 1239 h 72"/>
                              </a:gdLst>
                              <a:ahLst/>
                              <a:cxnLst>
                                <a:cxn ang="0">
                                  <a:pos x="T1" y="T3"/>
                                </a:cxn>
                                <a:cxn ang="0">
                                  <a:pos x="T5" y="T7"/>
                                </a:cxn>
                              </a:cxnLst>
                              <a:rect l="0" t="0" r="r" b="b"/>
                              <a:pathLst>
                                <a:path w="42" h="72">
                                  <a:moveTo>
                                    <a:pt x="0" y="72"/>
                                  </a:moveTo>
                                  <a:lnTo>
                                    <a:pt x="4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1" name="Group 16448"/>
                        <wpg:cNvGrpSpPr>
                          <a:grpSpLocks/>
                        </wpg:cNvGrpSpPr>
                        <wpg:grpSpPr bwMode="auto">
                          <a:xfrm>
                            <a:off x="7668" y="1204"/>
                            <a:ext cx="2" cy="2"/>
                            <a:chOff x="7668" y="1204"/>
                            <a:chExt cx="2" cy="2"/>
                          </a:xfrm>
                        </wpg:grpSpPr>
                        <wps:wsp>
                          <wps:cNvPr id="13742" name="Freeform 16449"/>
                          <wps:cNvSpPr>
                            <a:spLocks/>
                          </wps:cNvSpPr>
                          <wps:spPr bwMode="auto">
                            <a:xfrm>
                              <a:off x="7668" y="1204"/>
                              <a:ext cx="2" cy="2"/>
                            </a:xfrm>
                            <a:custGeom>
                              <a:avLst/>
                              <a:gdLst>
                                <a:gd name="T0" fmla="+- 0 7670 7668"/>
                                <a:gd name="T1" fmla="*/ T0 w 2"/>
                                <a:gd name="T2" fmla="+- 0 1204 1204"/>
                                <a:gd name="T3" fmla="*/ 1204 h 2"/>
                                <a:gd name="T4" fmla="+- 0 7668 7668"/>
                                <a:gd name="T5" fmla="*/ T4 w 2"/>
                                <a:gd name="T6" fmla="+- 0 1206 1204"/>
                                <a:gd name="T7" fmla="*/ 1206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3" name="Group 16446"/>
                        <wpg:cNvGrpSpPr>
                          <a:grpSpLocks/>
                        </wpg:cNvGrpSpPr>
                        <wpg:grpSpPr bwMode="auto">
                          <a:xfrm>
                            <a:off x="7672" y="1197"/>
                            <a:ext cx="2" cy="12"/>
                            <a:chOff x="7672" y="1197"/>
                            <a:chExt cx="2" cy="12"/>
                          </a:xfrm>
                        </wpg:grpSpPr>
                        <wps:wsp>
                          <wps:cNvPr id="13744" name="Freeform 16447"/>
                          <wps:cNvSpPr>
                            <a:spLocks/>
                          </wps:cNvSpPr>
                          <wps:spPr bwMode="auto">
                            <a:xfrm>
                              <a:off x="7672" y="1197"/>
                              <a:ext cx="2" cy="12"/>
                            </a:xfrm>
                            <a:custGeom>
                              <a:avLst/>
                              <a:gdLst>
                                <a:gd name="T0" fmla="+- 0 1197 1197"/>
                                <a:gd name="T1" fmla="*/ 1197 h 12"/>
                                <a:gd name="T2" fmla="+- 0 1209 1197"/>
                                <a:gd name="T3" fmla="*/ 1209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5" name="Group 16444"/>
                        <wpg:cNvGrpSpPr>
                          <a:grpSpLocks/>
                        </wpg:cNvGrpSpPr>
                        <wpg:grpSpPr bwMode="auto">
                          <a:xfrm>
                            <a:off x="7674" y="1199"/>
                            <a:ext cx="3" cy="2"/>
                            <a:chOff x="7674" y="1199"/>
                            <a:chExt cx="3" cy="2"/>
                          </a:xfrm>
                        </wpg:grpSpPr>
                        <wps:wsp>
                          <wps:cNvPr id="13746" name="Freeform 16445"/>
                          <wps:cNvSpPr>
                            <a:spLocks/>
                          </wps:cNvSpPr>
                          <wps:spPr bwMode="auto">
                            <a:xfrm>
                              <a:off x="7674" y="1199"/>
                              <a:ext cx="3" cy="2"/>
                            </a:xfrm>
                            <a:custGeom>
                              <a:avLst/>
                              <a:gdLst>
                                <a:gd name="T0" fmla="+- 0 7677 7674"/>
                                <a:gd name="T1" fmla="*/ T0 w 3"/>
                                <a:gd name="T2" fmla="+- 0 1199 1199"/>
                                <a:gd name="T3" fmla="*/ 1199 h 2"/>
                                <a:gd name="T4" fmla="+- 0 7674 7674"/>
                                <a:gd name="T5" fmla="*/ T4 w 3"/>
                                <a:gd name="T6" fmla="+- 0 1202 1199"/>
                                <a:gd name="T7" fmla="*/ 1202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7" name="Group 16442"/>
                        <wpg:cNvGrpSpPr>
                          <a:grpSpLocks/>
                        </wpg:cNvGrpSpPr>
                        <wpg:grpSpPr bwMode="auto">
                          <a:xfrm>
                            <a:off x="7678" y="1196"/>
                            <a:ext cx="3" cy="2"/>
                            <a:chOff x="7678" y="1196"/>
                            <a:chExt cx="3" cy="2"/>
                          </a:xfrm>
                        </wpg:grpSpPr>
                        <wps:wsp>
                          <wps:cNvPr id="13748" name="Freeform 16443"/>
                          <wps:cNvSpPr>
                            <a:spLocks/>
                          </wps:cNvSpPr>
                          <wps:spPr bwMode="auto">
                            <a:xfrm>
                              <a:off x="7678" y="1196"/>
                              <a:ext cx="3" cy="2"/>
                            </a:xfrm>
                            <a:custGeom>
                              <a:avLst/>
                              <a:gdLst>
                                <a:gd name="T0" fmla="+- 0 7681 7678"/>
                                <a:gd name="T1" fmla="*/ T0 w 3"/>
                                <a:gd name="T2" fmla="+- 0 1196 1196"/>
                                <a:gd name="T3" fmla="*/ 1196 h 2"/>
                                <a:gd name="T4" fmla="+- 0 7678 7678"/>
                                <a:gd name="T5" fmla="*/ T4 w 3"/>
                                <a:gd name="T6" fmla="+- 0 1198 1196"/>
                                <a:gd name="T7" fmla="*/ 119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9" name="Group 16440"/>
                        <wpg:cNvGrpSpPr>
                          <a:grpSpLocks/>
                        </wpg:cNvGrpSpPr>
                        <wpg:grpSpPr bwMode="auto">
                          <a:xfrm>
                            <a:off x="7683" y="1193"/>
                            <a:ext cx="3" cy="2"/>
                            <a:chOff x="7683" y="1193"/>
                            <a:chExt cx="3" cy="2"/>
                          </a:xfrm>
                        </wpg:grpSpPr>
                        <wps:wsp>
                          <wps:cNvPr id="13750" name="Freeform 16441"/>
                          <wps:cNvSpPr>
                            <a:spLocks/>
                          </wps:cNvSpPr>
                          <wps:spPr bwMode="auto">
                            <a:xfrm>
                              <a:off x="7683" y="1193"/>
                              <a:ext cx="3" cy="2"/>
                            </a:xfrm>
                            <a:custGeom>
                              <a:avLst/>
                              <a:gdLst>
                                <a:gd name="T0" fmla="+- 0 7685 7683"/>
                                <a:gd name="T1" fmla="*/ T0 w 3"/>
                                <a:gd name="T2" fmla="+- 0 1193 1193"/>
                                <a:gd name="T3" fmla="*/ 1193 h 2"/>
                                <a:gd name="T4" fmla="+- 0 7683 7683"/>
                                <a:gd name="T5" fmla="*/ T4 w 3"/>
                                <a:gd name="T6" fmla="+- 0 1195 1193"/>
                                <a:gd name="T7" fmla="*/ 1195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1" name="Group 16438"/>
                        <wpg:cNvGrpSpPr>
                          <a:grpSpLocks/>
                        </wpg:cNvGrpSpPr>
                        <wpg:grpSpPr bwMode="auto">
                          <a:xfrm>
                            <a:off x="7669" y="1216"/>
                            <a:ext cx="2" cy="3"/>
                            <a:chOff x="7669" y="1216"/>
                            <a:chExt cx="2" cy="3"/>
                          </a:xfrm>
                        </wpg:grpSpPr>
                        <wps:wsp>
                          <wps:cNvPr id="13752" name="Freeform 16439"/>
                          <wps:cNvSpPr>
                            <a:spLocks/>
                          </wps:cNvSpPr>
                          <wps:spPr bwMode="auto">
                            <a:xfrm>
                              <a:off x="7669" y="1216"/>
                              <a:ext cx="2" cy="3"/>
                            </a:xfrm>
                            <a:custGeom>
                              <a:avLst/>
                              <a:gdLst>
                                <a:gd name="T0" fmla="+- 0 7669 7669"/>
                                <a:gd name="T1" fmla="*/ T0 w 2"/>
                                <a:gd name="T2" fmla="+- 0 1216 1216"/>
                                <a:gd name="T3" fmla="*/ 1216 h 3"/>
                                <a:gd name="T4" fmla="+- 0 7672 7669"/>
                                <a:gd name="T5" fmla="*/ T4 w 2"/>
                                <a:gd name="T6" fmla="+- 0 1219 1216"/>
                                <a:gd name="T7" fmla="*/ 1219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3" name="Group 16436"/>
                        <wpg:cNvGrpSpPr>
                          <a:grpSpLocks/>
                        </wpg:cNvGrpSpPr>
                        <wpg:grpSpPr bwMode="auto">
                          <a:xfrm>
                            <a:off x="7665" y="1207"/>
                            <a:ext cx="2" cy="3"/>
                            <a:chOff x="7665" y="1207"/>
                            <a:chExt cx="2" cy="3"/>
                          </a:xfrm>
                        </wpg:grpSpPr>
                        <wps:wsp>
                          <wps:cNvPr id="13754" name="Freeform 16437"/>
                          <wps:cNvSpPr>
                            <a:spLocks/>
                          </wps:cNvSpPr>
                          <wps:spPr bwMode="auto">
                            <a:xfrm>
                              <a:off x="7665" y="1207"/>
                              <a:ext cx="2" cy="3"/>
                            </a:xfrm>
                            <a:custGeom>
                              <a:avLst/>
                              <a:gdLst>
                                <a:gd name="T0" fmla="+- 0 7667 7665"/>
                                <a:gd name="T1" fmla="*/ T0 w 2"/>
                                <a:gd name="T2" fmla="+- 0 1207 1207"/>
                                <a:gd name="T3" fmla="*/ 1207 h 3"/>
                                <a:gd name="T4" fmla="+- 0 7665 7665"/>
                                <a:gd name="T5" fmla="*/ T4 w 2"/>
                                <a:gd name="T6" fmla="+- 0 1208 1207"/>
                                <a:gd name="T7" fmla="*/ 1208 h 3"/>
                                <a:gd name="T8" fmla="+- 0 7665 7665"/>
                                <a:gd name="T9" fmla="*/ T8 w 2"/>
                                <a:gd name="T10" fmla="+- 0 1208 1207"/>
                                <a:gd name="T11" fmla="*/ 1208 h 3"/>
                                <a:gd name="T12" fmla="+- 0 7665 7665"/>
                                <a:gd name="T13" fmla="*/ T12 w 2"/>
                                <a:gd name="T14" fmla="+- 0 1209 1207"/>
                                <a:gd name="T15" fmla="*/ 1209 h 3"/>
                              </a:gdLst>
                              <a:ahLst/>
                              <a:cxnLst>
                                <a:cxn ang="0">
                                  <a:pos x="T1" y="T3"/>
                                </a:cxn>
                                <a:cxn ang="0">
                                  <a:pos x="T5" y="T7"/>
                                </a:cxn>
                                <a:cxn ang="0">
                                  <a:pos x="T9" y="T11"/>
                                </a:cxn>
                                <a:cxn ang="0">
                                  <a:pos x="T13" y="T15"/>
                                </a:cxn>
                              </a:cxnLst>
                              <a:rect l="0" t="0" r="r" b="b"/>
                              <a:pathLst>
                                <a:path w="2" h="3">
                                  <a:moveTo>
                                    <a:pt x="2"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5" name="Group 16434"/>
                        <wpg:cNvGrpSpPr>
                          <a:grpSpLocks/>
                        </wpg:cNvGrpSpPr>
                        <wpg:grpSpPr bwMode="auto">
                          <a:xfrm>
                            <a:off x="7665" y="1208"/>
                            <a:ext cx="2" cy="2"/>
                            <a:chOff x="7665" y="1208"/>
                            <a:chExt cx="2" cy="2"/>
                          </a:xfrm>
                        </wpg:grpSpPr>
                        <wps:wsp>
                          <wps:cNvPr id="13756" name="Freeform 16435"/>
                          <wps:cNvSpPr>
                            <a:spLocks/>
                          </wps:cNvSpPr>
                          <wps:spPr bwMode="auto">
                            <a:xfrm>
                              <a:off x="7665" y="1208"/>
                              <a:ext cx="2" cy="2"/>
                            </a:xfrm>
                            <a:custGeom>
                              <a:avLst/>
                              <a:gdLst>
                                <a:gd name="T0" fmla="+- 0 7665 7665"/>
                                <a:gd name="T1" fmla="*/ T0 w 1"/>
                                <a:gd name="T2" fmla="+- 0 1208 1208"/>
                                <a:gd name="T3" fmla="*/ 1208 h 2"/>
                                <a:gd name="T4" fmla="+- 0 7665 7665"/>
                                <a:gd name="T5" fmla="*/ T4 w 1"/>
                                <a:gd name="T6" fmla="+- 0 1208 1208"/>
                                <a:gd name="T7" fmla="*/ 1208 h 2"/>
                                <a:gd name="T8" fmla="+- 0 7665 7665"/>
                                <a:gd name="T9" fmla="*/ T8 w 1"/>
                                <a:gd name="T10" fmla="+- 0 1209 1208"/>
                                <a:gd name="T11" fmla="*/ 1209 h 2"/>
                                <a:gd name="T12" fmla="+- 0 7665 7665"/>
                                <a:gd name="T13" fmla="*/ T12 w 1"/>
                                <a:gd name="T14" fmla="+- 0 1210 1208"/>
                                <a:gd name="T15" fmla="*/ 1210 h 2"/>
                              </a:gdLst>
                              <a:ahLst/>
                              <a:cxnLst>
                                <a:cxn ang="0">
                                  <a:pos x="T1" y="T3"/>
                                </a:cxn>
                                <a:cxn ang="0">
                                  <a:pos x="T5" y="T7"/>
                                </a:cxn>
                                <a:cxn ang="0">
                                  <a:pos x="T9" y="T11"/>
                                </a:cxn>
                                <a:cxn ang="0">
                                  <a:pos x="T13" y="T15"/>
                                </a:cxn>
                              </a:cxnLst>
                              <a:rect l="0" t="0" r="r" b="b"/>
                              <a:pathLst>
                                <a:path w="1" h="2">
                                  <a:moveTo>
                                    <a:pt x="0" y="0"/>
                                  </a:moveTo>
                                  <a:lnTo>
                                    <a:pt x="0" y="0"/>
                                  </a:ln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7" name="Group 16432"/>
                        <wpg:cNvGrpSpPr>
                          <a:grpSpLocks/>
                        </wpg:cNvGrpSpPr>
                        <wpg:grpSpPr bwMode="auto">
                          <a:xfrm>
                            <a:off x="7654" y="1223"/>
                            <a:ext cx="2" cy="2"/>
                            <a:chOff x="7654" y="1223"/>
                            <a:chExt cx="2" cy="2"/>
                          </a:xfrm>
                        </wpg:grpSpPr>
                        <wps:wsp>
                          <wps:cNvPr id="13758" name="Freeform 16433"/>
                          <wps:cNvSpPr>
                            <a:spLocks/>
                          </wps:cNvSpPr>
                          <wps:spPr bwMode="auto">
                            <a:xfrm>
                              <a:off x="7654" y="1223"/>
                              <a:ext cx="2" cy="2"/>
                            </a:xfrm>
                            <a:custGeom>
                              <a:avLst/>
                              <a:gdLst>
                                <a:gd name="T0" fmla="+- 0 7655 7654"/>
                                <a:gd name="T1" fmla="*/ T0 w 1"/>
                                <a:gd name="T2" fmla="+- 0 1223 1223"/>
                                <a:gd name="T3" fmla="*/ 1223 h 2"/>
                                <a:gd name="T4" fmla="+- 0 7654 7654"/>
                                <a:gd name="T5" fmla="*/ T4 w 1"/>
                                <a:gd name="T6" fmla="+- 0 1224 1223"/>
                                <a:gd name="T7" fmla="*/ 1224 h 2"/>
                                <a:gd name="T8" fmla="+- 0 7654 7654"/>
                                <a:gd name="T9" fmla="*/ T8 w 1"/>
                                <a:gd name="T10" fmla="+- 0 1224 1223"/>
                                <a:gd name="T11" fmla="*/ 1224 h 2"/>
                              </a:gdLst>
                              <a:ahLst/>
                              <a:cxnLst>
                                <a:cxn ang="0">
                                  <a:pos x="T1" y="T3"/>
                                </a:cxn>
                                <a:cxn ang="0">
                                  <a:pos x="T5" y="T7"/>
                                </a:cxn>
                                <a:cxn ang="0">
                                  <a:pos x="T9" y="T11"/>
                                </a:cxn>
                              </a:cxnLst>
                              <a:rect l="0" t="0" r="r" b="b"/>
                              <a:pathLst>
                                <a:path w="1" h="2">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9" name="Group 16430"/>
                        <wpg:cNvGrpSpPr>
                          <a:grpSpLocks/>
                        </wpg:cNvGrpSpPr>
                        <wpg:grpSpPr bwMode="auto">
                          <a:xfrm>
                            <a:off x="7627" y="1235"/>
                            <a:ext cx="3" cy="3"/>
                            <a:chOff x="7627" y="1235"/>
                            <a:chExt cx="3" cy="3"/>
                          </a:xfrm>
                        </wpg:grpSpPr>
                        <wps:wsp>
                          <wps:cNvPr id="13760" name="Freeform 16431"/>
                          <wps:cNvSpPr>
                            <a:spLocks/>
                          </wps:cNvSpPr>
                          <wps:spPr bwMode="auto">
                            <a:xfrm>
                              <a:off x="7627" y="1235"/>
                              <a:ext cx="3" cy="3"/>
                            </a:xfrm>
                            <a:custGeom>
                              <a:avLst/>
                              <a:gdLst>
                                <a:gd name="T0" fmla="+- 0 7630 7627"/>
                                <a:gd name="T1" fmla="*/ T0 w 3"/>
                                <a:gd name="T2" fmla="+- 0 1239 1235"/>
                                <a:gd name="T3" fmla="*/ 1239 h 3"/>
                                <a:gd name="T4" fmla="+- 0 7630 7627"/>
                                <a:gd name="T5" fmla="*/ T4 w 3"/>
                                <a:gd name="T6" fmla="+- 0 1237 1235"/>
                                <a:gd name="T7" fmla="*/ 1237 h 3"/>
                                <a:gd name="T8" fmla="+- 0 7630 7627"/>
                                <a:gd name="T9" fmla="*/ T8 w 3"/>
                                <a:gd name="T10" fmla="+- 0 1236 1235"/>
                                <a:gd name="T11" fmla="*/ 1236 h 3"/>
                                <a:gd name="T12" fmla="+- 0 7628 7627"/>
                                <a:gd name="T13" fmla="*/ T12 w 3"/>
                                <a:gd name="T14" fmla="+- 0 1235 1235"/>
                                <a:gd name="T15" fmla="*/ 1235 h 3"/>
                                <a:gd name="T16" fmla="+- 0 7627 7627"/>
                                <a:gd name="T17" fmla="*/ T16 w 3"/>
                                <a:gd name="T18" fmla="+- 0 1236 1235"/>
                                <a:gd name="T19" fmla="*/ 1236 h 3"/>
                              </a:gdLst>
                              <a:ahLst/>
                              <a:cxnLst>
                                <a:cxn ang="0">
                                  <a:pos x="T1" y="T3"/>
                                </a:cxn>
                                <a:cxn ang="0">
                                  <a:pos x="T5" y="T7"/>
                                </a:cxn>
                                <a:cxn ang="0">
                                  <a:pos x="T9" y="T11"/>
                                </a:cxn>
                                <a:cxn ang="0">
                                  <a:pos x="T13" y="T15"/>
                                </a:cxn>
                                <a:cxn ang="0">
                                  <a:pos x="T17" y="T19"/>
                                </a:cxn>
                              </a:cxnLst>
                              <a:rect l="0" t="0" r="r" b="b"/>
                              <a:pathLst>
                                <a:path w="3" h="3">
                                  <a:moveTo>
                                    <a:pt x="3" y="4"/>
                                  </a:moveTo>
                                  <a:lnTo>
                                    <a:pt x="3" y="2"/>
                                  </a:lnTo>
                                  <a:lnTo>
                                    <a:pt x="3" y="1"/>
                                  </a:ln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1" name="Group 16428"/>
                        <wpg:cNvGrpSpPr>
                          <a:grpSpLocks/>
                        </wpg:cNvGrpSpPr>
                        <wpg:grpSpPr bwMode="auto">
                          <a:xfrm>
                            <a:off x="7688" y="1232"/>
                            <a:ext cx="3" cy="2"/>
                            <a:chOff x="7688" y="1232"/>
                            <a:chExt cx="3" cy="2"/>
                          </a:xfrm>
                        </wpg:grpSpPr>
                        <wps:wsp>
                          <wps:cNvPr id="13762" name="Freeform 16429"/>
                          <wps:cNvSpPr>
                            <a:spLocks/>
                          </wps:cNvSpPr>
                          <wps:spPr bwMode="auto">
                            <a:xfrm>
                              <a:off x="7688" y="1232"/>
                              <a:ext cx="3" cy="2"/>
                            </a:xfrm>
                            <a:custGeom>
                              <a:avLst/>
                              <a:gdLst>
                                <a:gd name="T0" fmla="+- 0 7690 7688"/>
                                <a:gd name="T1" fmla="*/ T0 w 3"/>
                                <a:gd name="T2" fmla="+- 0 1232 1232"/>
                                <a:gd name="T3" fmla="*/ 1232 h 2"/>
                                <a:gd name="T4" fmla="+- 0 7688 7688"/>
                                <a:gd name="T5" fmla="*/ T4 w 3"/>
                                <a:gd name="T6" fmla="+- 0 1234 1232"/>
                                <a:gd name="T7" fmla="*/ 1234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3" name="Group 16426"/>
                        <wpg:cNvGrpSpPr>
                          <a:grpSpLocks/>
                        </wpg:cNvGrpSpPr>
                        <wpg:grpSpPr bwMode="auto">
                          <a:xfrm>
                            <a:off x="7691" y="1229"/>
                            <a:ext cx="3" cy="2"/>
                            <a:chOff x="7691" y="1229"/>
                            <a:chExt cx="3" cy="2"/>
                          </a:xfrm>
                        </wpg:grpSpPr>
                        <wps:wsp>
                          <wps:cNvPr id="13764" name="Freeform 16427"/>
                          <wps:cNvSpPr>
                            <a:spLocks/>
                          </wps:cNvSpPr>
                          <wps:spPr bwMode="auto">
                            <a:xfrm>
                              <a:off x="7691" y="1229"/>
                              <a:ext cx="3" cy="2"/>
                            </a:xfrm>
                            <a:custGeom>
                              <a:avLst/>
                              <a:gdLst>
                                <a:gd name="T0" fmla="+- 0 7695 7691"/>
                                <a:gd name="T1" fmla="*/ T0 w 3"/>
                                <a:gd name="T2" fmla="+- 0 1229 1229"/>
                                <a:gd name="T3" fmla="*/ 1229 h 2"/>
                                <a:gd name="T4" fmla="+- 0 7691 7691"/>
                                <a:gd name="T5" fmla="*/ T4 w 3"/>
                                <a:gd name="T6" fmla="+- 0 1231 1229"/>
                                <a:gd name="T7" fmla="*/ 1231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5" name="Group 16424"/>
                        <wpg:cNvGrpSpPr>
                          <a:grpSpLocks/>
                        </wpg:cNvGrpSpPr>
                        <wpg:grpSpPr bwMode="auto">
                          <a:xfrm>
                            <a:off x="7696" y="1225"/>
                            <a:ext cx="3" cy="3"/>
                            <a:chOff x="7696" y="1225"/>
                            <a:chExt cx="3" cy="3"/>
                          </a:xfrm>
                        </wpg:grpSpPr>
                        <wps:wsp>
                          <wps:cNvPr id="13766" name="Freeform 16425"/>
                          <wps:cNvSpPr>
                            <a:spLocks/>
                          </wps:cNvSpPr>
                          <wps:spPr bwMode="auto">
                            <a:xfrm>
                              <a:off x="7696" y="1225"/>
                              <a:ext cx="3" cy="3"/>
                            </a:xfrm>
                            <a:custGeom>
                              <a:avLst/>
                              <a:gdLst>
                                <a:gd name="T0" fmla="+- 0 7699 7696"/>
                                <a:gd name="T1" fmla="*/ T0 w 3"/>
                                <a:gd name="T2" fmla="+- 0 1225 1225"/>
                                <a:gd name="T3" fmla="*/ 1225 h 3"/>
                                <a:gd name="T4" fmla="+- 0 7696 7696"/>
                                <a:gd name="T5" fmla="*/ T4 w 3"/>
                                <a:gd name="T6" fmla="+- 0 1228 1225"/>
                                <a:gd name="T7" fmla="*/ 1228 h 3"/>
                              </a:gdLst>
                              <a:ahLst/>
                              <a:cxnLst>
                                <a:cxn ang="0">
                                  <a:pos x="T1" y="T3"/>
                                </a:cxn>
                                <a:cxn ang="0">
                                  <a:pos x="T5" y="T7"/>
                                </a:cxn>
                              </a:cxnLst>
                              <a:rect l="0" t="0" r="r" b="b"/>
                              <a:pathLst>
                                <a:path w="3"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7" name="Group 16422"/>
                        <wpg:cNvGrpSpPr>
                          <a:grpSpLocks/>
                        </wpg:cNvGrpSpPr>
                        <wpg:grpSpPr bwMode="auto">
                          <a:xfrm>
                            <a:off x="7701" y="1222"/>
                            <a:ext cx="4" cy="3"/>
                            <a:chOff x="7701" y="1222"/>
                            <a:chExt cx="4" cy="3"/>
                          </a:xfrm>
                        </wpg:grpSpPr>
                        <wps:wsp>
                          <wps:cNvPr id="13768" name="Freeform 16423"/>
                          <wps:cNvSpPr>
                            <a:spLocks/>
                          </wps:cNvSpPr>
                          <wps:spPr bwMode="auto">
                            <a:xfrm>
                              <a:off x="7701" y="1222"/>
                              <a:ext cx="4" cy="3"/>
                            </a:xfrm>
                            <a:custGeom>
                              <a:avLst/>
                              <a:gdLst>
                                <a:gd name="T0" fmla="+- 0 7705 7701"/>
                                <a:gd name="T1" fmla="*/ T0 w 4"/>
                                <a:gd name="T2" fmla="+- 0 1222 1222"/>
                                <a:gd name="T3" fmla="*/ 1222 h 3"/>
                                <a:gd name="T4" fmla="+- 0 7701 7701"/>
                                <a:gd name="T5" fmla="*/ T4 w 4"/>
                                <a:gd name="T6" fmla="+- 0 1224 1222"/>
                                <a:gd name="T7" fmla="*/ 1224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9" name="Group 16420"/>
                        <wpg:cNvGrpSpPr>
                          <a:grpSpLocks/>
                        </wpg:cNvGrpSpPr>
                        <wpg:grpSpPr bwMode="auto">
                          <a:xfrm>
                            <a:off x="7676" y="1225"/>
                            <a:ext cx="2" cy="3"/>
                            <a:chOff x="7676" y="1225"/>
                            <a:chExt cx="2" cy="3"/>
                          </a:xfrm>
                        </wpg:grpSpPr>
                        <wps:wsp>
                          <wps:cNvPr id="13770" name="Freeform 16421"/>
                          <wps:cNvSpPr>
                            <a:spLocks/>
                          </wps:cNvSpPr>
                          <wps:spPr bwMode="auto">
                            <a:xfrm>
                              <a:off x="7676" y="1225"/>
                              <a:ext cx="2" cy="3"/>
                            </a:xfrm>
                            <a:custGeom>
                              <a:avLst/>
                              <a:gdLst>
                                <a:gd name="T0" fmla="+- 0 7676 7676"/>
                                <a:gd name="T1" fmla="*/ T0 w 2"/>
                                <a:gd name="T2" fmla="+- 0 1225 1225"/>
                                <a:gd name="T3" fmla="*/ 1225 h 3"/>
                                <a:gd name="T4" fmla="+- 0 7678 7676"/>
                                <a:gd name="T5" fmla="*/ T4 w 2"/>
                                <a:gd name="T6" fmla="+- 0 1228 1225"/>
                                <a:gd name="T7" fmla="*/ 122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1" name="Group 16418"/>
                        <wpg:cNvGrpSpPr>
                          <a:grpSpLocks/>
                        </wpg:cNvGrpSpPr>
                        <wpg:grpSpPr bwMode="auto">
                          <a:xfrm>
                            <a:off x="7682" y="1234"/>
                            <a:ext cx="2" cy="2"/>
                            <a:chOff x="7682" y="1234"/>
                            <a:chExt cx="2" cy="2"/>
                          </a:xfrm>
                        </wpg:grpSpPr>
                        <wps:wsp>
                          <wps:cNvPr id="13772" name="Freeform 16419"/>
                          <wps:cNvSpPr>
                            <a:spLocks/>
                          </wps:cNvSpPr>
                          <wps:spPr bwMode="auto">
                            <a:xfrm>
                              <a:off x="7682" y="1234"/>
                              <a:ext cx="2" cy="2"/>
                            </a:xfrm>
                            <a:custGeom>
                              <a:avLst/>
                              <a:gdLst>
                                <a:gd name="T0" fmla="+- 0 7682 7682"/>
                                <a:gd name="T1" fmla="*/ T0 w 1"/>
                                <a:gd name="T2" fmla="+- 0 1234 1234"/>
                                <a:gd name="T3" fmla="*/ 1234 h 1"/>
                                <a:gd name="T4" fmla="+- 0 7683 7682"/>
                                <a:gd name="T5" fmla="*/ T4 w 1"/>
                                <a:gd name="T6" fmla="+- 0 1235 1234"/>
                                <a:gd name="T7" fmla="*/ 1235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3" name="Group 16416"/>
                        <wpg:cNvGrpSpPr>
                          <a:grpSpLocks/>
                        </wpg:cNvGrpSpPr>
                        <wpg:grpSpPr bwMode="auto">
                          <a:xfrm>
                            <a:off x="7685" y="1235"/>
                            <a:ext cx="2" cy="2"/>
                            <a:chOff x="7685" y="1235"/>
                            <a:chExt cx="2" cy="2"/>
                          </a:xfrm>
                        </wpg:grpSpPr>
                        <wps:wsp>
                          <wps:cNvPr id="13774" name="Freeform 16417"/>
                          <wps:cNvSpPr>
                            <a:spLocks/>
                          </wps:cNvSpPr>
                          <wps:spPr bwMode="auto">
                            <a:xfrm>
                              <a:off x="7685" y="1235"/>
                              <a:ext cx="2" cy="2"/>
                            </a:xfrm>
                            <a:custGeom>
                              <a:avLst/>
                              <a:gdLst>
                                <a:gd name="T0" fmla="+- 0 7686 7685"/>
                                <a:gd name="T1" fmla="*/ T0 w 1"/>
                                <a:gd name="T2" fmla="+- 0 1235 1235"/>
                                <a:gd name="T3" fmla="*/ 1235 h 1"/>
                                <a:gd name="T4" fmla="+- 0 7685 7685"/>
                                <a:gd name="T5" fmla="*/ T4 w 1"/>
                                <a:gd name="T6" fmla="+- 0 1236 1235"/>
                                <a:gd name="T7" fmla="*/ 1236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5" name="Group 16414"/>
                        <wpg:cNvGrpSpPr>
                          <a:grpSpLocks/>
                        </wpg:cNvGrpSpPr>
                        <wpg:grpSpPr bwMode="auto">
                          <a:xfrm>
                            <a:off x="7683" y="1235"/>
                            <a:ext cx="2" cy="2"/>
                            <a:chOff x="7683" y="1235"/>
                            <a:chExt cx="2" cy="2"/>
                          </a:xfrm>
                        </wpg:grpSpPr>
                        <wps:wsp>
                          <wps:cNvPr id="13776" name="Freeform 16415"/>
                          <wps:cNvSpPr>
                            <a:spLocks/>
                          </wps:cNvSpPr>
                          <wps:spPr bwMode="auto">
                            <a:xfrm>
                              <a:off x="7683" y="1235"/>
                              <a:ext cx="2" cy="2"/>
                            </a:xfrm>
                            <a:custGeom>
                              <a:avLst/>
                              <a:gdLst>
                                <a:gd name="T0" fmla="+- 0 7683 7683"/>
                                <a:gd name="T1" fmla="*/ T0 w 2"/>
                                <a:gd name="T2" fmla="+- 0 1235 1235"/>
                                <a:gd name="T3" fmla="*/ 1235 h 1"/>
                                <a:gd name="T4" fmla="+- 0 7684 7683"/>
                                <a:gd name="T5" fmla="*/ T4 w 2"/>
                                <a:gd name="T6" fmla="+- 0 1236 1235"/>
                                <a:gd name="T7" fmla="*/ 1236 h 1"/>
                                <a:gd name="T8" fmla="+- 0 7685 7683"/>
                                <a:gd name="T9" fmla="*/ T8 w 2"/>
                                <a:gd name="T10" fmla="+- 0 1236 1235"/>
                                <a:gd name="T11" fmla="*/ 1236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7" name="Group 16412"/>
                        <wpg:cNvGrpSpPr>
                          <a:grpSpLocks/>
                        </wpg:cNvGrpSpPr>
                        <wpg:grpSpPr bwMode="auto">
                          <a:xfrm>
                            <a:off x="7792" y="1348"/>
                            <a:ext cx="3" cy="2"/>
                            <a:chOff x="7792" y="1348"/>
                            <a:chExt cx="3" cy="2"/>
                          </a:xfrm>
                        </wpg:grpSpPr>
                        <wps:wsp>
                          <wps:cNvPr id="13778" name="Freeform 16413"/>
                          <wps:cNvSpPr>
                            <a:spLocks/>
                          </wps:cNvSpPr>
                          <wps:spPr bwMode="auto">
                            <a:xfrm>
                              <a:off x="7792" y="1348"/>
                              <a:ext cx="3" cy="2"/>
                            </a:xfrm>
                            <a:custGeom>
                              <a:avLst/>
                              <a:gdLst>
                                <a:gd name="T0" fmla="+- 0 7795 7792"/>
                                <a:gd name="T1" fmla="*/ T0 w 3"/>
                                <a:gd name="T2" fmla="+- 0 1348 1348"/>
                                <a:gd name="T3" fmla="*/ 1348 h 2"/>
                                <a:gd name="T4" fmla="+- 0 7792 7792"/>
                                <a:gd name="T5" fmla="*/ T4 w 3"/>
                                <a:gd name="T6" fmla="+- 0 1350 1348"/>
                                <a:gd name="T7" fmla="*/ 135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9" name="Group 16410"/>
                        <wpg:cNvGrpSpPr>
                          <a:grpSpLocks/>
                        </wpg:cNvGrpSpPr>
                        <wpg:grpSpPr bwMode="auto">
                          <a:xfrm>
                            <a:off x="7788" y="1351"/>
                            <a:ext cx="3" cy="2"/>
                            <a:chOff x="7788" y="1351"/>
                            <a:chExt cx="3" cy="2"/>
                          </a:xfrm>
                        </wpg:grpSpPr>
                        <wps:wsp>
                          <wps:cNvPr id="13780" name="Freeform 16411"/>
                          <wps:cNvSpPr>
                            <a:spLocks/>
                          </wps:cNvSpPr>
                          <wps:spPr bwMode="auto">
                            <a:xfrm>
                              <a:off x="7788" y="1351"/>
                              <a:ext cx="3" cy="2"/>
                            </a:xfrm>
                            <a:custGeom>
                              <a:avLst/>
                              <a:gdLst>
                                <a:gd name="T0" fmla="+- 0 7791 7788"/>
                                <a:gd name="T1" fmla="*/ T0 w 3"/>
                                <a:gd name="T2" fmla="+- 0 1351 1351"/>
                                <a:gd name="T3" fmla="*/ 1351 h 2"/>
                                <a:gd name="T4" fmla="+- 0 7788 7788"/>
                                <a:gd name="T5" fmla="*/ T4 w 3"/>
                                <a:gd name="T6" fmla="+- 0 1353 1351"/>
                                <a:gd name="T7" fmla="*/ 135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1" name="Group 16408"/>
                        <wpg:cNvGrpSpPr>
                          <a:grpSpLocks/>
                        </wpg:cNvGrpSpPr>
                        <wpg:grpSpPr bwMode="auto">
                          <a:xfrm>
                            <a:off x="7783" y="1354"/>
                            <a:ext cx="3" cy="2"/>
                            <a:chOff x="7783" y="1354"/>
                            <a:chExt cx="3" cy="2"/>
                          </a:xfrm>
                        </wpg:grpSpPr>
                        <wps:wsp>
                          <wps:cNvPr id="13782" name="Freeform 16409"/>
                          <wps:cNvSpPr>
                            <a:spLocks/>
                          </wps:cNvSpPr>
                          <wps:spPr bwMode="auto">
                            <a:xfrm>
                              <a:off x="7783" y="1354"/>
                              <a:ext cx="3" cy="2"/>
                            </a:xfrm>
                            <a:custGeom>
                              <a:avLst/>
                              <a:gdLst>
                                <a:gd name="T0" fmla="+- 0 7786 7783"/>
                                <a:gd name="T1" fmla="*/ T0 w 3"/>
                                <a:gd name="T2" fmla="+- 0 1354 1354"/>
                                <a:gd name="T3" fmla="*/ 1354 h 2"/>
                                <a:gd name="T4" fmla="+- 0 7783 7783"/>
                                <a:gd name="T5" fmla="*/ T4 w 3"/>
                                <a:gd name="T6" fmla="+- 0 1356 1354"/>
                                <a:gd name="T7" fmla="*/ 1356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3" name="Group 16406"/>
                        <wpg:cNvGrpSpPr>
                          <a:grpSpLocks/>
                        </wpg:cNvGrpSpPr>
                        <wpg:grpSpPr bwMode="auto">
                          <a:xfrm>
                            <a:off x="7781" y="1351"/>
                            <a:ext cx="2" cy="12"/>
                            <a:chOff x="7781" y="1351"/>
                            <a:chExt cx="2" cy="12"/>
                          </a:xfrm>
                        </wpg:grpSpPr>
                        <wps:wsp>
                          <wps:cNvPr id="13784" name="Freeform 16407"/>
                          <wps:cNvSpPr>
                            <a:spLocks/>
                          </wps:cNvSpPr>
                          <wps:spPr bwMode="auto">
                            <a:xfrm>
                              <a:off x="7781" y="1351"/>
                              <a:ext cx="2" cy="12"/>
                            </a:xfrm>
                            <a:custGeom>
                              <a:avLst/>
                              <a:gdLst>
                                <a:gd name="T0" fmla="+- 0 1351 1351"/>
                                <a:gd name="T1" fmla="*/ 1351 h 12"/>
                                <a:gd name="T2" fmla="+- 0 1364 1351"/>
                                <a:gd name="T3" fmla="*/ 1364 h 12"/>
                              </a:gdLst>
                              <a:ahLst/>
                              <a:cxnLst>
                                <a:cxn ang="0">
                                  <a:pos x="0" y="T1"/>
                                </a:cxn>
                                <a:cxn ang="0">
                                  <a:pos x="0" y="T3"/>
                                </a:cxn>
                              </a:cxnLst>
                              <a:rect l="0" t="0" r="r" b="b"/>
                              <a:pathLst>
                                <a:path h="12">
                                  <a:moveTo>
                                    <a:pt x="0" y="0"/>
                                  </a:moveTo>
                                  <a:lnTo>
                                    <a:pt x="0" y="13"/>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5" name="Group 16404"/>
                        <wpg:cNvGrpSpPr>
                          <a:grpSpLocks/>
                        </wpg:cNvGrpSpPr>
                        <wpg:grpSpPr bwMode="auto">
                          <a:xfrm>
                            <a:off x="7777" y="1359"/>
                            <a:ext cx="2" cy="2"/>
                            <a:chOff x="7777" y="1359"/>
                            <a:chExt cx="2" cy="2"/>
                          </a:xfrm>
                        </wpg:grpSpPr>
                        <wps:wsp>
                          <wps:cNvPr id="13786" name="Freeform 16405"/>
                          <wps:cNvSpPr>
                            <a:spLocks/>
                          </wps:cNvSpPr>
                          <wps:spPr bwMode="auto">
                            <a:xfrm>
                              <a:off x="7777" y="1359"/>
                              <a:ext cx="2" cy="2"/>
                            </a:xfrm>
                            <a:custGeom>
                              <a:avLst/>
                              <a:gdLst>
                                <a:gd name="T0" fmla="+- 0 7780 7777"/>
                                <a:gd name="T1" fmla="*/ T0 w 2"/>
                                <a:gd name="T2" fmla="+- 0 1359 1359"/>
                                <a:gd name="T3" fmla="*/ 1359 h 2"/>
                                <a:gd name="T4" fmla="+- 0 7777 7777"/>
                                <a:gd name="T5" fmla="*/ T4 w 2"/>
                                <a:gd name="T6" fmla="+- 0 1360 1359"/>
                                <a:gd name="T7" fmla="*/ 1360 h 2"/>
                              </a:gdLst>
                              <a:ahLst/>
                              <a:cxnLst>
                                <a:cxn ang="0">
                                  <a:pos x="T1" y="T3"/>
                                </a:cxn>
                                <a:cxn ang="0">
                                  <a:pos x="T5" y="T7"/>
                                </a:cxn>
                              </a:cxnLst>
                              <a:rect l="0" t="0" r="r" b="b"/>
                              <a:pathLst>
                                <a:path w="2"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7" name="Group 16402"/>
                        <wpg:cNvGrpSpPr>
                          <a:grpSpLocks/>
                        </wpg:cNvGrpSpPr>
                        <wpg:grpSpPr bwMode="auto">
                          <a:xfrm>
                            <a:off x="7774" y="1364"/>
                            <a:ext cx="2" cy="2"/>
                            <a:chOff x="7774" y="1364"/>
                            <a:chExt cx="2" cy="2"/>
                          </a:xfrm>
                        </wpg:grpSpPr>
                        <wps:wsp>
                          <wps:cNvPr id="13788" name="Freeform 16403"/>
                          <wps:cNvSpPr>
                            <a:spLocks/>
                          </wps:cNvSpPr>
                          <wps:spPr bwMode="auto">
                            <a:xfrm>
                              <a:off x="7774" y="1364"/>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9" name="Group 16400"/>
                        <wpg:cNvGrpSpPr>
                          <a:grpSpLocks/>
                        </wpg:cNvGrpSpPr>
                        <wpg:grpSpPr bwMode="auto">
                          <a:xfrm>
                            <a:off x="7774" y="1362"/>
                            <a:ext cx="2" cy="2"/>
                            <a:chOff x="7774" y="1362"/>
                            <a:chExt cx="2" cy="2"/>
                          </a:xfrm>
                        </wpg:grpSpPr>
                        <wps:wsp>
                          <wps:cNvPr id="13790" name="Freeform 16401"/>
                          <wps:cNvSpPr>
                            <a:spLocks/>
                          </wps:cNvSpPr>
                          <wps:spPr bwMode="auto">
                            <a:xfrm>
                              <a:off x="7774" y="1362"/>
                              <a:ext cx="2" cy="2"/>
                            </a:xfrm>
                            <a:custGeom>
                              <a:avLst/>
                              <a:gdLst>
                                <a:gd name="T0" fmla="+- 0 7775 7774"/>
                                <a:gd name="T1" fmla="*/ T0 w 1"/>
                                <a:gd name="T2" fmla="+- 0 1362 1362"/>
                                <a:gd name="T3" fmla="*/ 1362 h 2"/>
                                <a:gd name="T4" fmla="+- 0 7774 7774"/>
                                <a:gd name="T5" fmla="*/ T4 w 1"/>
                                <a:gd name="T6" fmla="+- 0 1363 1362"/>
                                <a:gd name="T7" fmla="*/ 1363 h 2"/>
                                <a:gd name="T8" fmla="+- 0 7774 7774"/>
                                <a:gd name="T9" fmla="*/ T8 w 1"/>
                                <a:gd name="T10" fmla="+- 0 1364 1362"/>
                                <a:gd name="T11" fmla="*/ 1364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1" name="Group 16398"/>
                        <wpg:cNvGrpSpPr>
                          <a:grpSpLocks/>
                        </wpg:cNvGrpSpPr>
                        <wpg:grpSpPr bwMode="auto">
                          <a:xfrm>
                            <a:off x="7774" y="1362"/>
                            <a:ext cx="2" cy="2"/>
                            <a:chOff x="7774" y="1362"/>
                            <a:chExt cx="2" cy="2"/>
                          </a:xfrm>
                        </wpg:grpSpPr>
                        <wps:wsp>
                          <wps:cNvPr id="13792" name="Freeform 16399"/>
                          <wps:cNvSpPr>
                            <a:spLocks/>
                          </wps:cNvSpPr>
                          <wps:spPr bwMode="auto">
                            <a:xfrm>
                              <a:off x="7774" y="1362"/>
                              <a:ext cx="2" cy="2"/>
                            </a:xfrm>
                            <a:custGeom>
                              <a:avLst/>
                              <a:gdLst>
                                <a:gd name="T0" fmla="+- 0 7775 7774"/>
                                <a:gd name="T1" fmla="*/ T0 w 1"/>
                                <a:gd name="T2" fmla="+- 0 1362 1362"/>
                                <a:gd name="T3" fmla="*/ 1362 h 2"/>
                                <a:gd name="T4" fmla="+- 0 7774 7774"/>
                                <a:gd name="T5" fmla="*/ T4 w 1"/>
                                <a:gd name="T6" fmla="+- 0 1363 1362"/>
                                <a:gd name="T7" fmla="*/ 1363 h 2"/>
                                <a:gd name="T8" fmla="+- 0 7774 7774"/>
                                <a:gd name="T9" fmla="*/ T8 w 1"/>
                                <a:gd name="T10" fmla="+- 0 1364 1362"/>
                                <a:gd name="T11" fmla="*/ 1364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3" name="Group 16396"/>
                        <wpg:cNvGrpSpPr>
                          <a:grpSpLocks/>
                        </wpg:cNvGrpSpPr>
                        <wpg:grpSpPr bwMode="auto">
                          <a:xfrm>
                            <a:off x="7775" y="1361"/>
                            <a:ext cx="2" cy="2"/>
                            <a:chOff x="7775" y="1361"/>
                            <a:chExt cx="2" cy="2"/>
                          </a:xfrm>
                        </wpg:grpSpPr>
                        <wps:wsp>
                          <wps:cNvPr id="13794" name="Freeform 16397"/>
                          <wps:cNvSpPr>
                            <a:spLocks/>
                          </wps:cNvSpPr>
                          <wps:spPr bwMode="auto">
                            <a:xfrm>
                              <a:off x="7775" y="1361"/>
                              <a:ext cx="2" cy="2"/>
                            </a:xfrm>
                            <a:custGeom>
                              <a:avLst/>
                              <a:gdLst>
                                <a:gd name="T0" fmla="+- 0 7776 7775"/>
                                <a:gd name="T1" fmla="*/ T0 w 1"/>
                                <a:gd name="T2" fmla="+- 0 1361 1361"/>
                                <a:gd name="T3" fmla="*/ 1361 h 1"/>
                                <a:gd name="T4" fmla="+- 0 7775 7775"/>
                                <a:gd name="T5" fmla="*/ T4 w 1"/>
                                <a:gd name="T6" fmla="+- 0 1362 1361"/>
                                <a:gd name="T7" fmla="*/ 1362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5" name="Group 16394"/>
                        <wpg:cNvGrpSpPr>
                          <a:grpSpLocks/>
                        </wpg:cNvGrpSpPr>
                        <wpg:grpSpPr bwMode="auto">
                          <a:xfrm>
                            <a:off x="7782" y="1374"/>
                            <a:ext cx="2" cy="3"/>
                            <a:chOff x="7782" y="1374"/>
                            <a:chExt cx="2" cy="3"/>
                          </a:xfrm>
                        </wpg:grpSpPr>
                        <wps:wsp>
                          <wps:cNvPr id="13796" name="Freeform 16395"/>
                          <wps:cNvSpPr>
                            <a:spLocks/>
                          </wps:cNvSpPr>
                          <wps:spPr bwMode="auto">
                            <a:xfrm>
                              <a:off x="7782" y="1374"/>
                              <a:ext cx="2" cy="3"/>
                            </a:xfrm>
                            <a:custGeom>
                              <a:avLst/>
                              <a:gdLst>
                                <a:gd name="T0" fmla="+- 0 7782 7782"/>
                                <a:gd name="T1" fmla="*/ T0 w 2"/>
                                <a:gd name="T2" fmla="+- 0 1374 1374"/>
                                <a:gd name="T3" fmla="*/ 1374 h 3"/>
                                <a:gd name="T4" fmla="+- 0 7784 7782"/>
                                <a:gd name="T5" fmla="*/ T4 w 2"/>
                                <a:gd name="T6" fmla="+- 0 1378 1374"/>
                                <a:gd name="T7" fmla="*/ 1378 h 3"/>
                              </a:gdLst>
                              <a:ahLst/>
                              <a:cxnLst>
                                <a:cxn ang="0">
                                  <a:pos x="T1" y="T3"/>
                                </a:cxn>
                                <a:cxn ang="0">
                                  <a:pos x="T5" y="T7"/>
                                </a:cxn>
                              </a:cxnLst>
                              <a:rect l="0" t="0" r="r" b="b"/>
                              <a:pathLst>
                                <a:path w="2"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7" name="Group 16392"/>
                        <wpg:cNvGrpSpPr>
                          <a:grpSpLocks/>
                        </wpg:cNvGrpSpPr>
                        <wpg:grpSpPr bwMode="auto">
                          <a:xfrm>
                            <a:off x="7779" y="1370"/>
                            <a:ext cx="2" cy="3"/>
                            <a:chOff x="7779" y="1370"/>
                            <a:chExt cx="2" cy="3"/>
                          </a:xfrm>
                        </wpg:grpSpPr>
                        <wps:wsp>
                          <wps:cNvPr id="13798" name="Freeform 16393"/>
                          <wps:cNvSpPr>
                            <a:spLocks/>
                          </wps:cNvSpPr>
                          <wps:spPr bwMode="auto">
                            <a:xfrm>
                              <a:off x="7779" y="1370"/>
                              <a:ext cx="2" cy="3"/>
                            </a:xfrm>
                            <a:custGeom>
                              <a:avLst/>
                              <a:gdLst>
                                <a:gd name="T0" fmla="+- 0 7779 7779"/>
                                <a:gd name="T1" fmla="*/ T0 w 2"/>
                                <a:gd name="T2" fmla="+- 0 1370 1370"/>
                                <a:gd name="T3" fmla="*/ 1370 h 3"/>
                                <a:gd name="T4" fmla="+- 0 7781 7779"/>
                                <a:gd name="T5" fmla="*/ T4 w 2"/>
                                <a:gd name="T6" fmla="+- 0 1373 1370"/>
                                <a:gd name="T7" fmla="*/ 137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9" name="Group 16390"/>
                        <wpg:cNvGrpSpPr>
                          <a:grpSpLocks/>
                        </wpg:cNvGrpSpPr>
                        <wpg:grpSpPr bwMode="auto">
                          <a:xfrm>
                            <a:off x="7776" y="1366"/>
                            <a:ext cx="2" cy="3"/>
                            <a:chOff x="7776" y="1366"/>
                            <a:chExt cx="2" cy="3"/>
                          </a:xfrm>
                        </wpg:grpSpPr>
                        <wps:wsp>
                          <wps:cNvPr id="13800" name="Freeform 16391"/>
                          <wps:cNvSpPr>
                            <a:spLocks/>
                          </wps:cNvSpPr>
                          <wps:spPr bwMode="auto">
                            <a:xfrm>
                              <a:off x="7776" y="1366"/>
                              <a:ext cx="2" cy="3"/>
                            </a:xfrm>
                            <a:custGeom>
                              <a:avLst/>
                              <a:gdLst>
                                <a:gd name="T0" fmla="+- 0 7776 7776"/>
                                <a:gd name="T1" fmla="*/ T0 w 2"/>
                                <a:gd name="T2" fmla="+- 0 1366 1366"/>
                                <a:gd name="T3" fmla="*/ 1366 h 3"/>
                                <a:gd name="T4" fmla="+- 0 7778 7776"/>
                                <a:gd name="T5" fmla="*/ T4 w 2"/>
                                <a:gd name="T6" fmla="+- 0 1369 1366"/>
                                <a:gd name="T7" fmla="*/ 1369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1" name="Group 16388"/>
                        <wpg:cNvGrpSpPr>
                          <a:grpSpLocks/>
                        </wpg:cNvGrpSpPr>
                        <wpg:grpSpPr bwMode="auto">
                          <a:xfrm>
                            <a:off x="7599" y="1309"/>
                            <a:ext cx="77" cy="108"/>
                            <a:chOff x="7599" y="1309"/>
                            <a:chExt cx="77" cy="108"/>
                          </a:xfrm>
                        </wpg:grpSpPr>
                        <wps:wsp>
                          <wps:cNvPr id="13802" name="Freeform 16389"/>
                          <wps:cNvSpPr>
                            <a:spLocks/>
                          </wps:cNvSpPr>
                          <wps:spPr bwMode="auto">
                            <a:xfrm>
                              <a:off x="7599" y="1309"/>
                              <a:ext cx="77" cy="108"/>
                            </a:xfrm>
                            <a:custGeom>
                              <a:avLst/>
                              <a:gdLst>
                                <a:gd name="T0" fmla="+- 0 7676 7599"/>
                                <a:gd name="T1" fmla="*/ T0 w 77"/>
                                <a:gd name="T2" fmla="+- 0 1417 1309"/>
                                <a:gd name="T3" fmla="*/ 1417 h 108"/>
                                <a:gd name="T4" fmla="+- 0 7653 7599"/>
                                <a:gd name="T5" fmla="*/ T4 w 77"/>
                                <a:gd name="T6" fmla="+- 0 1379 1309"/>
                                <a:gd name="T7" fmla="*/ 1379 h 108"/>
                                <a:gd name="T8" fmla="+- 0 7627 7599"/>
                                <a:gd name="T9" fmla="*/ T8 w 77"/>
                                <a:gd name="T10" fmla="+- 0 1343 1309"/>
                                <a:gd name="T11" fmla="*/ 1343 h 108"/>
                                <a:gd name="T12" fmla="+- 0 7599 7599"/>
                                <a:gd name="T13" fmla="*/ T12 w 77"/>
                                <a:gd name="T14" fmla="+- 0 1309 1309"/>
                                <a:gd name="T15" fmla="*/ 1309 h 108"/>
                              </a:gdLst>
                              <a:ahLst/>
                              <a:cxnLst>
                                <a:cxn ang="0">
                                  <a:pos x="T1" y="T3"/>
                                </a:cxn>
                                <a:cxn ang="0">
                                  <a:pos x="T5" y="T7"/>
                                </a:cxn>
                                <a:cxn ang="0">
                                  <a:pos x="T9" y="T11"/>
                                </a:cxn>
                                <a:cxn ang="0">
                                  <a:pos x="T13" y="T15"/>
                                </a:cxn>
                              </a:cxnLst>
                              <a:rect l="0" t="0" r="r" b="b"/>
                              <a:pathLst>
                                <a:path w="77" h="108">
                                  <a:moveTo>
                                    <a:pt x="77" y="108"/>
                                  </a:moveTo>
                                  <a:lnTo>
                                    <a:pt x="54" y="70"/>
                                  </a:lnTo>
                                  <a:lnTo>
                                    <a:pt x="28" y="34"/>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3" name="Group 16386"/>
                        <wpg:cNvGrpSpPr>
                          <a:grpSpLocks/>
                        </wpg:cNvGrpSpPr>
                        <wpg:grpSpPr bwMode="auto">
                          <a:xfrm>
                            <a:off x="7599" y="1316"/>
                            <a:ext cx="71" cy="98"/>
                            <a:chOff x="7599" y="1316"/>
                            <a:chExt cx="71" cy="98"/>
                          </a:xfrm>
                        </wpg:grpSpPr>
                        <wps:wsp>
                          <wps:cNvPr id="13804" name="Freeform 16387"/>
                          <wps:cNvSpPr>
                            <a:spLocks/>
                          </wps:cNvSpPr>
                          <wps:spPr bwMode="auto">
                            <a:xfrm>
                              <a:off x="7599" y="1316"/>
                              <a:ext cx="71" cy="98"/>
                            </a:xfrm>
                            <a:custGeom>
                              <a:avLst/>
                              <a:gdLst>
                                <a:gd name="T0" fmla="+- 0 7670 7599"/>
                                <a:gd name="T1" fmla="*/ T0 w 71"/>
                                <a:gd name="T2" fmla="+- 0 1415 1316"/>
                                <a:gd name="T3" fmla="*/ 1415 h 98"/>
                                <a:gd name="T4" fmla="+- 0 7649 7599"/>
                                <a:gd name="T5" fmla="*/ T4 w 71"/>
                                <a:gd name="T6" fmla="+- 0 1380 1316"/>
                                <a:gd name="T7" fmla="*/ 1380 h 98"/>
                                <a:gd name="T8" fmla="+- 0 7626 7599"/>
                                <a:gd name="T9" fmla="*/ T8 w 71"/>
                                <a:gd name="T10" fmla="+- 0 1348 1316"/>
                                <a:gd name="T11" fmla="*/ 1348 h 98"/>
                                <a:gd name="T12" fmla="+- 0 7601 7599"/>
                                <a:gd name="T13" fmla="*/ T12 w 71"/>
                                <a:gd name="T14" fmla="+- 0 1317 1316"/>
                                <a:gd name="T15" fmla="*/ 1317 h 98"/>
                                <a:gd name="T16" fmla="+- 0 7600 7599"/>
                                <a:gd name="T17" fmla="*/ T16 w 71"/>
                                <a:gd name="T18" fmla="+- 0 1316 1316"/>
                                <a:gd name="T19" fmla="*/ 1316 h 98"/>
                                <a:gd name="T20" fmla="+- 0 7599 7599"/>
                                <a:gd name="T21" fmla="*/ T20 w 71"/>
                                <a:gd name="T22" fmla="+- 0 1316 1316"/>
                                <a:gd name="T23" fmla="*/ 1316 h 98"/>
                              </a:gdLst>
                              <a:ahLst/>
                              <a:cxnLst>
                                <a:cxn ang="0">
                                  <a:pos x="T1" y="T3"/>
                                </a:cxn>
                                <a:cxn ang="0">
                                  <a:pos x="T5" y="T7"/>
                                </a:cxn>
                                <a:cxn ang="0">
                                  <a:pos x="T9" y="T11"/>
                                </a:cxn>
                                <a:cxn ang="0">
                                  <a:pos x="T13" y="T15"/>
                                </a:cxn>
                                <a:cxn ang="0">
                                  <a:pos x="T17" y="T19"/>
                                </a:cxn>
                                <a:cxn ang="0">
                                  <a:pos x="T21" y="T23"/>
                                </a:cxn>
                              </a:cxnLst>
                              <a:rect l="0" t="0" r="r" b="b"/>
                              <a:pathLst>
                                <a:path w="71" h="98">
                                  <a:moveTo>
                                    <a:pt x="71" y="99"/>
                                  </a:moveTo>
                                  <a:lnTo>
                                    <a:pt x="50" y="64"/>
                                  </a:lnTo>
                                  <a:lnTo>
                                    <a:pt x="27" y="32"/>
                                  </a:lnTo>
                                  <a:lnTo>
                                    <a:pt x="2"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5" name="Group 16384"/>
                        <wpg:cNvGrpSpPr>
                          <a:grpSpLocks/>
                        </wpg:cNvGrpSpPr>
                        <wpg:grpSpPr bwMode="auto">
                          <a:xfrm>
                            <a:off x="7587" y="1311"/>
                            <a:ext cx="2" cy="2"/>
                            <a:chOff x="7587" y="1311"/>
                            <a:chExt cx="2" cy="2"/>
                          </a:xfrm>
                        </wpg:grpSpPr>
                        <wps:wsp>
                          <wps:cNvPr id="13806" name="Freeform 16385"/>
                          <wps:cNvSpPr>
                            <a:spLocks/>
                          </wps:cNvSpPr>
                          <wps:spPr bwMode="auto">
                            <a:xfrm>
                              <a:off x="7587" y="1311"/>
                              <a:ext cx="2" cy="2"/>
                            </a:xfrm>
                            <a:custGeom>
                              <a:avLst/>
                              <a:gdLst>
                                <a:gd name="T0" fmla="+- 0 7587 7587"/>
                                <a:gd name="T1" fmla="*/ T0 w 1"/>
                                <a:gd name="T2" fmla="+- 0 1311 1311"/>
                                <a:gd name="T3" fmla="*/ 1311 h 1"/>
                                <a:gd name="T4" fmla="+- 0 7588 7587"/>
                                <a:gd name="T5" fmla="*/ T4 w 1"/>
                                <a:gd name="T6" fmla="+- 0 1311 1311"/>
                                <a:gd name="T7" fmla="*/ 1311 h 1"/>
                              </a:gdLst>
                              <a:ahLst/>
                              <a:cxnLst>
                                <a:cxn ang="0">
                                  <a:pos x="T1" y="T3"/>
                                </a:cxn>
                                <a:cxn ang="0">
                                  <a:pos x="T5" y="T7"/>
                                </a:cxn>
                              </a:cxnLst>
                              <a:rect l="0" t="0" r="r" b="b"/>
                              <a:pathLst>
                                <a:path w="1" h="1">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7" name="Group 16382"/>
                        <wpg:cNvGrpSpPr>
                          <a:grpSpLocks/>
                        </wpg:cNvGrpSpPr>
                        <wpg:grpSpPr bwMode="auto">
                          <a:xfrm>
                            <a:off x="7670" y="1415"/>
                            <a:ext cx="2" cy="2"/>
                            <a:chOff x="7670" y="1415"/>
                            <a:chExt cx="2" cy="2"/>
                          </a:xfrm>
                        </wpg:grpSpPr>
                        <wps:wsp>
                          <wps:cNvPr id="13808" name="Freeform 16383"/>
                          <wps:cNvSpPr>
                            <a:spLocks/>
                          </wps:cNvSpPr>
                          <wps:spPr bwMode="auto">
                            <a:xfrm>
                              <a:off x="7670" y="1415"/>
                              <a:ext cx="2" cy="2"/>
                            </a:xfrm>
                            <a:custGeom>
                              <a:avLst/>
                              <a:gdLst>
                                <a:gd name="T0" fmla="+- 0 1416 1415"/>
                                <a:gd name="T1" fmla="*/ 1416 h 2"/>
                                <a:gd name="T2" fmla="+- 0 1416 1415"/>
                                <a:gd name="T3" fmla="*/ 1416 h 2"/>
                                <a:gd name="T4" fmla="+- 0 1415 1415"/>
                                <a:gd name="T5" fmla="*/ 1415 h 2"/>
                              </a:gdLst>
                              <a:ahLst/>
                              <a:cxnLst>
                                <a:cxn ang="0">
                                  <a:pos x="0" y="T1"/>
                                </a:cxn>
                                <a:cxn ang="0">
                                  <a:pos x="0" y="T3"/>
                                </a:cxn>
                                <a:cxn ang="0">
                                  <a:pos x="0" y="T5"/>
                                </a:cxn>
                              </a:cxnLst>
                              <a:rect l="0" t="0" r="r" b="b"/>
                              <a:pathLst>
                                <a:path h="2">
                                  <a:moveTo>
                                    <a:pt x="0" y="1"/>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9" name="Group 16380"/>
                        <wpg:cNvGrpSpPr>
                          <a:grpSpLocks/>
                        </wpg:cNvGrpSpPr>
                        <wpg:grpSpPr bwMode="auto">
                          <a:xfrm>
                            <a:off x="7674" y="1427"/>
                            <a:ext cx="2" cy="2"/>
                            <a:chOff x="7674" y="1427"/>
                            <a:chExt cx="2" cy="2"/>
                          </a:xfrm>
                        </wpg:grpSpPr>
                        <wps:wsp>
                          <wps:cNvPr id="13810" name="Freeform 16381"/>
                          <wps:cNvSpPr>
                            <a:spLocks/>
                          </wps:cNvSpPr>
                          <wps:spPr bwMode="auto">
                            <a:xfrm>
                              <a:off x="7674" y="1427"/>
                              <a:ext cx="2" cy="2"/>
                            </a:xfrm>
                            <a:custGeom>
                              <a:avLst/>
                              <a:gdLst>
                                <a:gd name="T0" fmla="+- 0 7674 7674"/>
                                <a:gd name="T1" fmla="*/ T0 w 1"/>
                                <a:gd name="T2" fmla="+- 0 7674 7674"/>
                                <a:gd name="T3" fmla="*/ T2 w 1"/>
                              </a:gdLst>
                              <a:ahLst/>
                              <a:cxnLst>
                                <a:cxn ang="0">
                                  <a:pos x="T1" y="0"/>
                                </a:cxn>
                                <a:cxn ang="0">
                                  <a:pos x="T3" y="0"/>
                                </a:cxn>
                              </a:cxnLst>
                              <a:rect l="0" t="0" r="r" b="b"/>
                              <a:pathLst>
                                <a:path w="1">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1" name="Group 16378"/>
                        <wpg:cNvGrpSpPr>
                          <a:grpSpLocks/>
                        </wpg:cNvGrpSpPr>
                        <wpg:grpSpPr bwMode="auto">
                          <a:xfrm>
                            <a:off x="7452" y="1374"/>
                            <a:ext cx="2" cy="3"/>
                            <a:chOff x="7452" y="1374"/>
                            <a:chExt cx="2" cy="3"/>
                          </a:xfrm>
                        </wpg:grpSpPr>
                        <wps:wsp>
                          <wps:cNvPr id="13812" name="Freeform 16379"/>
                          <wps:cNvSpPr>
                            <a:spLocks/>
                          </wps:cNvSpPr>
                          <wps:spPr bwMode="auto">
                            <a:xfrm>
                              <a:off x="7452" y="1374"/>
                              <a:ext cx="2" cy="3"/>
                            </a:xfrm>
                            <a:custGeom>
                              <a:avLst/>
                              <a:gdLst>
                                <a:gd name="T0" fmla="+- 0 7452 7452"/>
                                <a:gd name="T1" fmla="*/ T0 w 2"/>
                                <a:gd name="T2" fmla="+- 0 1374 1374"/>
                                <a:gd name="T3" fmla="*/ 1374 h 3"/>
                                <a:gd name="T4" fmla="+- 0 7454 7452"/>
                                <a:gd name="T5" fmla="*/ T4 w 2"/>
                                <a:gd name="T6" fmla="+- 0 1377 1374"/>
                                <a:gd name="T7" fmla="*/ 1377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3" name="Group 16376"/>
                        <wpg:cNvGrpSpPr>
                          <a:grpSpLocks/>
                        </wpg:cNvGrpSpPr>
                        <wpg:grpSpPr bwMode="auto">
                          <a:xfrm>
                            <a:off x="7376" y="1428"/>
                            <a:ext cx="2" cy="3"/>
                            <a:chOff x="7376" y="1428"/>
                            <a:chExt cx="2" cy="3"/>
                          </a:xfrm>
                        </wpg:grpSpPr>
                        <wps:wsp>
                          <wps:cNvPr id="13814" name="Freeform 16377"/>
                          <wps:cNvSpPr>
                            <a:spLocks/>
                          </wps:cNvSpPr>
                          <wps:spPr bwMode="auto">
                            <a:xfrm>
                              <a:off x="7376" y="1428"/>
                              <a:ext cx="2" cy="3"/>
                            </a:xfrm>
                            <a:custGeom>
                              <a:avLst/>
                              <a:gdLst>
                                <a:gd name="T0" fmla="+- 0 7376 7376"/>
                                <a:gd name="T1" fmla="*/ T0 w 2"/>
                                <a:gd name="T2" fmla="+- 0 1428 1428"/>
                                <a:gd name="T3" fmla="*/ 1428 h 3"/>
                                <a:gd name="T4" fmla="+- 0 7378 7376"/>
                                <a:gd name="T5" fmla="*/ T4 w 2"/>
                                <a:gd name="T6" fmla="+- 0 1432 1428"/>
                                <a:gd name="T7" fmla="*/ 1432 h 3"/>
                              </a:gdLst>
                              <a:ahLst/>
                              <a:cxnLst>
                                <a:cxn ang="0">
                                  <a:pos x="T1" y="T3"/>
                                </a:cxn>
                                <a:cxn ang="0">
                                  <a:pos x="T5" y="T7"/>
                                </a:cxn>
                              </a:cxnLst>
                              <a:rect l="0" t="0" r="r" b="b"/>
                              <a:pathLst>
                                <a:path w="2"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5" name="Group 16374"/>
                        <wpg:cNvGrpSpPr>
                          <a:grpSpLocks/>
                        </wpg:cNvGrpSpPr>
                        <wpg:grpSpPr bwMode="auto">
                          <a:xfrm>
                            <a:off x="7497" y="1329"/>
                            <a:ext cx="10" cy="35"/>
                            <a:chOff x="7497" y="1329"/>
                            <a:chExt cx="10" cy="35"/>
                          </a:xfrm>
                        </wpg:grpSpPr>
                        <wps:wsp>
                          <wps:cNvPr id="13816" name="Freeform 16375"/>
                          <wps:cNvSpPr>
                            <a:spLocks/>
                          </wps:cNvSpPr>
                          <wps:spPr bwMode="auto">
                            <a:xfrm>
                              <a:off x="7497" y="1329"/>
                              <a:ext cx="10" cy="35"/>
                            </a:xfrm>
                            <a:custGeom>
                              <a:avLst/>
                              <a:gdLst>
                                <a:gd name="T0" fmla="+- 0 7507 7497"/>
                                <a:gd name="T1" fmla="*/ T0 w 10"/>
                                <a:gd name="T2" fmla="+- 0 1364 1329"/>
                                <a:gd name="T3" fmla="*/ 1364 h 35"/>
                                <a:gd name="T4" fmla="+- 0 7497 7497"/>
                                <a:gd name="T5" fmla="*/ T4 w 10"/>
                                <a:gd name="T6" fmla="+- 0 1329 1329"/>
                                <a:gd name="T7" fmla="*/ 1329 h 35"/>
                              </a:gdLst>
                              <a:ahLst/>
                              <a:cxnLst>
                                <a:cxn ang="0">
                                  <a:pos x="T1" y="T3"/>
                                </a:cxn>
                                <a:cxn ang="0">
                                  <a:pos x="T5" y="T7"/>
                                </a:cxn>
                              </a:cxnLst>
                              <a:rect l="0" t="0" r="r" b="b"/>
                              <a:pathLst>
                                <a:path w="10" h="35">
                                  <a:moveTo>
                                    <a:pt x="10" y="3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7" name="Group 16372"/>
                        <wpg:cNvGrpSpPr>
                          <a:grpSpLocks/>
                        </wpg:cNvGrpSpPr>
                        <wpg:grpSpPr bwMode="auto">
                          <a:xfrm>
                            <a:off x="7489" y="1346"/>
                            <a:ext cx="8" cy="27"/>
                            <a:chOff x="7489" y="1346"/>
                            <a:chExt cx="8" cy="27"/>
                          </a:xfrm>
                        </wpg:grpSpPr>
                        <wps:wsp>
                          <wps:cNvPr id="13818" name="Freeform 16373"/>
                          <wps:cNvSpPr>
                            <a:spLocks/>
                          </wps:cNvSpPr>
                          <wps:spPr bwMode="auto">
                            <a:xfrm>
                              <a:off x="7489" y="1346"/>
                              <a:ext cx="8" cy="27"/>
                            </a:xfrm>
                            <a:custGeom>
                              <a:avLst/>
                              <a:gdLst>
                                <a:gd name="T0" fmla="+- 0 7497 7489"/>
                                <a:gd name="T1" fmla="*/ T0 w 8"/>
                                <a:gd name="T2" fmla="+- 0 1373 1346"/>
                                <a:gd name="T3" fmla="*/ 1373 h 27"/>
                                <a:gd name="T4" fmla="+- 0 7489 7489"/>
                                <a:gd name="T5" fmla="*/ T4 w 8"/>
                                <a:gd name="T6" fmla="+- 0 1346 1346"/>
                                <a:gd name="T7" fmla="*/ 1346 h 27"/>
                              </a:gdLst>
                              <a:ahLst/>
                              <a:cxnLst>
                                <a:cxn ang="0">
                                  <a:pos x="T1" y="T3"/>
                                </a:cxn>
                                <a:cxn ang="0">
                                  <a:pos x="T5" y="T7"/>
                                </a:cxn>
                              </a:cxnLst>
                              <a:rect l="0" t="0" r="r" b="b"/>
                              <a:pathLst>
                                <a:path w="8" h="27">
                                  <a:moveTo>
                                    <a:pt x="8" y="2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9" name="Group 16370"/>
                        <wpg:cNvGrpSpPr>
                          <a:grpSpLocks/>
                        </wpg:cNvGrpSpPr>
                        <wpg:grpSpPr bwMode="auto">
                          <a:xfrm>
                            <a:off x="7391" y="1408"/>
                            <a:ext cx="54" cy="3"/>
                            <a:chOff x="7391" y="1408"/>
                            <a:chExt cx="54" cy="3"/>
                          </a:xfrm>
                        </wpg:grpSpPr>
                        <wps:wsp>
                          <wps:cNvPr id="13820" name="Freeform 16371"/>
                          <wps:cNvSpPr>
                            <a:spLocks/>
                          </wps:cNvSpPr>
                          <wps:spPr bwMode="auto">
                            <a:xfrm>
                              <a:off x="7391" y="1408"/>
                              <a:ext cx="54" cy="3"/>
                            </a:xfrm>
                            <a:custGeom>
                              <a:avLst/>
                              <a:gdLst>
                                <a:gd name="T0" fmla="+- 0 7445 7391"/>
                                <a:gd name="T1" fmla="*/ T0 w 54"/>
                                <a:gd name="T2" fmla="+- 0 1411 1408"/>
                                <a:gd name="T3" fmla="*/ 1411 h 3"/>
                                <a:gd name="T4" fmla="+- 0 7391 7391"/>
                                <a:gd name="T5" fmla="*/ T4 w 54"/>
                                <a:gd name="T6" fmla="+- 0 1408 1408"/>
                                <a:gd name="T7" fmla="*/ 1408 h 3"/>
                              </a:gdLst>
                              <a:ahLst/>
                              <a:cxnLst>
                                <a:cxn ang="0">
                                  <a:pos x="T1" y="T3"/>
                                </a:cxn>
                                <a:cxn ang="0">
                                  <a:pos x="T5" y="T7"/>
                                </a:cxn>
                              </a:cxnLst>
                              <a:rect l="0" t="0" r="r" b="b"/>
                              <a:pathLst>
                                <a:path w="54" h="3">
                                  <a:moveTo>
                                    <a:pt x="54" y="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1" name="Group 16368"/>
                        <wpg:cNvGrpSpPr>
                          <a:grpSpLocks/>
                        </wpg:cNvGrpSpPr>
                        <wpg:grpSpPr bwMode="auto">
                          <a:xfrm>
                            <a:off x="7424" y="1375"/>
                            <a:ext cx="3" cy="2"/>
                            <a:chOff x="7424" y="1375"/>
                            <a:chExt cx="3" cy="2"/>
                          </a:xfrm>
                        </wpg:grpSpPr>
                        <wps:wsp>
                          <wps:cNvPr id="13822" name="Freeform 16369"/>
                          <wps:cNvSpPr>
                            <a:spLocks/>
                          </wps:cNvSpPr>
                          <wps:spPr bwMode="auto">
                            <a:xfrm>
                              <a:off x="7424" y="1375"/>
                              <a:ext cx="3" cy="2"/>
                            </a:xfrm>
                            <a:custGeom>
                              <a:avLst/>
                              <a:gdLst>
                                <a:gd name="T0" fmla="+- 0 7427 7424"/>
                                <a:gd name="T1" fmla="*/ T0 w 3"/>
                                <a:gd name="T2" fmla="+- 0 1375 1375"/>
                                <a:gd name="T3" fmla="*/ 1375 h 2"/>
                                <a:gd name="T4" fmla="+- 0 7424 7424"/>
                                <a:gd name="T5" fmla="*/ T4 w 3"/>
                                <a:gd name="T6" fmla="+- 0 1377 1375"/>
                                <a:gd name="T7" fmla="*/ 137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3" name="Group 16366"/>
                        <wpg:cNvGrpSpPr>
                          <a:grpSpLocks/>
                        </wpg:cNvGrpSpPr>
                        <wpg:grpSpPr bwMode="auto">
                          <a:xfrm>
                            <a:off x="7390" y="1341"/>
                            <a:ext cx="88" cy="63"/>
                            <a:chOff x="7390" y="1341"/>
                            <a:chExt cx="88" cy="63"/>
                          </a:xfrm>
                        </wpg:grpSpPr>
                        <wps:wsp>
                          <wps:cNvPr id="13824" name="Freeform 16367"/>
                          <wps:cNvSpPr>
                            <a:spLocks/>
                          </wps:cNvSpPr>
                          <wps:spPr bwMode="auto">
                            <a:xfrm>
                              <a:off x="7390" y="1341"/>
                              <a:ext cx="88" cy="63"/>
                            </a:xfrm>
                            <a:custGeom>
                              <a:avLst/>
                              <a:gdLst>
                                <a:gd name="T0" fmla="+- 0 7390 7390"/>
                                <a:gd name="T1" fmla="*/ T0 w 88"/>
                                <a:gd name="T2" fmla="+- 0 1404 1341"/>
                                <a:gd name="T3" fmla="*/ 1404 h 63"/>
                                <a:gd name="T4" fmla="+- 0 7478 7390"/>
                                <a:gd name="T5" fmla="*/ T4 w 88"/>
                                <a:gd name="T6" fmla="+- 0 1341 1341"/>
                                <a:gd name="T7" fmla="*/ 1341 h 63"/>
                              </a:gdLst>
                              <a:ahLst/>
                              <a:cxnLst>
                                <a:cxn ang="0">
                                  <a:pos x="T1" y="T3"/>
                                </a:cxn>
                                <a:cxn ang="0">
                                  <a:pos x="T5" y="T7"/>
                                </a:cxn>
                              </a:cxnLst>
                              <a:rect l="0" t="0" r="r" b="b"/>
                              <a:pathLst>
                                <a:path w="88" h="63">
                                  <a:moveTo>
                                    <a:pt x="0" y="63"/>
                                  </a:moveTo>
                                  <a:lnTo>
                                    <a:pt x="8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5" name="Group 16364"/>
                        <wpg:cNvGrpSpPr>
                          <a:grpSpLocks/>
                        </wpg:cNvGrpSpPr>
                        <wpg:grpSpPr bwMode="auto">
                          <a:xfrm>
                            <a:off x="7497" y="1327"/>
                            <a:ext cx="2" cy="2"/>
                            <a:chOff x="7497" y="1327"/>
                            <a:chExt cx="2" cy="2"/>
                          </a:xfrm>
                        </wpg:grpSpPr>
                        <wps:wsp>
                          <wps:cNvPr id="13826" name="Freeform 16365"/>
                          <wps:cNvSpPr>
                            <a:spLocks/>
                          </wps:cNvSpPr>
                          <wps:spPr bwMode="auto">
                            <a:xfrm>
                              <a:off x="7497" y="1327"/>
                              <a:ext cx="2" cy="2"/>
                            </a:xfrm>
                            <a:custGeom>
                              <a:avLst/>
                              <a:gdLst>
                                <a:gd name="T0" fmla="+- 0 7498 7497"/>
                                <a:gd name="T1" fmla="*/ T0 w 1"/>
                                <a:gd name="T2" fmla="+- 0 1327 1327"/>
                                <a:gd name="T3" fmla="*/ 1327 h 2"/>
                                <a:gd name="T4" fmla="+- 0 7497 7497"/>
                                <a:gd name="T5" fmla="*/ T4 w 1"/>
                                <a:gd name="T6" fmla="+- 0 1328 1327"/>
                                <a:gd name="T7" fmla="*/ 1328 h 2"/>
                                <a:gd name="T8" fmla="+- 0 7497 7497"/>
                                <a:gd name="T9" fmla="*/ T8 w 1"/>
                                <a:gd name="T10" fmla="+- 0 1329 1327"/>
                                <a:gd name="T11" fmla="*/ 1329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7" name="Group 16362"/>
                        <wpg:cNvGrpSpPr>
                          <a:grpSpLocks/>
                        </wpg:cNvGrpSpPr>
                        <wpg:grpSpPr bwMode="auto">
                          <a:xfrm>
                            <a:off x="7480" y="1341"/>
                            <a:ext cx="9" cy="5"/>
                            <a:chOff x="7480" y="1341"/>
                            <a:chExt cx="9" cy="5"/>
                          </a:xfrm>
                        </wpg:grpSpPr>
                        <wps:wsp>
                          <wps:cNvPr id="13828" name="Freeform 16363"/>
                          <wps:cNvSpPr>
                            <a:spLocks/>
                          </wps:cNvSpPr>
                          <wps:spPr bwMode="auto">
                            <a:xfrm>
                              <a:off x="7480" y="1341"/>
                              <a:ext cx="9" cy="5"/>
                            </a:xfrm>
                            <a:custGeom>
                              <a:avLst/>
                              <a:gdLst>
                                <a:gd name="T0" fmla="+- 0 7480 7480"/>
                                <a:gd name="T1" fmla="*/ T0 w 9"/>
                                <a:gd name="T2" fmla="+- 0 1341 1341"/>
                                <a:gd name="T3" fmla="*/ 1341 h 5"/>
                                <a:gd name="T4" fmla="+- 0 7488 7480"/>
                                <a:gd name="T5" fmla="*/ T4 w 9"/>
                                <a:gd name="T6" fmla="+- 0 1345 1341"/>
                                <a:gd name="T7" fmla="*/ 1345 h 5"/>
                                <a:gd name="T8" fmla="+- 0 7489 7480"/>
                                <a:gd name="T9" fmla="*/ T8 w 9"/>
                                <a:gd name="T10" fmla="+- 0 1346 1341"/>
                                <a:gd name="T11" fmla="*/ 1346 h 5"/>
                              </a:gdLst>
                              <a:ahLst/>
                              <a:cxnLst>
                                <a:cxn ang="0">
                                  <a:pos x="T1" y="T3"/>
                                </a:cxn>
                                <a:cxn ang="0">
                                  <a:pos x="T5" y="T7"/>
                                </a:cxn>
                                <a:cxn ang="0">
                                  <a:pos x="T9" y="T11"/>
                                </a:cxn>
                              </a:cxnLst>
                              <a:rect l="0" t="0" r="r" b="b"/>
                              <a:pathLst>
                                <a:path w="9" h="5">
                                  <a:moveTo>
                                    <a:pt x="0" y="0"/>
                                  </a:moveTo>
                                  <a:lnTo>
                                    <a:pt x="8" y="4"/>
                                  </a:lnTo>
                                  <a:lnTo>
                                    <a:pt x="9"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9" name="Group 16360"/>
                        <wpg:cNvGrpSpPr>
                          <a:grpSpLocks/>
                        </wpg:cNvGrpSpPr>
                        <wpg:grpSpPr bwMode="auto">
                          <a:xfrm>
                            <a:off x="7479" y="1335"/>
                            <a:ext cx="2" cy="12"/>
                            <a:chOff x="7479" y="1335"/>
                            <a:chExt cx="2" cy="12"/>
                          </a:xfrm>
                        </wpg:grpSpPr>
                        <wps:wsp>
                          <wps:cNvPr id="13830" name="Freeform 16361"/>
                          <wps:cNvSpPr>
                            <a:spLocks/>
                          </wps:cNvSpPr>
                          <wps:spPr bwMode="auto">
                            <a:xfrm>
                              <a:off x="7479" y="1335"/>
                              <a:ext cx="2" cy="12"/>
                            </a:xfrm>
                            <a:custGeom>
                              <a:avLst/>
                              <a:gdLst>
                                <a:gd name="T0" fmla="+- 0 1335 1335"/>
                                <a:gd name="T1" fmla="*/ 1335 h 12"/>
                                <a:gd name="T2" fmla="+- 0 1347 1335"/>
                                <a:gd name="T3" fmla="*/ 1347 h 12"/>
                              </a:gdLst>
                              <a:ahLst/>
                              <a:cxnLst>
                                <a:cxn ang="0">
                                  <a:pos x="0" y="T1"/>
                                </a:cxn>
                                <a:cxn ang="0">
                                  <a:pos x="0" y="T3"/>
                                </a:cxn>
                              </a:cxnLst>
                              <a:rect l="0" t="0" r="r" b="b"/>
                              <a:pathLst>
                                <a:path h="12">
                                  <a:moveTo>
                                    <a:pt x="0" y="0"/>
                                  </a:moveTo>
                                  <a:lnTo>
                                    <a:pt x="0" y="12"/>
                                  </a:lnTo>
                                </a:path>
                              </a:pathLst>
                            </a:custGeom>
                            <a:noFill/>
                            <a:ln w="148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1" name="Group 16358"/>
                        <wpg:cNvGrpSpPr>
                          <a:grpSpLocks/>
                        </wpg:cNvGrpSpPr>
                        <wpg:grpSpPr bwMode="auto">
                          <a:xfrm>
                            <a:off x="7488" y="1345"/>
                            <a:ext cx="2" cy="2"/>
                            <a:chOff x="7488" y="1345"/>
                            <a:chExt cx="2" cy="2"/>
                          </a:xfrm>
                        </wpg:grpSpPr>
                        <wps:wsp>
                          <wps:cNvPr id="13832" name="Freeform 16359"/>
                          <wps:cNvSpPr>
                            <a:spLocks/>
                          </wps:cNvSpPr>
                          <wps:spPr bwMode="auto">
                            <a:xfrm>
                              <a:off x="7488" y="1345"/>
                              <a:ext cx="2" cy="2"/>
                            </a:xfrm>
                            <a:custGeom>
                              <a:avLst/>
                              <a:gdLst>
                                <a:gd name="T0" fmla="+- 0 7489 7488"/>
                                <a:gd name="T1" fmla="*/ T0 w 1"/>
                                <a:gd name="T2" fmla="+- 0 1346 1345"/>
                                <a:gd name="T3" fmla="*/ 1346 h 1"/>
                                <a:gd name="T4" fmla="+- 0 7488 7488"/>
                                <a:gd name="T5" fmla="*/ T4 w 1"/>
                                <a:gd name="T6" fmla="+- 0 1345 1345"/>
                                <a:gd name="T7" fmla="*/ 1345 h 1"/>
                              </a:gdLst>
                              <a:ahLst/>
                              <a:cxnLst>
                                <a:cxn ang="0">
                                  <a:pos x="T1" y="T3"/>
                                </a:cxn>
                                <a:cxn ang="0">
                                  <a:pos x="T5" y="T7"/>
                                </a:cxn>
                              </a:cxnLst>
                              <a:rect l="0" t="0" r="r" b="b"/>
                              <a:pathLst>
                                <a:path w="1" h="1">
                                  <a:moveTo>
                                    <a:pt x="1"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3" name="Group 16356"/>
                        <wpg:cNvGrpSpPr>
                          <a:grpSpLocks/>
                        </wpg:cNvGrpSpPr>
                        <wpg:grpSpPr bwMode="auto">
                          <a:xfrm>
                            <a:off x="7446" y="1367"/>
                            <a:ext cx="2" cy="2"/>
                            <a:chOff x="7446" y="1367"/>
                            <a:chExt cx="2" cy="2"/>
                          </a:xfrm>
                        </wpg:grpSpPr>
                        <wps:wsp>
                          <wps:cNvPr id="13834" name="Freeform 16357"/>
                          <wps:cNvSpPr>
                            <a:spLocks/>
                          </wps:cNvSpPr>
                          <wps:spPr bwMode="auto">
                            <a:xfrm>
                              <a:off x="7446" y="1367"/>
                              <a:ext cx="2" cy="2"/>
                            </a:xfrm>
                            <a:custGeom>
                              <a:avLst/>
                              <a:gdLst>
                                <a:gd name="T0" fmla="+- 0 7446 7446"/>
                                <a:gd name="T1" fmla="*/ T0 w 1"/>
                                <a:gd name="T2" fmla="+- 0 1367 1367"/>
                                <a:gd name="T3" fmla="*/ 1367 h 2"/>
                                <a:gd name="T4" fmla="+- 0 7448 7446"/>
                                <a:gd name="T5" fmla="*/ T4 w 1"/>
                                <a:gd name="T6" fmla="+- 0 1368 1367"/>
                                <a:gd name="T7" fmla="*/ 1368 h 2"/>
                              </a:gdLst>
                              <a:ahLst/>
                              <a:cxnLst>
                                <a:cxn ang="0">
                                  <a:pos x="T1" y="T3"/>
                                </a:cxn>
                                <a:cxn ang="0">
                                  <a:pos x="T5" y="T7"/>
                                </a:cxn>
                              </a:cxnLst>
                              <a:rect l="0" t="0" r="r" b="b"/>
                              <a:pathLst>
                                <a:path w="1" h="2">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5" name="Group 16354"/>
                        <wpg:cNvGrpSpPr>
                          <a:grpSpLocks/>
                        </wpg:cNvGrpSpPr>
                        <wpg:grpSpPr bwMode="auto">
                          <a:xfrm>
                            <a:off x="7443" y="1363"/>
                            <a:ext cx="2" cy="2"/>
                            <a:chOff x="7443" y="1363"/>
                            <a:chExt cx="2" cy="2"/>
                          </a:xfrm>
                        </wpg:grpSpPr>
                        <wps:wsp>
                          <wps:cNvPr id="13836" name="Freeform 16355"/>
                          <wps:cNvSpPr>
                            <a:spLocks/>
                          </wps:cNvSpPr>
                          <wps:spPr bwMode="auto">
                            <a:xfrm>
                              <a:off x="7443" y="1363"/>
                              <a:ext cx="2" cy="2"/>
                            </a:xfrm>
                            <a:custGeom>
                              <a:avLst/>
                              <a:gdLst>
                                <a:gd name="T0" fmla="+- 0 7444 7443"/>
                                <a:gd name="T1" fmla="*/ T0 w 2"/>
                                <a:gd name="T2" fmla="+- 0 7444 7443"/>
                                <a:gd name="T3" fmla="*/ T2 w 2"/>
                                <a:gd name="T4" fmla="+- 0 7443 7443"/>
                                <a:gd name="T5" fmla="*/ T4 w 2"/>
                              </a:gdLst>
                              <a:ahLst/>
                              <a:cxnLst>
                                <a:cxn ang="0">
                                  <a:pos x="T1" y="0"/>
                                </a:cxn>
                                <a:cxn ang="0">
                                  <a:pos x="T3" y="0"/>
                                </a:cxn>
                                <a:cxn ang="0">
                                  <a:pos x="T5" y="0"/>
                                </a:cxn>
                              </a:cxnLst>
                              <a:rect l="0" t="0" r="r" b="b"/>
                              <a:pathLst>
                                <a:path w="2">
                                  <a:moveTo>
                                    <a:pt x="1"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7" name="Group 16352"/>
                        <wpg:cNvGrpSpPr>
                          <a:grpSpLocks/>
                        </wpg:cNvGrpSpPr>
                        <wpg:grpSpPr bwMode="auto">
                          <a:xfrm>
                            <a:off x="7434" y="1367"/>
                            <a:ext cx="4" cy="3"/>
                            <a:chOff x="7434" y="1367"/>
                            <a:chExt cx="4" cy="3"/>
                          </a:xfrm>
                        </wpg:grpSpPr>
                        <wps:wsp>
                          <wps:cNvPr id="13838" name="Freeform 16353"/>
                          <wps:cNvSpPr>
                            <a:spLocks/>
                          </wps:cNvSpPr>
                          <wps:spPr bwMode="auto">
                            <a:xfrm>
                              <a:off x="7434" y="1367"/>
                              <a:ext cx="4" cy="3"/>
                            </a:xfrm>
                            <a:custGeom>
                              <a:avLst/>
                              <a:gdLst>
                                <a:gd name="T0" fmla="+- 0 7438 7434"/>
                                <a:gd name="T1" fmla="*/ T0 w 4"/>
                                <a:gd name="T2" fmla="+- 0 1367 1367"/>
                                <a:gd name="T3" fmla="*/ 1367 h 3"/>
                                <a:gd name="T4" fmla="+- 0 7434 7434"/>
                                <a:gd name="T5" fmla="*/ T4 w 4"/>
                                <a:gd name="T6" fmla="+- 0 1370 1367"/>
                                <a:gd name="T7" fmla="*/ 1370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9" name="Group 16350"/>
                        <wpg:cNvGrpSpPr>
                          <a:grpSpLocks/>
                        </wpg:cNvGrpSpPr>
                        <wpg:grpSpPr bwMode="auto">
                          <a:xfrm>
                            <a:off x="7429" y="1371"/>
                            <a:ext cx="3" cy="2"/>
                            <a:chOff x="7429" y="1371"/>
                            <a:chExt cx="3" cy="2"/>
                          </a:xfrm>
                        </wpg:grpSpPr>
                        <wps:wsp>
                          <wps:cNvPr id="13840" name="Freeform 16351"/>
                          <wps:cNvSpPr>
                            <a:spLocks/>
                          </wps:cNvSpPr>
                          <wps:spPr bwMode="auto">
                            <a:xfrm>
                              <a:off x="7429" y="1371"/>
                              <a:ext cx="3" cy="2"/>
                            </a:xfrm>
                            <a:custGeom>
                              <a:avLst/>
                              <a:gdLst>
                                <a:gd name="T0" fmla="+- 0 7432 7429"/>
                                <a:gd name="T1" fmla="*/ T0 w 3"/>
                                <a:gd name="T2" fmla="+- 0 1371 1371"/>
                                <a:gd name="T3" fmla="*/ 1371 h 2"/>
                                <a:gd name="T4" fmla="+- 0 7429 7429"/>
                                <a:gd name="T5" fmla="*/ T4 w 3"/>
                                <a:gd name="T6" fmla="+- 0 1373 1371"/>
                                <a:gd name="T7" fmla="*/ 137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1" name="Group 16348"/>
                        <wpg:cNvGrpSpPr>
                          <a:grpSpLocks/>
                        </wpg:cNvGrpSpPr>
                        <wpg:grpSpPr bwMode="auto">
                          <a:xfrm>
                            <a:off x="7439" y="1364"/>
                            <a:ext cx="3" cy="2"/>
                            <a:chOff x="7439" y="1364"/>
                            <a:chExt cx="3" cy="2"/>
                          </a:xfrm>
                        </wpg:grpSpPr>
                        <wps:wsp>
                          <wps:cNvPr id="13842" name="Freeform 16349"/>
                          <wps:cNvSpPr>
                            <a:spLocks/>
                          </wps:cNvSpPr>
                          <wps:spPr bwMode="auto">
                            <a:xfrm>
                              <a:off x="7439" y="1364"/>
                              <a:ext cx="3" cy="2"/>
                            </a:xfrm>
                            <a:custGeom>
                              <a:avLst/>
                              <a:gdLst>
                                <a:gd name="T0" fmla="+- 0 7442 7439"/>
                                <a:gd name="T1" fmla="*/ T0 w 3"/>
                                <a:gd name="T2" fmla="+- 0 1364 1364"/>
                                <a:gd name="T3" fmla="*/ 1364 h 2"/>
                                <a:gd name="T4" fmla="+- 0 7439 7439"/>
                                <a:gd name="T5" fmla="*/ T4 w 3"/>
                                <a:gd name="T6" fmla="+- 0 1366 1364"/>
                                <a:gd name="T7" fmla="*/ 1366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3" name="Group 16346"/>
                        <wpg:cNvGrpSpPr>
                          <a:grpSpLocks/>
                        </wpg:cNvGrpSpPr>
                        <wpg:grpSpPr bwMode="auto">
                          <a:xfrm>
                            <a:off x="7449" y="1370"/>
                            <a:ext cx="2" cy="3"/>
                            <a:chOff x="7449" y="1370"/>
                            <a:chExt cx="2" cy="3"/>
                          </a:xfrm>
                        </wpg:grpSpPr>
                        <wps:wsp>
                          <wps:cNvPr id="13844" name="Freeform 16347"/>
                          <wps:cNvSpPr>
                            <a:spLocks/>
                          </wps:cNvSpPr>
                          <wps:spPr bwMode="auto">
                            <a:xfrm>
                              <a:off x="7449" y="1370"/>
                              <a:ext cx="2" cy="3"/>
                            </a:xfrm>
                            <a:custGeom>
                              <a:avLst/>
                              <a:gdLst>
                                <a:gd name="T0" fmla="+- 0 7449 7449"/>
                                <a:gd name="T1" fmla="*/ T0 w 2"/>
                                <a:gd name="T2" fmla="+- 0 1370 1370"/>
                                <a:gd name="T3" fmla="*/ 1370 h 3"/>
                                <a:gd name="T4" fmla="+- 0 7451 7449"/>
                                <a:gd name="T5" fmla="*/ T4 w 2"/>
                                <a:gd name="T6" fmla="+- 0 1373 1370"/>
                                <a:gd name="T7" fmla="*/ 137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5" name="Group 16344"/>
                        <wpg:cNvGrpSpPr>
                          <a:grpSpLocks/>
                        </wpg:cNvGrpSpPr>
                        <wpg:grpSpPr bwMode="auto">
                          <a:xfrm>
                            <a:off x="7382" y="1404"/>
                            <a:ext cx="3" cy="2"/>
                            <a:chOff x="7382" y="1404"/>
                            <a:chExt cx="3" cy="2"/>
                          </a:xfrm>
                        </wpg:grpSpPr>
                        <wps:wsp>
                          <wps:cNvPr id="13846" name="Freeform 16345"/>
                          <wps:cNvSpPr>
                            <a:spLocks/>
                          </wps:cNvSpPr>
                          <wps:spPr bwMode="auto">
                            <a:xfrm>
                              <a:off x="7382" y="1404"/>
                              <a:ext cx="3" cy="2"/>
                            </a:xfrm>
                            <a:custGeom>
                              <a:avLst/>
                              <a:gdLst>
                                <a:gd name="T0" fmla="+- 0 7385 7382"/>
                                <a:gd name="T1" fmla="*/ T0 w 3"/>
                                <a:gd name="T2" fmla="+- 0 1404 1404"/>
                                <a:gd name="T3" fmla="*/ 1404 h 2"/>
                                <a:gd name="T4" fmla="+- 0 7382 7382"/>
                                <a:gd name="T5" fmla="*/ T4 w 3"/>
                                <a:gd name="T6" fmla="+- 0 1407 1404"/>
                                <a:gd name="T7" fmla="*/ 1407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7" name="Group 16342"/>
                        <wpg:cNvGrpSpPr>
                          <a:grpSpLocks/>
                        </wpg:cNvGrpSpPr>
                        <wpg:grpSpPr bwMode="auto">
                          <a:xfrm>
                            <a:off x="7404" y="1389"/>
                            <a:ext cx="3" cy="2"/>
                            <a:chOff x="7404" y="1389"/>
                            <a:chExt cx="3" cy="2"/>
                          </a:xfrm>
                        </wpg:grpSpPr>
                        <wps:wsp>
                          <wps:cNvPr id="13848" name="Freeform 16343"/>
                          <wps:cNvSpPr>
                            <a:spLocks/>
                          </wps:cNvSpPr>
                          <wps:spPr bwMode="auto">
                            <a:xfrm>
                              <a:off x="7404" y="1389"/>
                              <a:ext cx="3" cy="2"/>
                            </a:xfrm>
                            <a:custGeom>
                              <a:avLst/>
                              <a:gdLst>
                                <a:gd name="T0" fmla="+- 0 7407 7404"/>
                                <a:gd name="T1" fmla="*/ T0 w 3"/>
                                <a:gd name="T2" fmla="+- 0 1389 1389"/>
                                <a:gd name="T3" fmla="*/ 1389 h 2"/>
                                <a:gd name="T4" fmla="+- 0 7404 7404"/>
                                <a:gd name="T5" fmla="*/ T4 w 3"/>
                                <a:gd name="T6" fmla="+- 0 1391 1389"/>
                                <a:gd name="T7" fmla="*/ 1391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9" name="Group 16340"/>
                        <wpg:cNvGrpSpPr>
                          <a:grpSpLocks/>
                        </wpg:cNvGrpSpPr>
                        <wpg:grpSpPr bwMode="auto">
                          <a:xfrm>
                            <a:off x="7420" y="1378"/>
                            <a:ext cx="2" cy="2"/>
                            <a:chOff x="7420" y="1378"/>
                            <a:chExt cx="2" cy="2"/>
                          </a:xfrm>
                        </wpg:grpSpPr>
                        <wps:wsp>
                          <wps:cNvPr id="13850" name="Freeform 16341"/>
                          <wps:cNvSpPr>
                            <a:spLocks/>
                          </wps:cNvSpPr>
                          <wps:spPr bwMode="auto">
                            <a:xfrm>
                              <a:off x="7420" y="1378"/>
                              <a:ext cx="2" cy="2"/>
                            </a:xfrm>
                            <a:custGeom>
                              <a:avLst/>
                              <a:gdLst>
                                <a:gd name="T0" fmla="+- 0 7422 7420"/>
                                <a:gd name="T1" fmla="*/ T0 w 2"/>
                                <a:gd name="T2" fmla="+- 0 1378 1378"/>
                                <a:gd name="T3" fmla="*/ 1378 h 1"/>
                                <a:gd name="T4" fmla="+- 0 7420 7420"/>
                                <a:gd name="T5" fmla="*/ T4 w 2"/>
                                <a:gd name="T6" fmla="+- 0 1379 1378"/>
                                <a:gd name="T7" fmla="*/ 1379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1" name="Group 16338"/>
                        <wpg:cNvGrpSpPr>
                          <a:grpSpLocks/>
                        </wpg:cNvGrpSpPr>
                        <wpg:grpSpPr bwMode="auto">
                          <a:xfrm>
                            <a:off x="7415" y="1380"/>
                            <a:ext cx="3" cy="2"/>
                            <a:chOff x="7415" y="1380"/>
                            <a:chExt cx="3" cy="2"/>
                          </a:xfrm>
                        </wpg:grpSpPr>
                        <wps:wsp>
                          <wps:cNvPr id="13852" name="Freeform 16339"/>
                          <wps:cNvSpPr>
                            <a:spLocks/>
                          </wps:cNvSpPr>
                          <wps:spPr bwMode="auto">
                            <a:xfrm>
                              <a:off x="7415" y="1380"/>
                              <a:ext cx="3" cy="2"/>
                            </a:xfrm>
                            <a:custGeom>
                              <a:avLst/>
                              <a:gdLst>
                                <a:gd name="T0" fmla="+- 0 7419 7415"/>
                                <a:gd name="T1" fmla="*/ T0 w 3"/>
                                <a:gd name="T2" fmla="+- 0 1380 1380"/>
                                <a:gd name="T3" fmla="*/ 1380 h 2"/>
                                <a:gd name="T4" fmla="+- 0 7415 7415"/>
                                <a:gd name="T5" fmla="*/ T4 w 3"/>
                                <a:gd name="T6" fmla="+- 0 1383 1380"/>
                                <a:gd name="T7" fmla="*/ 1383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3" name="Group 16336"/>
                        <wpg:cNvGrpSpPr>
                          <a:grpSpLocks/>
                        </wpg:cNvGrpSpPr>
                        <wpg:grpSpPr bwMode="auto">
                          <a:xfrm>
                            <a:off x="7410" y="1384"/>
                            <a:ext cx="3" cy="2"/>
                            <a:chOff x="7410" y="1384"/>
                            <a:chExt cx="3" cy="2"/>
                          </a:xfrm>
                        </wpg:grpSpPr>
                        <wps:wsp>
                          <wps:cNvPr id="13854" name="Freeform 16337"/>
                          <wps:cNvSpPr>
                            <a:spLocks/>
                          </wps:cNvSpPr>
                          <wps:spPr bwMode="auto">
                            <a:xfrm>
                              <a:off x="7410" y="1384"/>
                              <a:ext cx="3" cy="2"/>
                            </a:xfrm>
                            <a:custGeom>
                              <a:avLst/>
                              <a:gdLst>
                                <a:gd name="T0" fmla="+- 0 7414 7410"/>
                                <a:gd name="T1" fmla="*/ T0 w 3"/>
                                <a:gd name="T2" fmla="+- 0 1384 1384"/>
                                <a:gd name="T3" fmla="*/ 1384 h 2"/>
                                <a:gd name="T4" fmla="+- 0 7410 7410"/>
                                <a:gd name="T5" fmla="*/ T4 w 3"/>
                                <a:gd name="T6" fmla="+- 0 1386 1384"/>
                                <a:gd name="T7" fmla="*/ 1386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5" name="Group 16334"/>
                        <wpg:cNvGrpSpPr>
                          <a:grpSpLocks/>
                        </wpg:cNvGrpSpPr>
                        <wpg:grpSpPr bwMode="auto">
                          <a:xfrm>
                            <a:off x="7399" y="1392"/>
                            <a:ext cx="3" cy="2"/>
                            <a:chOff x="7399" y="1392"/>
                            <a:chExt cx="3" cy="2"/>
                          </a:xfrm>
                        </wpg:grpSpPr>
                        <wps:wsp>
                          <wps:cNvPr id="13856" name="Freeform 16335"/>
                          <wps:cNvSpPr>
                            <a:spLocks/>
                          </wps:cNvSpPr>
                          <wps:spPr bwMode="auto">
                            <a:xfrm>
                              <a:off x="7399" y="1392"/>
                              <a:ext cx="3" cy="2"/>
                            </a:xfrm>
                            <a:custGeom>
                              <a:avLst/>
                              <a:gdLst>
                                <a:gd name="T0" fmla="+- 0 7402 7399"/>
                                <a:gd name="T1" fmla="*/ T0 w 3"/>
                                <a:gd name="T2" fmla="+- 0 1392 1392"/>
                                <a:gd name="T3" fmla="*/ 1392 h 2"/>
                                <a:gd name="T4" fmla="+- 0 7399 7399"/>
                                <a:gd name="T5" fmla="*/ T4 w 3"/>
                                <a:gd name="T6" fmla="+- 0 1394 1392"/>
                                <a:gd name="T7" fmla="*/ 1394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7" name="Group 16332"/>
                        <wpg:cNvGrpSpPr>
                          <a:grpSpLocks/>
                        </wpg:cNvGrpSpPr>
                        <wpg:grpSpPr bwMode="auto">
                          <a:xfrm>
                            <a:off x="7395" y="1395"/>
                            <a:ext cx="3" cy="2"/>
                            <a:chOff x="7395" y="1395"/>
                            <a:chExt cx="3" cy="2"/>
                          </a:xfrm>
                        </wpg:grpSpPr>
                        <wps:wsp>
                          <wps:cNvPr id="13858" name="Freeform 16333"/>
                          <wps:cNvSpPr>
                            <a:spLocks/>
                          </wps:cNvSpPr>
                          <wps:spPr bwMode="auto">
                            <a:xfrm>
                              <a:off x="7395" y="1395"/>
                              <a:ext cx="3" cy="2"/>
                            </a:xfrm>
                            <a:custGeom>
                              <a:avLst/>
                              <a:gdLst>
                                <a:gd name="T0" fmla="+- 0 7398 7395"/>
                                <a:gd name="T1" fmla="*/ T0 w 3"/>
                                <a:gd name="T2" fmla="+- 0 1395 1395"/>
                                <a:gd name="T3" fmla="*/ 1395 h 2"/>
                                <a:gd name="T4" fmla="+- 0 7395 7395"/>
                                <a:gd name="T5" fmla="*/ T4 w 3"/>
                                <a:gd name="T6" fmla="+- 0 1397 1395"/>
                                <a:gd name="T7" fmla="*/ 1397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9" name="Group 16330"/>
                        <wpg:cNvGrpSpPr>
                          <a:grpSpLocks/>
                        </wpg:cNvGrpSpPr>
                        <wpg:grpSpPr bwMode="auto">
                          <a:xfrm>
                            <a:off x="7391" y="1398"/>
                            <a:ext cx="3" cy="2"/>
                            <a:chOff x="7391" y="1398"/>
                            <a:chExt cx="3" cy="2"/>
                          </a:xfrm>
                        </wpg:grpSpPr>
                        <wps:wsp>
                          <wps:cNvPr id="13860" name="Freeform 16331"/>
                          <wps:cNvSpPr>
                            <a:spLocks/>
                          </wps:cNvSpPr>
                          <wps:spPr bwMode="auto">
                            <a:xfrm>
                              <a:off x="7391" y="1398"/>
                              <a:ext cx="3" cy="2"/>
                            </a:xfrm>
                            <a:custGeom>
                              <a:avLst/>
                              <a:gdLst>
                                <a:gd name="T0" fmla="+- 0 7393 7391"/>
                                <a:gd name="T1" fmla="*/ T0 w 3"/>
                                <a:gd name="T2" fmla="+- 0 1398 1398"/>
                                <a:gd name="T3" fmla="*/ 1398 h 2"/>
                                <a:gd name="T4" fmla="+- 0 7391 7391"/>
                                <a:gd name="T5" fmla="*/ T4 w 3"/>
                                <a:gd name="T6" fmla="+- 0 1400 1398"/>
                                <a:gd name="T7" fmla="*/ 1400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1" name="Group 16328"/>
                        <wpg:cNvGrpSpPr>
                          <a:grpSpLocks/>
                        </wpg:cNvGrpSpPr>
                        <wpg:grpSpPr bwMode="auto">
                          <a:xfrm>
                            <a:off x="7387" y="1401"/>
                            <a:ext cx="2" cy="2"/>
                            <a:chOff x="7387" y="1401"/>
                            <a:chExt cx="2" cy="2"/>
                          </a:xfrm>
                        </wpg:grpSpPr>
                        <wps:wsp>
                          <wps:cNvPr id="13862" name="Freeform 16329"/>
                          <wps:cNvSpPr>
                            <a:spLocks/>
                          </wps:cNvSpPr>
                          <wps:spPr bwMode="auto">
                            <a:xfrm>
                              <a:off x="7387" y="1401"/>
                              <a:ext cx="2" cy="2"/>
                            </a:xfrm>
                            <a:custGeom>
                              <a:avLst/>
                              <a:gdLst>
                                <a:gd name="T0" fmla="+- 0 7389 7387"/>
                                <a:gd name="T1" fmla="*/ T0 w 2"/>
                                <a:gd name="T2" fmla="+- 0 1401 1401"/>
                                <a:gd name="T3" fmla="*/ 1401 h 2"/>
                                <a:gd name="T4" fmla="+- 0 7387 7387"/>
                                <a:gd name="T5" fmla="*/ T4 w 2"/>
                                <a:gd name="T6" fmla="+- 0 1403 1401"/>
                                <a:gd name="T7" fmla="*/ 1403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3" name="Group 16326"/>
                        <wpg:cNvGrpSpPr>
                          <a:grpSpLocks/>
                        </wpg:cNvGrpSpPr>
                        <wpg:grpSpPr bwMode="auto">
                          <a:xfrm>
                            <a:off x="7389" y="1404"/>
                            <a:ext cx="2" cy="4"/>
                            <a:chOff x="7389" y="1404"/>
                            <a:chExt cx="2" cy="4"/>
                          </a:xfrm>
                        </wpg:grpSpPr>
                        <wps:wsp>
                          <wps:cNvPr id="13864" name="Freeform 16327"/>
                          <wps:cNvSpPr>
                            <a:spLocks/>
                          </wps:cNvSpPr>
                          <wps:spPr bwMode="auto">
                            <a:xfrm>
                              <a:off x="7389" y="1404"/>
                              <a:ext cx="2" cy="4"/>
                            </a:xfrm>
                            <a:custGeom>
                              <a:avLst/>
                              <a:gdLst>
                                <a:gd name="T0" fmla="+- 0 7390 7389"/>
                                <a:gd name="T1" fmla="*/ T0 w 2"/>
                                <a:gd name="T2" fmla="+- 0 1404 1404"/>
                                <a:gd name="T3" fmla="*/ 1404 h 4"/>
                                <a:gd name="T4" fmla="+- 0 7389 7389"/>
                                <a:gd name="T5" fmla="*/ T4 w 2"/>
                                <a:gd name="T6" fmla="+- 0 1405 1404"/>
                                <a:gd name="T7" fmla="*/ 1405 h 4"/>
                                <a:gd name="T8" fmla="+- 0 7389 7389"/>
                                <a:gd name="T9" fmla="*/ T8 w 2"/>
                                <a:gd name="T10" fmla="+- 0 1407 1404"/>
                                <a:gd name="T11" fmla="*/ 1407 h 4"/>
                                <a:gd name="T12" fmla="+- 0 7391 7389"/>
                                <a:gd name="T13" fmla="*/ T12 w 2"/>
                                <a:gd name="T14" fmla="+- 0 1408 1404"/>
                                <a:gd name="T15" fmla="*/ 1408 h 4"/>
                              </a:gdLst>
                              <a:ahLst/>
                              <a:cxnLst>
                                <a:cxn ang="0">
                                  <a:pos x="T1" y="T3"/>
                                </a:cxn>
                                <a:cxn ang="0">
                                  <a:pos x="T5" y="T7"/>
                                </a:cxn>
                                <a:cxn ang="0">
                                  <a:pos x="T9" y="T11"/>
                                </a:cxn>
                                <a:cxn ang="0">
                                  <a:pos x="T13" y="T15"/>
                                </a:cxn>
                              </a:cxnLst>
                              <a:rect l="0" t="0" r="r" b="b"/>
                              <a:pathLst>
                                <a:path w="2" h="4">
                                  <a:moveTo>
                                    <a:pt x="1" y="0"/>
                                  </a:moveTo>
                                  <a:lnTo>
                                    <a:pt x="0" y="1"/>
                                  </a:lnTo>
                                  <a:lnTo>
                                    <a:pt x="0" y="3"/>
                                  </a:ln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5" name="Group 16324"/>
                        <wpg:cNvGrpSpPr>
                          <a:grpSpLocks/>
                        </wpg:cNvGrpSpPr>
                        <wpg:grpSpPr bwMode="auto">
                          <a:xfrm>
                            <a:off x="7370" y="1419"/>
                            <a:ext cx="2" cy="3"/>
                            <a:chOff x="7370" y="1419"/>
                            <a:chExt cx="2" cy="3"/>
                          </a:xfrm>
                        </wpg:grpSpPr>
                        <wps:wsp>
                          <wps:cNvPr id="13866" name="Freeform 16325"/>
                          <wps:cNvSpPr>
                            <a:spLocks/>
                          </wps:cNvSpPr>
                          <wps:spPr bwMode="auto">
                            <a:xfrm>
                              <a:off x="7370" y="1419"/>
                              <a:ext cx="2" cy="3"/>
                            </a:xfrm>
                            <a:custGeom>
                              <a:avLst/>
                              <a:gdLst>
                                <a:gd name="T0" fmla="+- 0 7370 7370"/>
                                <a:gd name="T1" fmla="*/ T0 w 2"/>
                                <a:gd name="T2" fmla="+- 0 1419 1419"/>
                                <a:gd name="T3" fmla="*/ 1419 h 3"/>
                                <a:gd name="T4" fmla="+- 0 7372 7370"/>
                                <a:gd name="T5" fmla="*/ T4 w 2"/>
                                <a:gd name="T6" fmla="+- 0 1423 1419"/>
                                <a:gd name="T7" fmla="*/ 1423 h 3"/>
                              </a:gdLst>
                              <a:ahLst/>
                              <a:cxnLst>
                                <a:cxn ang="0">
                                  <a:pos x="T1" y="T3"/>
                                </a:cxn>
                                <a:cxn ang="0">
                                  <a:pos x="T5" y="T7"/>
                                </a:cxn>
                              </a:cxnLst>
                              <a:rect l="0" t="0" r="r" b="b"/>
                              <a:pathLst>
                                <a:path w="2"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7" name="Group 16322"/>
                        <wpg:cNvGrpSpPr>
                          <a:grpSpLocks/>
                        </wpg:cNvGrpSpPr>
                        <wpg:grpSpPr bwMode="auto">
                          <a:xfrm>
                            <a:off x="7368" y="1418"/>
                            <a:ext cx="2" cy="2"/>
                            <a:chOff x="7368" y="1418"/>
                            <a:chExt cx="2" cy="2"/>
                          </a:xfrm>
                        </wpg:grpSpPr>
                        <wps:wsp>
                          <wps:cNvPr id="13868" name="Freeform 16323"/>
                          <wps:cNvSpPr>
                            <a:spLocks/>
                          </wps:cNvSpPr>
                          <wps:spPr bwMode="auto">
                            <a:xfrm>
                              <a:off x="7368" y="1418"/>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9" name="Group 16320"/>
                        <wpg:cNvGrpSpPr>
                          <a:grpSpLocks/>
                        </wpg:cNvGrpSpPr>
                        <wpg:grpSpPr bwMode="auto">
                          <a:xfrm>
                            <a:off x="7368" y="1416"/>
                            <a:ext cx="2" cy="2"/>
                            <a:chOff x="7368" y="1416"/>
                            <a:chExt cx="2" cy="2"/>
                          </a:xfrm>
                        </wpg:grpSpPr>
                        <wps:wsp>
                          <wps:cNvPr id="13870" name="Freeform 16321"/>
                          <wps:cNvSpPr>
                            <a:spLocks/>
                          </wps:cNvSpPr>
                          <wps:spPr bwMode="auto">
                            <a:xfrm>
                              <a:off x="7368" y="1416"/>
                              <a:ext cx="2" cy="2"/>
                            </a:xfrm>
                            <a:custGeom>
                              <a:avLst/>
                              <a:gdLst>
                                <a:gd name="T0" fmla="+- 0 1416 1416"/>
                                <a:gd name="T1" fmla="*/ 1416 h 2"/>
                                <a:gd name="T2" fmla="+- 0 1417 1416"/>
                                <a:gd name="T3" fmla="*/ 1417 h 2"/>
                                <a:gd name="T4" fmla="+- 0 1418 1416"/>
                                <a:gd name="T5" fmla="*/ 1418 h 2"/>
                              </a:gdLst>
                              <a:ahLst/>
                              <a:cxnLst>
                                <a:cxn ang="0">
                                  <a:pos x="0" y="T1"/>
                                </a:cxn>
                                <a:cxn ang="0">
                                  <a:pos x="0" y="T3"/>
                                </a:cxn>
                                <a:cxn ang="0">
                                  <a:pos x="0" y="T5"/>
                                </a:cxn>
                              </a:cxnLst>
                              <a:rect l="0" t="0" r="r" b="b"/>
                              <a:pathLst>
                                <a:path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1" name="Group 16318"/>
                        <wpg:cNvGrpSpPr>
                          <a:grpSpLocks/>
                        </wpg:cNvGrpSpPr>
                        <wpg:grpSpPr bwMode="auto">
                          <a:xfrm>
                            <a:off x="7368" y="1416"/>
                            <a:ext cx="2" cy="2"/>
                            <a:chOff x="7368" y="1416"/>
                            <a:chExt cx="2" cy="2"/>
                          </a:xfrm>
                        </wpg:grpSpPr>
                        <wps:wsp>
                          <wps:cNvPr id="13872" name="Freeform 16319"/>
                          <wps:cNvSpPr>
                            <a:spLocks/>
                          </wps:cNvSpPr>
                          <wps:spPr bwMode="auto">
                            <a:xfrm>
                              <a:off x="7368" y="1416"/>
                              <a:ext cx="2" cy="2"/>
                            </a:xfrm>
                            <a:custGeom>
                              <a:avLst/>
                              <a:gdLst>
                                <a:gd name="T0" fmla="+- 0 1416 1416"/>
                                <a:gd name="T1" fmla="*/ 1416 h 2"/>
                                <a:gd name="T2" fmla="+- 0 1417 1416"/>
                                <a:gd name="T3" fmla="*/ 1417 h 2"/>
                                <a:gd name="T4" fmla="+- 0 1418 1416"/>
                                <a:gd name="T5" fmla="*/ 1418 h 2"/>
                              </a:gdLst>
                              <a:ahLst/>
                              <a:cxnLst>
                                <a:cxn ang="0">
                                  <a:pos x="0" y="T1"/>
                                </a:cxn>
                                <a:cxn ang="0">
                                  <a:pos x="0" y="T3"/>
                                </a:cxn>
                                <a:cxn ang="0">
                                  <a:pos x="0" y="T5"/>
                                </a:cxn>
                              </a:cxnLst>
                              <a:rect l="0" t="0" r="r" b="b"/>
                              <a:pathLst>
                                <a:path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3" name="Group 16316"/>
                        <wpg:cNvGrpSpPr>
                          <a:grpSpLocks/>
                        </wpg:cNvGrpSpPr>
                        <wpg:grpSpPr bwMode="auto">
                          <a:xfrm>
                            <a:off x="7377" y="1408"/>
                            <a:ext cx="3" cy="2"/>
                            <a:chOff x="7377" y="1408"/>
                            <a:chExt cx="3" cy="2"/>
                          </a:xfrm>
                        </wpg:grpSpPr>
                        <wps:wsp>
                          <wps:cNvPr id="13874" name="Freeform 16317"/>
                          <wps:cNvSpPr>
                            <a:spLocks/>
                          </wps:cNvSpPr>
                          <wps:spPr bwMode="auto">
                            <a:xfrm>
                              <a:off x="7377" y="1408"/>
                              <a:ext cx="3" cy="2"/>
                            </a:xfrm>
                            <a:custGeom>
                              <a:avLst/>
                              <a:gdLst>
                                <a:gd name="T0" fmla="+- 0 7380 7377"/>
                                <a:gd name="T1" fmla="*/ T0 w 3"/>
                                <a:gd name="T2" fmla="+- 0 1408 1408"/>
                                <a:gd name="T3" fmla="*/ 1408 h 2"/>
                                <a:gd name="T4" fmla="+- 0 7377 7377"/>
                                <a:gd name="T5" fmla="*/ T4 w 3"/>
                                <a:gd name="T6" fmla="+- 0 1410 1408"/>
                                <a:gd name="T7" fmla="*/ 141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5" name="Group 16314"/>
                        <wpg:cNvGrpSpPr>
                          <a:grpSpLocks/>
                        </wpg:cNvGrpSpPr>
                        <wpg:grpSpPr bwMode="auto">
                          <a:xfrm>
                            <a:off x="7375" y="1405"/>
                            <a:ext cx="2" cy="12"/>
                            <a:chOff x="7375" y="1405"/>
                            <a:chExt cx="2" cy="12"/>
                          </a:xfrm>
                        </wpg:grpSpPr>
                        <wps:wsp>
                          <wps:cNvPr id="13876" name="Freeform 16315"/>
                          <wps:cNvSpPr>
                            <a:spLocks/>
                          </wps:cNvSpPr>
                          <wps:spPr bwMode="auto">
                            <a:xfrm>
                              <a:off x="7375" y="1405"/>
                              <a:ext cx="2" cy="12"/>
                            </a:xfrm>
                            <a:custGeom>
                              <a:avLst/>
                              <a:gdLst>
                                <a:gd name="T0" fmla="+- 0 1405 1405"/>
                                <a:gd name="T1" fmla="*/ 1405 h 12"/>
                                <a:gd name="T2" fmla="+- 0 1417 1405"/>
                                <a:gd name="T3" fmla="*/ 141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7" name="Group 16312"/>
                        <wpg:cNvGrpSpPr>
                          <a:grpSpLocks/>
                        </wpg:cNvGrpSpPr>
                        <wpg:grpSpPr bwMode="auto">
                          <a:xfrm>
                            <a:off x="7371" y="1412"/>
                            <a:ext cx="2" cy="2"/>
                            <a:chOff x="7371" y="1412"/>
                            <a:chExt cx="2" cy="2"/>
                          </a:xfrm>
                        </wpg:grpSpPr>
                        <wps:wsp>
                          <wps:cNvPr id="13878" name="Freeform 16313"/>
                          <wps:cNvSpPr>
                            <a:spLocks/>
                          </wps:cNvSpPr>
                          <wps:spPr bwMode="auto">
                            <a:xfrm>
                              <a:off x="7371" y="1412"/>
                              <a:ext cx="2" cy="2"/>
                            </a:xfrm>
                            <a:custGeom>
                              <a:avLst/>
                              <a:gdLst>
                                <a:gd name="T0" fmla="+- 0 7374 7371"/>
                                <a:gd name="T1" fmla="*/ T0 w 2"/>
                                <a:gd name="T2" fmla="+- 0 1412 1412"/>
                                <a:gd name="T3" fmla="*/ 1412 h 2"/>
                                <a:gd name="T4" fmla="+- 0 7371 7371"/>
                                <a:gd name="T5" fmla="*/ T4 w 2"/>
                                <a:gd name="T6" fmla="+- 0 1414 1412"/>
                                <a:gd name="T7" fmla="*/ 1414 h 2"/>
                              </a:gdLst>
                              <a:ahLst/>
                              <a:cxnLst>
                                <a:cxn ang="0">
                                  <a:pos x="T1" y="T3"/>
                                </a:cxn>
                                <a:cxn ang="0">
                                  <a:pos x="T5" y="T7"/>
                                </a:cxn>
                              </a:cxnLst>
                              <a:rect l="0" t="0" r="r" b="b"/>
                              <a:pathLst>
                                <a:path w="2"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9" name="Group 16310"/>
                        <wpg:cNvGrpSpPr>
                          <a:grpSpLocks/>
                        </wpg:cNvGrpSpPr>
                        <wpg:grpSpPr bwMode="auto">
                          <a:xfrm>
                            <a:off x="7369" y="1415"/>
                            <a:ext cx="2" cy="2"/>
                            <a:chOff x="7369" y="1415"/>
                            <a:chExt cx="2" cy="2"/>
                          </a:xfrm>
                        </wpg:grpSpPr>
                        <wps:wsp>
                          <wps:cNvPr id="13880" name="Freeform 16311"/>
                          <wps:cNvSpPr>
                            <a:spLocks/>
                          </wps:cNvSpPr>
                          <wps:spPr bwMode="auto">
                            <a:xfrm>
                              <a:off x="7369" y="1415"/>
                              <a:ext cx="2" cy="2"/>
                            </a:xfrm>
                            <a:custGeom>
                              <a:avLst/>
                              <a:gdLst>
                                <a:gd name="T0" fmla="+- 0 7370 7369"/>
                                <a:gd name="T1" fmla="*/ T0 w 2"/>
                                <a:gd name="T2" fmla="+- 0 1415 1415"/>
                                <a:gd name="T3" fmla="*/ 1415 h 1"/>
                                <a:gd name="T4" fmla="+- 0 7369 7369"/>
                                <a:gd name="T5" fmla="*/ T4 w 2"/>
                                <a:gd name="T6" fmla="+- 0 1416 1415"/>
                                <a:gd name="T7" fmla="*/ 1416 h 1"/>
                              </a:gdLst>
                              <a:ahLst/>
                              <a:cxnLst>
                                <a:cxn ang="0">
                                  <a:pos x="T1" y="T3"/>
                                </a:cxn>
                                <a:cxn ang="0">
                                  <a:pos x="T5" y="T7"/>
                                </a:cxn>
                              </a:cxnLst>
                              <a:rect l="0" t="0" r="r" b="b"/>
                              <a:pathLst>
                                <a:path w="2"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1" name="Group 16308"/>
                        <wpg:cNvGrpSpPr>
                          <a:grpSpLocks/>
                        </wpg:cNvGrpSpPr>
                        <wpg:grpSpPr bwMode="auto">
                          <a:xfrm>
                            <a:off x="7373" y="1424"/>
                            <a:ext cx="2" cy="3"/>
                            <a:chOff x="7373" y="1424"/>
                            <a:chExt cx="2" cy="3"/>
                          </a:xfrm>
                        </wpg:grpSpPr>
                        <wps:wsp>
                          <wps:cNvPr id="13882" name="Freeform 16309"/>
                          <wps:cNvSpPr>
                            <a:spLocks/>
                          </wps:cNvSpPr>
                          <wps:spPr bwMode="auto">
                            <a:xfrm>
                              <a:off x="7373" y="1424"/>
                              <a:ext cx="2" cy="3"/>
                            </a:xfrm>
                            <a:custGeom>
                              <a:avLst/>
                              <a:gdLst>
                                <a:gd name="T0" fmla="+- 0 7373 7373"/>
                                <a:gd name="T1" fmla="*/ T0 w 2"/>
                                <a:gd name="T2" fmla="+- 0 1424 1424"/>
                                <a:gd name="T3" fmla="*/ 1424 h 3"/>
                                <a:gd name="T4" fmla="+- 0 7375 7373"/>
                                <a:gd name="T5" fmla="*/ T4 w 2"/>
                                <a:gd name="T6" fmla="+- 0 1427 1424"/>
                                <a:gd name="T7" fmla="*/ 1427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3" name="Group 16306"/>
                        <wpg:cNvGrpSpPr>
                          <a:grpSpLocks/>
                        </wpg:cNvGrpSpPr>
                        <wpg:grpSpPr bwMode="auto">
                          <a:xfrm>
                            <a:off x="7534" y="1530"/>
                            <a:ext cx="3" cy="2"/>
                            <a:chOff x="7534" y="1530"/>
                            <a:chExt cx="3" cy="2"/>
                          </a:xfrm>
                        </wpg:grpSpPr>
                        <wps:wsp>
                          <wps:cNvPr id="13884" name="Freeform 16307"/>
                          <wps:cNvSpPr>
                            <a:spLocks/>
                          </wps:cNvSpPr>
                          <wps:spPr bwMode="auto">
                            <a:xfrm>
                              <a:off x="7534" y="1530"/>
                              <a:ext cx="3" cy="2"/>
                            </a:xfrm>
                            <a:custGeom>
                              <a:avLst/>
                              <a:gdLst>
                                <a:gd name="T0" fmla="+- 0 7537 7534"/>
                                <a:gd name="T1" fmla="*/ T0 w 3"/>
                                <a:gd name="T2" fmla="+- 0 1530 1530"/>
                                <a:gd name="T3" fmla="*/ 1530 h 2"/>
                                <a:gd name="T4" fmla="+- 0 7534 7534"/>
                                <a:gd name="T5" fmla="*/ T4 w 3"/>
                                <a:gd name="T6" fmla="+- 0 1533 1530"/>
                                <a:gd name="T7" fmla="*/ 1533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5" name="Group 16304"/>
                        <wpg:cNvGrpSpPr>
                          <a:grpSpLocks/>
                        </wpg:cNvGrpSpPr>
                        <wpg:grpSpPr bwMode="auto">
                          <a:xfrm>
                            <a:off x="7447" y="1376"/>
                            <a:ext cx="49" cy="35"/>
                            <a:chOff x="7447" y="1376"/>
                            <a:chExt cx="49" cy="35"/>
                          </a:xfrm>
                        </wpg:grpSpPr>
                        <wps:wsp>
                          <wps:cNvPr id="13886" name="Freeform 16305"/>
                          <wps:cNvSpPr>
                            <a:spLocks/>
                          </wps:cNvSpPr>
                          <wps:spPr bwMode="auto">
                            <a:xfrm>
                              <a:off x="7447" y="1376"/>
                              <a:ext cx="49" cy="35"/>
                            </a:xfrm>
                            <a:custGeom>
                              <a:avLst/>
                              <a:gdLst>
                                <a:gd name="T0" fmla="+- 0 7447 7447"/>
                                <a:gd name="T1" fmla="*/ T0 w 49"/>
                                <a:gd name="T2" fmla="+- 0 1410 1376"/>
                                <a:gd name="T3" fmla="*/ 1410 h 35"/>
                                <a:gd name="T4" fmla="+- 0 7496 7447"/>
                                <a:gd name="T5" fmla="*/ T4 w 49"/>
                                <a:gd name="T6" fmla="+- 0 1376 1376"/>
                                <a:gd name="T7" fmla="*/ 1376 h 35"/>
                              </a:gdLst>
                              <a:ahLst/>
                              <a:cxnLst>
                                <a:cxn ang="0">
                                  <a:pos x="T1" y="T3"/>
                                </a:cxn>
                                <a:cxn ang="0">
                                  <a:pos x="T5" y="T7"/>
                                </a:cxn>
                              </a:cxnLst>
                              <a:rect l="0" t="0" r="r" b="b"/>
                              <a:pathLst>
                                <a:path w="49" h="35">
                                  <a:moveTo>
                                    <a:pt x="0" y="34"/>
                                  </a:moveTo>
                                  <a:lnTo>
                                    <a:pt x="4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7" name="Group 16302"/>
                        <wpg:cNvGrpSpPr>
                          <a:grpSpLocks/>
                        </wpg:cNvGrpSpPr>
                        <wpg:grpSpPr bwMode="auto">
                          <a:xfrm>
                            <a:off x="7530" y="1494"/>
                            <a:ext cx="49" cy="35"/>
                            <a:chOff x="7530" y="1494"/>
                            <a:chExt cx="49" cy="35"/>
                          </a:xfrm>
                        </wpg:grpSpPr>
                        <wps:wsp>
                          <wps:cNvPr id="13888" name="Freeform 16303"/>
                          <wps:cNvSpPr>
                            <a:spLocks/>
                          </wps:cNvSpPr>
                          <wps:spPr bwMode="auto">
                            <a:xfrm>
                              <a:off x="7530" y="1494"/>
                              <a:ext cx="49" cy="35"/>
                            </a:xfrm>
                            <a:custGeom>
                              <a:avLst/>
                              <a:gdLst>
                                <a:gd name="T0" fmla="+- 0 7578 7530"/>
                                <a:gd name="T1" fmla="*/ T0 w 49"/>
                                <a:gd name="T2" fmla="+- 0 1494 1494"/>
                                <a:gd name="T3" fmla="*/ 1494 h 35"/>
                                <a:gd name="T4" fmla="+- 0 7530 7530"/>
                                <a:gd name="T5" fmla="*/ T4 w 49"/>
                                <a:gd name="T6" fmla="+- 0 1529 1494"/>
                                <a:gd name="T7" fmla="*/ 1529 h 35"/>
                              </a:gdLst>
                              <a:ahLst/>
                              <a:cxnLst>
                                <a:cxn ang="0">
                                  <a:pos x="T1" y="T3"/>
                                </a:cxn>
                                <a:cxn ang="0">
                                  <a:pos x="T5" y="T7"/>
                                </a:cxn>
                              </a:cxnLst>
                              <a:rect l="0" t="0" r="r" b="b"/>
                              <a:pathLst>
                                <a:path w="49" h="35">
                                  <a:moveTo>
                                    <a:pt x="48" y="0"/>
                                  </a:moveTo>
                                  <a:lnTo>
                                    <a:pt x="0" y="3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9" name="Group 16300"/>
                        <wpg:cNvGrpSpPr>
                          <a:grpSpLocks/>
                        </wpg:cNvGrpSpPr>
                        <wpg:grpSpPr bwMode="auto">
                          <a:xfrm>
                            <a:off x="7496" y="1373"/>
                            <a:ext cx="2" cy="2"/>
                            <a:chOff x="7496" y="1373"/>
                            <a:chExt cx="2" cy="2"/>
                          </a:xfrm>
                        </wpg:grpSpPr>
                        <wps:wsp>
                          <wps:cNvPr id="13890" name="Freeform 16301"/>
                          <wps:cNvSpPr>
                            <a:spLocks/>
                          </wps:cNvSpPr>
                          <wps:spPr bwMode="auto">
                            <a:xfrm>
                              <a:off x="7496" y="1373"/>
                              <a:ext cx="2" cy="2"/>
                            </a:xfrm>
                            <a:custGeom>
                              <a:avLst/>
                              <a:gdLst>
                                <a:gd name="T0" fmla="+- 0 7496 7496"/>
                                <a:gd name="T1" fmla="*/ T0 w 1"/>
                                <a:gd name="T2" fmla="+- 0 1376 1373"/>
                                <a:gd name="T3" fmla="*/ 1376 h 2"/>
                                <a:gd name="T4" fmla="+- 0 7497 7496"/>
                                <a:gd name="T5" fmla="*/ T4 w 1"/>
                                <a:gd name="T6" fmla="+- 0 1375 1373"/>
                                <a:gd name="T7" fmla="*/ 1375 h 2"/>
                                <a:gd name="T8" fmla="+- 0 7497 7496"/>
                                <a:gd name="T9" fmla="*/ T8 w 1"/>
                                <a:gd name="T10" fmla="+- 0 1373 1373"/>
                                <a:gd name="T11" fmla="*/ 1373 h 2"/>
                              </a:gdLst>
                              <a:ahLst/>
                              <a:cxnLst>
                                <a:cxn ang="0">
                                  <a:pos x="T1" y="T3"/>
                                </a:cxn>
                                <a:cxn ang="0">
                                  <a:pos x="T5" y="T7"/>
                                </a:cxn>
                                <a:cxn ang="0">
                                  <a:pos x="T9" y="T11"/>
                                </a:cxn>
                              </a:cxnLst>
                              <a:rect l="0" t="0" r="r" b="b"/>
                              <a:pathLst>
                                <a:path w="1" h="2">
                                  <a:moveTo>
                                    <a:pt x="0" y="3"/>
                                  </a:moveTo>
                                  <a:lnTo>
                                    <a:pt x="1" y="2"/>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1" name="Group 16298"/>
                        <wpg:cNvGrpSpPr>
                          <a:grpSpLocks/>
                        </wpg:cNvGrpSpPr>
                        <wpg:grpSpPr bwMode="auto">
                          <a:xfrm>
                            <a:off x="7507" y="1364"/>
                            <a:ext cx="3" cy="2"/>
                            <a:chOff x="7507" y="1364"/>
                            <a:chExt cx="3" cy="2"/>
                          </a:xfrm>
                        </wpg:grpSpPr>
                        <wps:wsp>
                          <wps:cNvPr id="13892" name="Freeform 16299"/>
                          <wps:cNvSpPr>
                            <a:spLocks/>
                          </wps:cNvSpPr>
                          <wps:spPr bwMode="auto">
                            <a:xfrm>
                              <a:off x="7507" y="1364"/>
                              <a:ext cx="3" cy="2"/>
                            </a:xfrm>
                            <a:custGeom>
                              <a:avLst/>
                              <a:gdLst>
                                <a:gd name="T0" fmla="+- 0 7507 7507"/>
                                <a:gd name="T1" fmla="*/ T0 w 3"/>
                                <a:gd name="T2" fmla="+- 0 1364 1364"/>
                                <a:gd name="T3" fmla="*/ 1364 h 1"/>
                                <a:gd name="T4" fmla="+- 0 7508 7507"/>
                                <a:gd name="T5" fmla="*/ T4 w 3"/>
                                <a:gd name="T6" fmla="+- 0 1366 1364"/>
                                <a:gd name="T7" fmla="*/ 1366 h 1"/>
                                <a:gd name="T8" fmla="+- 0 7510 7507"/>
                                <a:gd name="T9" fmla="*/ T8 w 3"/>
                                <a:gd name="T10" fmla="+- 0 1366 1364"/>
                                <a:gd name="T11" fmla="*/ 1366 h 1"/>
                              </a:gdLst>
                              <a:ahLst/>
                              <a:cxnLst>
                                <a:cxn ang="0">
                                  <a:pos x="T1" y="T3"/>
                                </a:cxn>
                                <a:cxn ang="0">
                                  <a:pos x="T5" y="T7"/>
                                </a:cxn>
                                <a:cxn ang="0">
                                  <a:pos x="T9" y="T11"/>
                                </a:cxn>
                              </a:cxnLst>
                              <a:rect l="0" t="0" r="r" b="b"/>
                              <a:pathLst>
                                <a:path w="3" h="1">
                                  <a:moveTo>
                                    <a:pt x="0" y="0"/>
                                  </a:moveTo>
                                  <a:lnTo>
                                    <a:pt x="1"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3" name="Group 16296"/>
                        <wpg:cNvGrpSpPr>
                          <a:grpSpLocks/>
                        </wpg:cNvGrpSpPr>
                        <wpg:grpSpPr bwMode="auto">
                          <a:xfrm>
                            <a:off x="7461" y="1388"/>
                            <a:ext cx="2" cy="2"/>
                            <a:chOff x="7461" y="1388"/>
                            <a:chExt cx="2" cy="2"/>
                          </a:xfrm>
                        </wpg:grpSpPr>
                        <wps:wsp>
                          <wps:cNvPr id="13894" name="Freeform 16297"/>
                          <wps:cNvSpPr>
                            <a:spLocks/>
                          </wps:cNvSpPr>
                          <wps:spPr bwMode="auto">
                            <a:xfrm>
                              <a:off x="7461" y="1388"/>
                              <a:ext cx="2" cy="2"/>
                            </a:xfrm>
                            <a:custGeom>
                              <a:avLst/>
                              <a:gdLst>
                                <a:gd name="T0" fmla="+- 0 7461 7461"/>
                                <a:gd name="T1" fmla="*/ T0 w 1"/>
                                <a:gd name="T2" fmla="+- 0 1388 1388"/>
                                <a:gd name="T3" fmla="*/ 1388 h 1"/>
                                <a:gd name="T4" fmla="+- 0 7462 7461"/>
                                <a:gd name="T5" fmla="*/ T4 w 1"/>
                                <a:gd name="T6" fmla="+- 0 1388 1388"/>
                                <a:gd name="T7" fmla="*/ 1388 h 1"/>
                              </a:gdLst>
                              <a:ahLst/>
                              <a:cxnLst>
                                <a:cxn ang="0">
                                  <a:pos x="T1" y="T3"/>
                                </a:cxn>
                                <a:cxn ang="0">
                                  <a:pos x="T5" y="T7"/>
                                </a:cxn>
                              </a:cxnLst>
                              <a:rect l="0" t="0" r="r" b="b"/>
                              <a:pathLst>
                                <a:path w="1" h="1">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5" name="Group 16294"/>
                        <wpg:cNvGrpSpPr>
                          <a:grpSpLocks/>
                        </wpg:cNvGrpSpPr>
                        <wpg:grpSpPr bwMode="auto">
                          <a:xfrm>
                            <a:off x="7463" y="1390"/>
                            <a:ext cx="2" cy="2"/>
                            <a:chOff x="7463" y="1390"/>
                            <a:chExt cx="2" cy="2"/>
                          </a:xfrm>
                        </wpg:grpSpPr>
                        <wps:wsp>
                          <wps:cNvPr id="13896" name="Freeform 16295"/>
                          <wps:cNvSpPr>
                            <a:spLocks/>
                          </wps:cNvSpPr>
                          <wps:spPr bwMode="auto">
                            <a:xfrm>
                              <a:off x="7463" y="1390"/>
                              <a:ext cx="2" cy="2"/>
                            </a:xfrm>
                            <a:custGeom>
                              <a:avLst/>
                              <a:gdLst>
                                <a:gd name="T0" fmla="+- 0 1392 1390"/>
                                <a:gd name="T1" fmla="*/ 1392 h 2"/>
                                <a:gd name="T2" fmla="+- 0 1391 1390"/>
                                <a:gd name="T3" fmla="*/ 1391 h 2"/>
                                <a:gd name="T4" fmla="+- 0 1390 1390"/>
                                <a:gd name="T5" fmla="*/ 1390 h 2"/>
                              </a:gdLst>
                              <a:ahLst/>
                              <a:cxnLst>
                                <a:cxn ang="0">
                                  <a:pos x="0" y="T1"/>
                                </a:cxn>
                                <a:cxn ang="0">
                                  <a:pos x="0" y="T3"/>
                                </a:cxn>
                                <a:cxn ang="0">
                                  <a:pos x="0" y="T5"/>
                                </a:cxn>
                              </a:cxnLst>
                              <a:rect l="0" t="0" r="r" b="b"/>
                              <a:pathLst>
                                <a:path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7" name="Group 16292"/>
                        <wpg:cNvGrpSpPr>
                          <a:grpSpLocks/>
                        </wpg:cNvGrpSpPr>
                        <wpg:grpSpPr bwMode="auto">
                          <a:xfrm>
                            <a:off x="7453" y="1396"/>
                            <a:ext cx="4" cy="3"/>
                            <a:chOff x="7453" y="1396"/>
                            <a:chExt cx="4" cy="3"/>
                          </a:xfrm>
                        </wpg:grpSpPr>
                        <wps:wsp>
                          <wps:cNvPr id="13898" name="Freeform 16293"/>
                          <wps:cNvSpPr>
                            <a:spLocks/>
                          </wps:cNvSpPr>
                          <wps:spPr bwMode="auto">
                            <a:xfrm>
                              <a:off x="7453" y="1396"/>
                              <a:ext cx="4" cy="3"/>
                            </a:xfrm>
                            <a:custGeom>
                              <a:avLst/>
                              <a:gdLst>
                                <a:gd name="T0" fmla="+- 0 7457 7453"/>
                                <a:gd name="T1" fmla="*/ T0 w 4"/>
                                <a:gd name="T2" fmla="+- 0 1396 1396"/>
                                <a:gd name="T3" fmla="*/ 1396 h 3"/>
                                <a:gd name="T4" fmla="+- 0 7453 7453"/>
                                <a:gd name="T5" fmla="*/ T4 w 4"/>
                                <a:gd name="T6" fmla="+- 0 1398 1396"/>
                                <a:gd name="T7" fmla="*/ 1398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9" name="Group 16290"/>
                        <wpg:cNvGrpSpPr>
                          <a:grpSpLocks/>
                        </wpg:cNvGrpSpPr>
                        <wpg:grpSpPr bwMode="auto">
                          <a:xfrm>
                            <a:off x="7448" y="1400"/>
                            <a:ext cx="3" cy="2"/>
                            <a:chOff x="7448" y="1400"/>
                            <a:chExt cx="3" cy="2"/>
                          </a:xfrm>
                        </wpg:grpSpPr>
                        <wps:wsp>
                          <wps:cNvPr id="13900" name="Freeform 16291"/>
                          <wps:cNvSpPr>
                            <a:spLocks/>
                          </wps:cNvSpPr>
                          <wps:spPr bwMode="auto">
                            <a:xfrm>
                              <a:off x="7448" y="1400"/>
                              <a:ext cx="3" cy="2"/>
                            </a:xfrm>
                            <a:custGeom>
                              <a:avLst/>
                              <a:gdLst>
                                <a:gd name="T0" fmla="+- 0 7451 7448"/>
                                <a:gd name="T1" fmla="*/ T0 w 3"/>
                                <a:gd name="T2" fmla="+- 0 1400 1400"/>
                                <a:gd name="T3" fmla="*/ 1400 h 2"/>
                                <a:gd name="T4" fmla="+- 0 7448 7448"/>
                                <a:gd name="T5" fmla="*/ T4 w 3"/>
                                <a:gd name="T6" fmla="+- 0 1402 1400"/>
                                <a:gd name="T7" fmla="*/ 140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1" name="Group 16288"/>
                        <wpg:cNvGrpSpPr>
                          <a:grpSpLocks/>
                        </wpg:cNvGrpSpPr>
                        <wpg:grpSpPr bwMode="auto">
                          <a:xfrm>
                            <a:off x="7455" y="1378"/>
                            <a:ext cx="2" cy="3"/>
                            <a:chOff x="7455" y="1378"/>
                            <a:chExt cx="2" cy="3"/>
                          </a:xfrm>
                        </wpg:grpSpPr>
                        <wps:wsp>
                          <wps:cNvPr id="13902" name="Freeform 16289"/>
                          <wps:cNvSpPr>
                            <a:spLocks/>
                          </wps:cNvSpPr>
                          <wps:spPr bwMode="auto">
                            <a:xfrm>
                              <a:off x="7455" y="1378"/>
                              <a:ext cx="2" cy="3"/>
                            </a:xfrm>
                            <a:custGeom>
                              <a:avLst/>
                              <a:gdLst>
                                <a:gd name="T0" fmla="+- 0 7455 7455"/>
                                <a:gd name="T1" fmla="*/ T0 w 2"/>
                                <a:gd name="T2" fmla="+- 0 1378 1378"/>
                                <a:gd name="T3" fmla="*/ 1378 h 3"/>
                                <a:gd name="T4" fmla="+- 0 7457 7455"/>
                                <a:gd name="T5" fmla="*/ T4 w 2"/>
                                <a:gd name="T6" fmla="+- 0 1381 1378"/>
                                <a:gd name="T7" fmla="*/ 1381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3" name="Group 16286"/>
                        <wpg:cNvGrpSpPr>
                          <a:grpSpLocks/>
                        </wpg:cNvGrpSpPr>
                        <wpg:grpSpPr bwMode="auto">
                          <a:xfrm>
                            <a:off x="7458" y="1383"/>
                            <a:ext cx="2" cy="2"/>
                            <a:chOff x="7458" y="1383"/>
                            <a:chExt cx="2" cy="2"/>
                          </a:xfrm>
                        </wpg:grpSpPr>
                        <wps:wsp>
                          <wps:cNvPr id="13904" name="Freeform 16287"/>
                          <wps:cNvSpPr>
                            <a:spLocks/>
                          </wps:cNvSpPr>
                          <wps:spPr bwMode="auto">
                            <a:xfrm>
                              <a:off x="7458" y="1383"/>
                              <a:ext cx="2" cy="2"/>
                            </a:xfrm>
                            <a:custGeom>
                              <a:avLst/>
                              <a:gdLst>
                                <a:gd name="T0" fmla="+- 0 7458 7458"/>
                                <a:gd name="T1" fmla="*/ T0 w 1"/>
                                <a:gd name="T2" fmla="+- 0 1383 1383"/>
                                <a:gd name="T3" fmla="*/ 1383 h 1"/>
                                <a:gd name="T4" fmla="+- 0 7459 7458"/>
                                <a:gd name="T5" fmla="*/ T4 w 1"/>
                                <a:gd name="T6" fmla="+- 0 1384 1383"/>
                                <a:gd name="T7" fmla="*/ 1384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5" name="Group 16284"/>
                        <wpg:cNvGrpSpPr>
                          <a:grpSpLocks/>
                        </wpg:cNvGrpSpPr>
                        <wpg:grpSpPr bwMode="auto">
                          <a:xfrm>
                            <a:off x="7458" y="1393"/>
                            <a:ext cx="2" cy="2"/>
                            <a:chOff x="7458" y="1393"/>
                            <a:chExt cx="2" cy="2"/>
                          </a:xfrm>
                        </wpg:grpSpPr>
                        <wps:wsp>
                          <wps:cNvPr id="13906" name="Freeform 16285"/>
                          <wps:cNvSpPr>
                            <a:spLocks/>
                          </wps:cNvSpPr>
                          <wps:spPr bwMode="auto">
                            <a:xfrm>
                              <a:off x="7458" y="1393"/>
                              <a:ext cx="2" cy="2"/>
                            </a:xfrm>
                            <a:custGeom>
                              <a:avLst/>
                              <a:gdLst>
                                <a:gd name="T0" fmla="+- 0 7461 7458"/>
                                <a:gd name="T1" fmla="*/ T0 w 2"/>
                                <a:gd name="T2" fmla="+- 0 1393 1393"/>
                                <a:gd name="T3" fmla="*/ 1393 h 2"/>
                                <a:gd name="T4" fmla="+- 0 7458 7458"/>
                                <a:gd name="T5" fmla="*/ T4 w 2"/>
                                <a:gd name="T6" fmla="+- 0 1394 1393"/>
                                <a:gd name="T7" fmla="*/ 1394 h 2"/>
                              </a:gdLst>
                              <a:ahLst/>
                              <a:cxnLst>
                                <a:cxn ang="0">
                                  <a:pos x="T1" y="T3"/>
                                </a:cxn>
                                <a:cxn ang="0">
                                  <a:pos x="T5" y="T7"/>
                                </a:cxn>
                              </a:cxnLst>
                              <a:rect l="0" t="0" r="r" b="b"/>
                              <a:pathLst>
                                <a:path w="2"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7" name="Group 16282"/>
                        <wpg:cNvGrpSpPr>
                          <a:grpSpLocks/>
                        </wpg:cNvGrpSpPr>
                        <wpg:grpSpPr bwMode="auto">
                          <a:xfrm>
                            <a:off x="7581" y="1494"/>
                            <a:ext cx="23" cy="14"/>
                            <a:chOff x="7581" y="1494"/>
                            <a:chExt cx="23" cy="14"/>
                          </a:xfrm>
                        </wpg:grpSpPr>
                        <wps:wsp>
                          <wps:cNvPr id="13908" name="Freeform 16283"/>
                          <wps:cNvSpPr>
                            <a:spLocks/>
                          </wps:cNvSpPr>
                          <wps:spPr bwMode="auto">
                            <a:xfrm>
                              <a:off x="7581" y="1494"/>
                              <a:ext cx="23" cy="14"/>
                            </a:xfrm>
                            <a:custGeom>
                              <a:avLst/>
                              <a:gdLst>
                                <a:gd name="T0" fmla="+- 0 7581 7581"/>
                                <a:gd name="T1" fmla="*/ T0 w 23"/>
                                <a:gd name="T2" fmla="+- 0 1494 1494"/>
                                <a:gd name="T3" fmla="*/ 1494 h 14"/>
                                <a:gd name="T4" fmla="+- 0 7604 7581"/>
                                <a:gd name="T5" fmla="*/ T4 w 23"/>
                                <a:gd name="T6" fmla="+- 0 1508 1494"/>
                                <a:gd name="T7" fmla="*/ 1508 h 14"/>
                              </a:gdLst>
                              <a:ahLst/>
                              <a:cxnLst>
                                <a:cxn ang="0">
                                  <a:pos x="T1" y="T3"/>
                                </a:cxn>
                                <a:cxn ang="0">
                                  <a:pos x="T5" y="T7"/>
                                </a:cxn>
                              </a:cxnLst>
                              <a:rect l="0" t="0" r="r" b="b"/>
                              <a:pathLst>
                                <a:path w="23" h="14">
                                  <a:moveTo>
                                    <a:pt x="0" y="0"/>
                                  </a:moveTo>
                                  <a:lnTo>
                                    <a:pt x="23"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9" name="Group 16280"/>
                        <wpg:cNvGrpSpPr>
                          <a:grpSpLocks/>
                        </wpg:cNvGrpSpPr>
                        <wpg:grpSpPr bwMode="auto">
                          <a:xfrm>
                            <a:off x="7592" y="1484"/>
                            <a:ext cx="2" cy="4"/>
                            <a:chOff x="7592" y="1484"/>
                            <a:chExt cx="2" cy="4"/>
                          </a:xfrm>
                        </wpg:grpSpPr>
                        <wps:wsp>
                          <wps:cNvPr id="13910" name="Freeform 16281"/>
                          <wps:cNvSpPr>
                            <a:spLocks/>
                          </wps:cNvSpPr>
                          <wps:spPr bwMode="auto">
                            <a:xfrm>
                              <a:off x="7592" y="1484"/>
                              <a:ext cx="2" cy="4"/>
                            </a:xfrm>
                            <a:custGeom>
                              <a:avLst/>
                              <a:gdLst>
                                <a:gd name="T0" fmla="+- 0 7593 7592"/>
                                <a:gd name="T1" fmla="*/ T0 w 1"/>
                                <a:gd name="T2" fmla="+- 0 1484 1484"/>
                                <a:gd name="T3" fmla="*/ 1484 h 4"/>
                                <a:gd name="T4" fmla="+- 0 7592 7592"/>
                                <a:gd name="T5" fmla="*/ T4 w 1"/>
                                <a:gd name="T6" fmla="+- 0 1485 1484"/>
                                <a:gd name="T7" fmla="*/ 1485 h 4"/>
                                <a:gd name="T8" fmla="+- 0 7592 7592"/>
                                <a:gd name="T9" fmla="*/ T8 w 1"/>
                                <a:gd name="T10" fmla="+- 0 1487 1484"/>
                                <a:gd name="T11" fmla="*/ 1487 h 4"/>
                                <a:gd name="T12" fmla="+- 0 7593 7592"/>
                                <a:gd name="T13" fmla="*/ T12 w 1"/>
                                <a:gd name="T14" fmla="+- 0 1488 1484"/>
                                <a:gd name="T15" fmla="*/ 1488 h 4"/>
                              </a:gdLst>
                              <a:ahLst/>
                              <a:cxnLst>
                                <a:cxn ang="0">
                                  <a:pos x="T1" y="T3"/>
                                </a:cxn>
                                <a:cxn ang="0">
                                  <a:pos x="T5" y="T7"/>
                                </a:cxn>
                                <a:cxn ang="0">
                                  <a:pos x="T9" y="T11"/>
                                </a:cxn>
                                <a:cxn ang="0">
                                  <a:pos x="T13" y="T15"/>
                                </a:cxn>
                              </a:cxnLst>
                              <a:rect l="0" t="0" r="r" b="b"/>
                              <a:pathLst>
                                <a:path w="1" h="4">
                                  <a:moveTo>
                                    <a:pt x="1" y="0"/>
                                  </a:moveTo>
                                  <a:lnTo>
                                    <a:pt x="0" y="1"/>
                                  </a:lnTo>
                                  <a:lnTo>
                                    <a:pt x="0" y="3"/>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1" name="Group 16278"/>
                        <wpg:cNvGrpSpPr>
                          <a:grpSpLocks/>
                        </wpg:cNvGrpSpPr>
                        <wpg:grpSpPr bwMode="auto">
                          <a:xfrm>
                            <a:off x="7580" y="1488"/>
                            <a:ext cx="2" cy="12"/>
                            <a:chOff x="7580" y="1488"/>
                            <a:chExt cx="2" cy="12"/>
                          </a:xfrm>
                        </wpg:grpSpPr>
                        <wps:wsp>
                          <wps:cNvPr id="13912" name="Freeform 16279"/>
                          <wps:cNvSpPr>
                            <a:spLocks/>
                          </wps:cNvSpPr>
                          <wps:spPr bwMode="auto">
                            <a:xfrm>
                              <a:off x="7580" y="1488"/>
                              <a:ext cx="2" cy="12"/>
                            </a:xfrm>
                            <a:custGeom>
                              <a:avLst/>
                              <a:gdLst>
                                <a:gd name="T0" fmla="+- 0 1488 1488"/>
                                <a:gd name="T1" fmla="*/ 1488 h 12"/>
                                <a:gd name="T2" fmla="+- 0 1500 1488"/>
                                <a:gd name="T3" fmla="*/ 1500 h 12"/>
                              </a:gdLst>
                              <a:ahLst/>
                              <a:cxnLst>
                                <a:cxn ang="0">
                                  <a:pos x="0" y="T1"/>
                                </a:cxn>
                                <a:cxn ang="0">
                                  <a:pos x="0" y="T3"/>
                                </a:cxn>
                              </a:cxnLst>
                              <a:rect l="0" t="0" r="r" b="b"/>
                              <a:pathLst>
                                <a:path h="12">
                                  <a:moveTo>
                                    <a:pt x="0" y="0"/>
                                  </a:moveTo>
                                  <a:lnTo>
                                    <a:pt x="0" y="12"/>
                                  </a:lnTo>
                                </a:path>
                              </a:pathLst>
                            </a:custGeom>
                            <a:noFill/>
                            <a:ln w="149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3" name="Group 16276"/>
                        <wpg:cNvGrpSpPr>
                          <a:grpSpLocks/>
                        </wpg:cNvGrpSpPr>
                        <wpg:grpSpPr bwMode="auto">
                          <a:xfrm>
                            <a:off x="7562" y="1530"/>
                            <a:ext cx="2" cy="3"/>
                            <a:chOff x="7562" y="1530"/>
                            <a:chExt cx="2" cy="3"/>
                          </a:xfrm>
                        </wpg:grpSpPr>
                        <wps:wsp>
                          <wps:cNvPr id="13914" name="Freeform 16277"/>
                          <wps:cNvSpPr>
                            <a:spLocks/>
                          </wps:cNvSpPr>
                          <wps:spPr bwMode="auto">
                            <a:xfrm>
                              <a:off x="7562" y="1530"/>
                              <a:ext cx="2" cy="3"/>
                            </a:xfrm>
                            <a:custGeom>
                              <a:avLst/>
                              <a:gdLst>
                                <a:gd name="T0" fmla="+- 0 7562 7562"/>
                                <a:gd name="T1" fmla="*/ T0 w 2"/>
                                <a:gd name="T2" fmla="+- 0 1530 1530"/>
                                <a:gd name="T3" fmla="*/ 1530 h 3"/>
                                <a:gd name="T4" fmla="+- 0 7564 7562"/>
                                <a:gd name="T5" fmla="*/ T4 w 2"/>
                                <a:gd name="T6" fmla="+- 0 1533 1530"/>
                                <a:gd name="T7" fmla="*/ 1533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5" name="Group 16274"/>
                        <wpg:cNvGrpSpPr>
                          <a:grpSpLocks/>
                        </wpg:cNvGrpSpPr>
                        <wpg:grpSpPr bwMode="auto">
                          <a:xfrm>
                            <a:off x="7559" y="1526"/>
                            <a:ext cx="2" cy="3"/>
                            <a:chOff x="7559" y="1526"/>
                            <a:chExt cx="2" cy="3"/>
                          </a:xfrm>
                        </wpg:grpSpPr>
                        <wps:wsp>
                          <wps:cNvPr id="13916" name="Freeform 16275"/>
                          <wps:cNvSpPr>
                            <a:spLocks/>
                          </wps:cNvSpPr>
                          <wps:spPr bwMode="auto">
                            <a:xfrm>
                              <a:off x="7559" y="1526"/>
                              <a:ext cx="2" cy="3"/>
                            </a:xfrm>
                            <a:custGeom>
                              <a:avLst/>
                              <a:gdLst>
                                <a:gd name="T0" fmla="+- 0 7559 7559"/>
                                <a:gd name="T1" fmla="*/ T0 w 2"/>
                                <a:gd name="T2" fmla="+- 0 1526 1526"/>
                                <a:gd name="T3" fmla="*/ 1526 h 3"/>
                                <a:gd name="T4" fmla="+- 0 7561 7559"/>
                                <a:gd name="T5" fmla="*/ T4 w 2"/>
                                <a:gd name="T6" fmla="+- 0 1528 1526"/>
                                <a:gd name="T7" fmla="*/ 1528 h 3"/>
                              </a:gdLst>
                              <a:ahLst/>
                              <a:cxnLst>
                                <a:cxn ang="0">
                                  <a:pos x="T1" y="T3"/>
                                </a:cxn>
                                <a:cxn ang="0">
                                  <a:pos x="T5" y="T7"/>
                                </a:cxn>
                              </a:cxnLst>
                              <a:rect l="0" t="0" r="r" b="b"/>
                              <a:pathLst>
                                <a:path w="2"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7" name="Group 16272"/>
                        <wpg:cNvGrpSpPr>
                          <a:grpSpLocks/>
                        </wpg:cNvGrpSpPr>
                        <wpg:grpSpPr bwMode="auto">
                          <a:xfrm>
                            <a:off x="7556" y="1522"/>
                            <a:ext cx="2" cy="3"/>
                            <a:chOff x="7556" y="1522"/>
                            <a:chExt cx="2" cy="3"/>
                          </a:xfrm>
                        </wpg:grpSpPr>
                        <wps:wsp>
                          <wps:cNvPr id="13918" name="Freeform 16273"/>
                          <wps:cNvSpPr>
                            <a:spLocks/>
                          </wps:cNvSpPr>
                          <wps:spPr bwMode="auto">
                            <a:xfrm>
                              <a:off x="7556" y="1522"/>
                              <a:ext cx="2" cy="3"/>
                            </a:xfrm>
                            <a:custGeom>
                              <a:avLst/>
                              <a:gdLst>
                                <a:gd name="T0" fmla="+- 0 7556 7556"/>
                                <a:gd name="T1" fmla="*/ T0 w 2"/>
                                <a:gd name="T2" fmla="+- 0 1522 1522"/>
                                <a:gd name="T3" fmla="*/ 1522 h 3"/>
                                <a:gd name="T4" fmla="+- 0 7558 7556"/>
                                <a:gd name="T5" fmla="*/ T4 w 2"/>
                                <a:gd name="T6" fmla="+- 0 1525 1522"/>
                                <a:gd name="T7" fmla="*/ 1525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9" name="Group 16270"/>
                        <wpg:cNvGrpSpPr>
                          <a:grpSpLocks/>
                        </wpg:cNvGrpSpPr>
                        <wpg:grpSpPr bwMode="auto">
                          <a:xfrm>
                            <a:off x="7549" y="1520"/>
                            <a:ext cx="3" cy="2"/>
                            <a:chOff x="7549" y="1520"/>
                            <a:chExt cx="3" cy="2"/>
                          </a:xfrm>
                        </wpg:grpSpPr>
                        <wps:wsp>
                          <wps:cNvPr id="13920" name="Freeform 16271"/>
                          <wps:cNvSpPr>
                            <a:spLocks/>
                          </wps:cNvSpPr>
                          <wps:spPr bwMode="auto">
                            <a:xfrm>
                              <a:off x="7549" y="1520"/>
                              <a:ext cx="3" cy="2"/>
                            </a:xfrm>
                            <a:custGeom>
                              <a:avLst/>
                              <a:gdLst>
                                <a:gd name="T0" fmla="+- 0 7552 7549"/>
                                <a:gd name="T1" fmla="*/ T0 w 3"/>
                                <a:gd name="T2" fmla="+- 0 1520 1520"/>
                                <a:gd name="T3" fmla="*/ 1520 h 2"/>
                                <a:gd name="T4" fmla="+- 0 7549 7549"/>
                                <a:gd name="T5" fmla="*/ T4 w 3"/>
                                <a:gd name="T6" fmla="+- 0 1522 1520"/>
                                <a:gd name="T7" fmla="*/ 152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1" name="Group 16268"/>
                        <wpg:cNvGrpSpPr>
                          <a:grpSpLocks/>
                        </wpg:cNvGrpSpPr>
                        <wpg:grpSpPr bwMode="auto">
                          <a:xfrm>
                            <a:off x="7539" y="1527"/>
                            <a:ext cx="3" cy="2"/>
                            <a:chOff x="7539" y="1527"/>
                            <a:chExt cx="3" cy="2"/>
                          </a:xfrm>
                        </wpg:grpSpPr>
                        <wps:wsp>
                          <wps:cNvPr id="13922" name="Freeform 16269"/>
                          <wps:cNvSpPr>
                            <a:spLocks/>
                          </wps:cNvSpPr>
                          <wps:spPr bwMode="auto">
                            <a:xfrm>
                              <a:off x="7539" y="1527"/>
                              <a:ext cx="3" cy="2"/>
                            </a:xfrm>
                            <a:custGeom>
                              <a:avLst/>
                              <a:gdLst>
                                <a:gd name="T0" fmla="+- 0 7542 7539"/>
                                <a:gd name="T1" fmla="*/ T0 w 3"/>
                                <a:gd name="T2" fmla="+- 0 1527 1527"/>
                                <a:gd name="T3" fmla="*/ 1527 h 2"/>
                                <a:gd name="T4" fmla="+- 0 7539 7539"/>
                                <a:gd name="T5" fmla="*/ T4 w 3"/>
                                <a:gd name="T6" fmla="+- 0 1529 1527"/>
                                <a:gd name="T7" fmla="*/ 152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3" name="Group 16266"/>
                        <wpg:cNvGrpSpPr>
                          <a:grpSpLocks/>
                        </wpg:cNvGrpSpPr>
                        <wpg:grpSpPr bwMode="auto">
                          <a:xfrm>
                            <a:off x="7544" y="1523"/>
                            <a:ext cx="4" cy="3"/>
                            <a:chOff x="7544" y="1523"/>
                            <a:chExt cx="4" cy="3"/>
                          </a:xfrm>
                        </wpg:grpSpPr>
                        <wps:wsp>
                          <wps:cNvPr id="13924" name="Freeform 16267"/>
                          <wps:cNvSpPr>
                            <a:spLocks/>
                          </wps:cNvSpPr>
                          <wps:spPr bwMode="auto">
                            <a:xfrm>
                              <a:off x="7544" y="1523"/>
                              <a:ext cx="4" cy="3"/>
                            </a:xfrm>
                            <a:custGeom>
                              <a:avLst/>
                              <a:gdLst>
                                <a:gd name="T0" fmla="+- 0 7548 7544"/>
                                <a:gd name="T1" fmla="*/ T0 w 4"/>
                                <a:gd name="T2" fmla="+- 0 1523 1523"/>
                                <a:gd name="T3" fmla="*/ 1523 h 3"/>
                                <a:gd name="T4" fmla="+- 0 7544 7544"/>
                                <a:gd name="T5" fmla="*/ T4 w 4"/>
                                <a:gd name="T6" fmla="+- 0 1526 1523"/>
                                <a:gd name="T7" fmla="*/ 1526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5" name="Group 16264"/>
                        <wpg:cNvGrpSpPr>
                          <a:grpSpLocks/>
                        </wpg:cNvGrpSpPr>
                        <wpg:grpSpPr bwMode="auto">
                          <a:xfrm>
                            <a:off x="7553" y="1519"/>
                            <a:ext cx="2" cy="2"/>
                            <a:chOff x="7553" y="1519"/>
                            <a:chExt cx="2" cy="2"/>
                          </a:xfrm>
                        </wpg:grpSpPr>
                        <wps:wsp>
                          <wps:cNvPr id="13926" name="Freeform 16265"/>
                          <wps:cNvSpPr>
                            <a:spLocks/>
                          </wps:cNvSpPr>
                          <wps:spPr bwMode="auto">
                            <a:xfrm>
                              <a:off x="7553" y="1519"/>
                              <a:ext cx="2" cy="2"/>
                            </a:xfrm>
                            <a:custGeom>
                              <a:avLst/>
                              <a:gdLst>
                                <a:gd name="T0" fmla="+- 0 7555 7553"/>
                                <a:gd name="T1" fmla="*/ T0 w 2"/>
                                <a:gd name="T2" fmla="+- 0 7554 7553"/>
                                <a:gd name="T3" fmla="*/ T2 w 2"/>
                                <a:gd name="T4" fmla="+- 0 7553 755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7" name="Group 16262"/>
                        <wpg:cNvGrpSpPr>
                          <a:grpSpLocks/>
                        </wpg:cNvGrpSpPr>
                        <wpg:grpSpPr bwMode="auto">
                          <a:xfrm>
                            <a:off x="7555" y="1519"/>
                            <a:ext cx="2" cy="2"/>
                            <a:chOff x="7555" y="1519"/>
                            <a:chExt cx="2" cy="2"/>
                          </a:xfrm>
                        </wpg:grpSpPr>
                        <wps:wsp>
                          <wps:cNvPr id="13928" name="Freeform 16263"/>
                          <wps:cNvSpPr>
                            <a:spLocks/>
                          </wps:cNvSpPr>
                          <wps:spPr bwMode="auto">
                            <a:xfrm>
                              <a:off x="7555" y="1519"/>
                              <a:ext cx="2" cy="2"/>
                            </a:xfrm>
                            <a:custGeom>
                              <a:avLst/>
                              <a:gdLst>
                                <a:gd name="T0" fmla="+- 0 7555 7555"/>
                                <a:gd name="T1" fmla="*/ T0 w 1"/>
                                <a:gd name="T2" fmla="+- 0 1519 1519"/>
                                <a:gd name="T3" fmla="*/ 1519 h 1"/>
                                <a:gd name="T4" fmla="+- 0 7555 7555"/>
                                <a:gd name="T5" fmla="*/ T4 w 1"/>
                                <a:gd name="T6" fmla="+- 0 1521 1519"/>
                                <a:gd name="T7" fmla="*/ 1521 h 1"/>
                              </a:gdLst>
                              <a:ahLst/>
                              <a:cxnLst>
                                <a:cxn ang="0">
                                  <a:pos x="T1" y="T3"/>
                                </a:cxn>
                                <a:cxn ang="0">
                                  <a:pos x="T5" y="T7"/>
                                </a:cxn>
                              </a:cxnLst>
                              <a:rect l="0" t="0" r="r" b="b"/>
                              <a:pathLst>
                                <a:path w="1" h="1">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9" name="Group 16260"/>
                        <wpg:cNvGrpSpPr>
                          <a:grpSpLocks/>
                        </wpg:cNvGrpSpPr>
                        <wpg:grpSpPr bwMode="auto">
                          <a:xfrm>
                            <a:off x="7437" y="1434"/>
                            <a:ext cx="68" cy="96"/>
                            <a:chOff x="7437" y="1434"/>
                            <a:chExt cx="68" cy="96"/>
                          </a:xfrm>
                        </wpg:grpSpPr>
                        <wps:wsp>
                          <wps:cNvPr id="13930" name="Freeform 16261"/>
                          <wps:cNvSpPr>
                            <a:spLocks/>
                          </wps:cNvSpPr>
                          <wps:spPr bwMode="auto">
                            <a:xfrm>
                              <a:off x="7437" y="1434"/>
                              <a:ext cx="68" cy="96"/>
                            </a:xfrm>
                            <a:custGeom>
                              <a:avLst/>
                              <a:gdLst>
                                <a:gd name="T0" fmla="+- 0 7437 7437"/>
                                <a:gd name="T1" fmla="*/ T0 w 68"/>
                                <a:gd name="T2" fmla="+- 0 1434 1434"/>
                                <a:gd name="T3" fmla="*/ 1434 h 96"/>
                                <a:gd name="T4" fmla="+- 0 7469 7437"/>
                                <a:gd name="T5" fmla="*/ T4 w 68"/>
                                <a:gd name="T6" fmla="+- 0 1483 1434"/>
                                <a:gd name="T7" fmla="*/ 1483 h 96"/>
                                <a:gd name="T8" fmla="+- 0 7505 7437"/>
                                <a:gd name="T9" fmla="*/ T8 w 68"/>
                                <a:gd name="T10" fmla="+- 0 1530 1434"/>
                                <a:gd name="T11" fmla="*/ 1530 h 96"/>
                              </a:gdLst>
                              <a:ahLst/>
                              <a:cxnLst>
                                <a:cxn ang="0">
                                  <a:pos x="T1" y="T3"/>
                                </a:cxn>
                                <a:cxn ang="0">
                                  <a:pos x="T5" y="T7"/>
                                </a:cxn>
                                <a:cxn ang="0">
                                  <a:pos x="T9" y="T11"/>
                                </a:cxn>
                              </a:cxnLst>
                              <a:rect l="0" t="0" r="r" b="b"/>
                              <a:pathLst>
                                <a:path w="68" h="96">
                                  <a:moveTo>
                                    <a:pt x="0" y="0"/>
                                  </a:moveTo>
                                  <a:lnTo>
                                    <a:pt x="32" y="49"/>
                                  </a:lnTo>
                                  <a:lnTo>
                                    <a:pt x="68" y="9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1" name="Group 16258"/>
                        <wpg:cNvGrpSpPr>
                          <a:grpSpLocks/>
                        </wpg:cNvGrpSpPr>
                        <wpg:grpSpPr bwMode="auto">
                          <a:xfrm>
                            <a:off x="7425" y="1428"/>
                            <a:ext cx="82" cy="116"/>
                            <a:chOff x="7425" y="1428"/>
                            <a:chExt cx="82" cy="116"/>
                          </a:xfrm>
                        </wpg:grpSpPr>
                        <wps:wsp>
                          <wps:cNvPr id="13932" name="Freeform 16259"/>
                          <wps:cNvSpPr>
                            <a:spLocks/>
                          </wps:cNvSpPr>
                          <wps:spPr bwMode="auto">
                            <a:xfrm>
                              <a:off x="7425" y="1428"/>
                              <a:ext cx="82" cy="116"/>
                            </a:xfrm>
                            <a:custGeom>
                              <a:avLst/>
                              <a:gdLst>
                                <a:gd name="T0" fmla="+- 0 7425 7425"/>
                                <a:gd name="T1" fmla="*/ T0 w 82"/>
                                <a:gd name="T2" fmla="+- 0 1428 1428"/>
                                <a:gd name="T3" fmla="*/ 1428 h 116"/>
                                <a:gd name="T4" fmla="+- 0 7450 7425"/>
                                <a:gd name="T5" fmla="*/ T4 w 82"/>
                                <a:gd name="T6" fmla="+- 0 1468 1428"/>
                                <a:gd name="T7" fmla="*/ 1468 h 116"/>
                                <a:gd name="T8" fmla="+- 0 7477 7425"/>
                                <a:gd name="T9" fmla="*/ T8 w 82"/>
                                <a:gd name="T10" fmla="+- 0 1507 1428"/>
                                <a:gd name="T11" fmla="*/ 1507 h 116"/>
                                <a:gd name="T12" fmla="+- 0 7507 7425"/>
                                <a:gd name="T13" fmla="*/ T12 w 82"/>
                                <a:gd name="T14" fmla="+- 0 1543 1428"/>
                                <a:gd name="T15" fmla="*/ 1543 h 116"/>
                              </a:gdLst>
                              <a:ahLst/>
                              <a:cxnLst>
                                <a:cxn ang="0">
                                  <a:pos x="T1" y="T3"/>
                                </a:cxn>
                                <a:cxn ang="0">
                                  <a:pos x="T5" y="T7"/>
                                </a:cxn>
                                <a:cxn ang="0">
                                  <a:pos x="T9" y="T11"/>
                                </a:cxn>
                                <a:cxn ang="0">
                                  <a:pos x="T13" y="T15"/>
                                </a:cxn>
                              </a:cxnLst>
                              <a:rect l="0" t="0" r="r" b="b"/>
                              <a:pathLst>
                                <a:path w="82" h="116">
                                  <a:moveTo>
                                    <a:pt x="0" y="0"/>
                                  </a:moveTo>
                                  <a:lnTo>
                                    <a:pt x="25" y="40"/>
                                  </a:lnTo>
                                  <a:lnTo>
                                    <a:pt x="52" y="79"/>
                                  </a:lnTo>
                                  <a:lnTo>
                                    <a:pt x="82"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3" name="Group 16256"/>
                        <wpg:cNvGrpSpPr>
                          <a:grpSpLocks/>
                        </wpg:cNvGrpSpPr>
                        <wpg:grpSpPr bwMode="auto">
                          <a:xfrm>
                            <a:off x="7400" y="1434"/>
                            <a:ext cx="4" cy="2"/>
                            <a:chOff x="7400" y="1434"/>
                            <a:chExt cx="4" cy="2"/>
                          </a:xfrm>
                        </wpg:grpSpPr>
                        <wps:wsp>
                          <wps:cNvPr id="13934" name="Freeform 16257"/>
                          <wps:cNvSpPr>
                            <a:spLocks/>
                          </wps:cNvSpPr>
                          <wps:spPr bwMode="auto">
                            <a:xfrm>
                              <a:off x="7400" y="1434"/>
                              <a:ext cx="4" cy="2"/>
                            </a:xfrm>
                            <a:custGeom>
                              <a:avLst/>
                              <a:gdLst>
                                <a:gd name="T0" fmla="+- 0 7403 7400"/>
                                <a:gd name="T1" fmla="*/ T0 w 4"/>
                                <a:gd name="T2" fmla="+- 0 1434 1434"/>
                                <a:gd name="T3" fmla="*/ 1434 h 2"/>
                                <a:gd name="T4" fmla="+- 0 7400 7400"/>
                                <a:gd name="T5" fmla="*/ T4 w 4"/>
                                <a:gd name="T6" fmla="+- 0 1436 1434"/>
                                <a:gd name="T7" fmla="*/ 1436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5" name="Group 16254"/>
                        <wpg:cNvGrpSpPr>
                          <a:grpSpLocks/>
                        </wpg:cNvGrpSpPr>
                        <wpg:grpSpPr bwMode="auto">
                          <a:xfrm>
                            <a:off x="7421" y="1418"/>
                            <a:ext cx="4" cy="3"/>
                            <a:chOff x="7421" y="1418"/>
                            <a:chExt cx="4" cy="3"/>
                          </a:xfrm>
                        </wpg:grpSpPr>
                        <wps:wsp>
                          <wps:cNvPr id="13936" name="Freeform 16255"/>
                          <wps:cNvSpPr>
                            <a:spLocks/>
                          </wps:cNvSpPr>
                          <wps:spPr bwMode="auto">
                            <a:xfrm>
                              <a:off x="7421" y="1418"/>
                              <a:ext cx="4" cy="3"/>
                            </a:xfrm>
                            <a:custGeom>
                              <a:avLst/>
                              <a:gdLst>
                                <a:gd name="T0" fmla="+- 0 7425 7421"/>
                                <a:gd name="T1" fmla="*/ T0 w 4"/>
                                <a:gd name="T2" fmla="+- 0 1418 1418"/>
                                <a:gd name="T3" fmla="*/ 1418 h 3"/>
                                <a:gd name="T4" fmla="+- 0 7421 7421"/>
                                <a:gd name="T5" fmla="*/ T4 w 4"/>
                                <a:gd name="T6" fmla="+- 0 1421 1418"/>
                                <a:gd name="T7" fmla="*/ 1421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7" name="Group 16252"/>
                        <wpg:cNvGrpSpPr>
                          <a:grpSpLocks/>
                        </wpg:cNvGrpSpPr>
                        <wpg:grpSpPr bwMode="auto">
                          <a:xfrm>
                            <a:off x="7428" y="1413"/>
                            <a:ext cx="3" cy="2"/>
                            <a:chOff x="7428" y="1413"/>
                            <a:chExt cx="3" cy="2"/>
                          </a:xfrm>
                        </wpg:grpSpPr>
                        <wps:wsp>
                          <wps:cNvPr id="13938" name="Freeform 16253"/>
                          <wps:cNvSpPr>
                            <a:spLocks/>
                          </wps:cNvSpPr>
                          <wps:spPr bwMode="auto">
                            <a:xfrm>
                              <a:off x="7428" y="1413"/>
                              <a:ext cx="3" cy="2"/>
                            </a:xfrm>
                            <a:custGeom>
                              <a:avLst/>
                              <a:gdLst>
                                <a:gd name="T0" fmla="+- 0 7432 7428"/>
                                <a:gd name="T1" fmla="*/ T0 w 3"/>
                                <a:gd name="T2" fmla="+- 0 1413 1413"/>
                                <a:gd name="T3" fmla="*/ 1413 h 2"/>
                                <a:gd name="T4" fmla="+- 0 7428 7428"/>
                                <a:gd name="T5" fmla="*/ T4 w 3"/>
                                <a:gd name="T6" fmla="+- 0 1416 1413"/>
                                <a:gd name="T7" fmla="*/ 1416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9" name="Group 16250"/>
                        <wpg:cNvGrpSpPr>
                          <a:grpSpLocks/>
                        </wpg:cNvGrpSpPr>
                        <wpg:grpSpPr bwMode="auto">
                          <a:xfrm>
                            <a:off x="7439" y="1406"/>
                            <a:ext cx="3" cy="2"/>
                            <a:chOff x="7439" y="1406"/>
                            <a:chExt cx="3" cy="2"/>
                          </a:xfrm>
                        </wpg:grpSpPr>
                        <wps:wsp>
                          <wps:cNvPr id="13940" name="Freeform 16251"/>
                          <wps:cNvSpPr>
                            <a:spLocks/>
                          </wps:cNvSpPr>
                          <wps:spPr bwMode="auto">
                            <a:xfrm>
                              <a:off x="7439" y="1406"/>
                              <a:ext cx="3" cy="2"/>
                            </a:xfrm>
                            <a:custGeom>
                              <a:avLst/>
                              <a:gdLst>
                                <a:gd name="T0" fmla="+- 0 7442 7439"/>
                                <a:gd name="T1" fmla="*/ T0 w 3"/>
                                <a:gd name="T2" fmla="+- 0 1406 1406"/>
                                <a:gd name="T3" fmla="*/ 1406 h 2"/>
                                <a:gd name="T4" fmla="+- 0 7439 7439"/>
                                <a:gd name="T5" fmla="*/ T4 w 3"/>
                                <a:gd name="T6" fmla="+- 0 1408 1406"/>
                                <a:gd name="T7" fmla="*/ 140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1" name="Group 16248"/>
                        <wpg:cNvGrpSpPr>
                          <a:grpSpLocks/>
                        </wpg:cNvGrpSpPr>
                        <wpg:grpSpPr bwMode="auto">
                          <a:xfrm>
                            <a:off x="7444" y="1403"/>
                            <a:ext cx="2" cy="2"/>
                            <a:chOff x="7444" y="1403"/>
                            <a:chExt cx="2" cy="2"/>
                          </a:xfrm>
                        </wpg:grpSpPr>
                        <wps:wsp>
                          <wps:cNvPr id="13942" name="Freeform 16249"/>
                          <wps:cNvSpPr>
                            <a:spLocks/>
                          </wps:cNvSpPr>
                          <wps:spPr bwMode="auto">
                            <a:xfrm>
                              <a:off x="7444" y="1403"/>
                              <a:ext cx="2" cy="2"/>
                            </a:xfrm>
                            <a:custGeom>
                              <a:avLst/>
                              <a:gdLst>
                                <a:gd name="T0" fmla="+- 0 7446 7444"/>
                                <a:gd name="T1" fmla="*/ T0 w 2"/>
                                <a:gd name="T2" fmla="+- 0 1403 1403"/>
                                <a:gd name="T3" fmla="*/ 1403 h 2"/>
                                <a:gd name="T4" fmla="+- 0 7444 7444"/>
                                <a:gd name="T5" fmla="*/ T4 w 2"/>
                                <a:gd name="T6" fmla="+- 0 1405 1403"/>
                                <a:gd name="T7" fmla="*/ 1405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3" name="Group 16246"/>
                        <wpg:cNvGrpSpPr>
                          <a:grpSpLocks/>
                        </wpg:cNvGrpSpPr>
                        <wpg:grpSpPr bwMode="auto">
                          <a:xfrm>
                            <a:off x="7437" y="1431"/>
                            <a:ext cx="2" cy="3"/>
                            <a:chOff x="7437" y="1431"/>
                            <a:chExt cx="2" cy="3"/>
                          </a:xfrm>
                        </wpg:grpSpPr>
                        <wps:wsp>
                          <wps:cNvPr id="13944" name="Freeform 16247"/>
                          <wps:cNvSpPr>
                            <a:spLocks/>
                          </wps:cNvSpPr>
                          <wps:spPr bwMode="auto">
                            <a:xfrm>
                              <a:off x="7437" y="1431"/>
                              <a:ext cx="2" cy="3"/>
                            </a:xfrm>
                            <a:custGeom>
                              <a:avLst/>
                              <a:gdLst>
                                <a:gd name="T0" fmla="+- 0 7438 7437"/>
                                <a:gd name="T1" fmla="*/ T0 w 1"/>
                                <a:gd name="T2" fmla="+- 0 1431 1431"/>
                                <a:gd name="T3" fmla="*/ 1431 h 3"/>
                                <a:gd name="T4" fmla="+- 0 7437 7437"/>
                                <a:gd name="T5" fmla="*/ T4 w 1"/>
                                <a:gd name="T6" fmla="+- 0 1432 1431"/>
                                <a:gd name="T7" fmla="*/ 1432 h 3"/>
                                <a:gd name="T8" fmla="+- 0 7437 7437"/>
                                <a:gd name="T9" fmla="*/ T8 w 1"/>
                                <a:gd name="T10" fmla="+- 0 1434 1431"/>
                                <a:gd name="T11" fmla="*/ 1434 h 3"/>
                              </a:gdLst>
                              <a:ahLst/>
                              <a:cxnLst>
                                <a:cxn ang="0">
                                  <a:pos x="T1" y="T3"/>
                                </a:cxn>
                                <a:cxn ang="0">
                                  <a:pos x="T5" y="T7"/>
                                </a:cxn>
                                <a:cxn ang="0">
                                  <a:pos x="T9" y="T11"/>
                                </a:cxn>
                              </a:cxnLst>
                              <a:rect l="0" t="0" r="r" b="b"/>
                              <a:pathLst>
                                <a:path w="1" h="3">
                                  <a:moveTo>
                                    <a:pt x="1" y="0"/>
                                  </a:move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5" name="Group 16244"/>
                        <wpg:cNvGrpSpPr>
                          <a:grpSpLocks/>
                        </wpg:cNvGrpSpPr>
                        <wpg:grpSpPr bwMode="auto">
                          <a:xfrm>
                            <a:off x="7445" y="1410"/>
                            <a:ext cx="2" cy="2"/>
                            <a:chOff x="7445" y="1410"/>
                            <a:chExt cx="2" cy="2"/>
                          </a:xfrm>
                        </wpg:grpSpPr>
                        <wps:wsp>
                          <wps:cNvPr id="13946" name="Freeform 16245"/>
                          <wps:cNvSpPr>
                            <a:spLocks/>
                          </wps:cNvSpPr>
                          <wps:spPr bwMode="auto">
                            <a:xfrm>
                              <a:off x="7445" y="1410"/>
                              <a:ext cx="2" cy="2"/>
                            </a:xfrm>
                            <a:custGeom>
                              <a:avLst/>
                              <a:gdLst>
                                <a:gd name="T0" fmla="+- 0 7445 7445"/>
                                <a:gd name="T1" fmla="*/ T0 w 2"/>
                                <a:gd name="T2" fmla="+- 0 1411 1410"/>
                                <a:gd name="T3" fmla="*/ 1411 h 1"/>
                                <a:gd name="T4" fmla="+- 0 7447 7445"/>
                                <a:gd name="T5" fmla="*/ T4 w 2"/>
                                <a:gd name="T6" fmla="+- 0 1410 1410"/>
                                <a:gd name="T7" fmla="*/ 1410 h 1"/>
                              </a:gdLst>
                              <a:ahLst/>
                              <a:cxnLst>
                                <a:cxn ang="0">
                                  <a:pos x="T1" y="T3"/>
                                </a:cxn>
                                <a:cxn ang="0">
                                  <a:pos x="T5" y="T7"/>
                                </a:cxn>
                              </a:cxnLst>
                              <a:rect l="0" t="0" r="r" b="b"/>
                              <a:pathLst>
                                <a:path w="2" h="1">
                                  <a:moveTo>
                                    <a:pt x="0" y="1"/>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7" name="Group 16242"/>
                        <wpg:cNvGrpSpPr>
                          <a:grpSpLocks/>
                        </wpg:cNvGrpSpPr>
                        <wpg:grpSpPr bwMode="auto">
                          <a:xfrm>
                            <a:off x="7416" y="1422"/>
                            <a:ext cx="4" cy="3"/>
                            <a:chOff x="7416" y="1422"/>
                            <a:chExt cx="4" cy="3"/>
                          </a:xfrm>
                        </wpg:grpSpPr>
                        <wps:wsp>
                          <wps:cNvPr id="13948" name="Freeform 16243"/>
                          <wps:cNvSpPr>
                            <a:spLocks/>
                          </wps:cNvSpPr>
                          <wps:spPr bwMode="auto">
                            <a:xfrm>
                              <a:off x="7416" y="1422"/>
                              <a:ext cx="4" cy="3"/>
                            </a:xfrm>
                            <a:custGeom>
                              <a:avLst/>
                              <a:gdLst>
                                <a:gd name="T0" fmla="+- 0 7420 7416"/>
                                <a:gd name="T1" fmla="*/ T0 w 4"/>
                                <a:gd name="T2" fmla="+- 0 1422 1422"/>
                                <a:gd name="T3" fmla="*/ 1422 h 3"/>
                                <a:gd name="T4" fmla="+- 0 7416 7416"/>
                                <a:gd name="T5" fmla="*/ T4 w 4"/>
                                <a:gd name="T6" fmla="+- 0 1424 1422"/>
                                <a:gd name="T7" fmla="*/ 1424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9" name="Group 16240"/>
                        <wpg:cNvGrpSpPr>
                          <a:grpSpLocks/>
                        </wpg:cNvGrpSpPr>
                        <wpg:grpSpPr bwMode="auto">
                          <a:xfrm>
                            <a:off x="7410" y="1426"/>
                            <a:ext cx="4" cy="3"/>
                            <a:chOff x="7410" y="1426"/>
                            <a:chExt cx="4" cy="3"/>
                          </a:xfrm>
                        </wpg:grpSpPr>
                        <wps:wsp>
                          <wps:cNvPr id="13950" name="Freeform 16241"/>
                          <wps:cNvSpPr>
                            <a:spLocks/>
                          </wps:cNvSpPr>
                          <wps:spPr bwMode="auto">
                            <a:xfrm>
                              <a:off x="7410" y="1426"/>
                              <a:ext cx="4" cy="3"/>
                            </a:xfrm>
                            <a:custGeom>
                              <a:avLst/>
                              <a:gdLst>
                                <a:gd name="T0" fmla="+- 0 7414 7410"/>
                                <a:gd name="T1" fmla="*/ T0 w 4"/>
                                <a:gd name="T2" fmla="+- 0 1426 1426"/>
                                <a:gd name="T3" fmla="*/ 1426 h 3"/>
                                <a:gd name="T4" fmla="+- 0 7410 7410"/>
                                <a:gd name="T5" fmla="*/ T4 w 4"/>
                                <a:gd name="T6" fmla="+- 0 1428 1426"/>
                                <a:gd name="T7" fmla="*/ 1428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1" name="Group 16238"/>
                        <wpg:cNvGrpSpPr>
                          <a:grpSpLocks/>
                        </wpg:cNvGrpSpPr>
                        <wpg:grpSpPr bwMode="auto">
                          <a:xfrm>
                            <a:off x="7405" y="1430"/>
                            <a:ext cx="4" cy="3"/>
                            <a:chOff x="7405" y="1430"/>
                            <a:chExt cx="4" cy="3"/>
                          </a:xfrm>
                        </wpg:grpSpPr>
                        <wps:wsp>
                          <wps:cNvPr id="13952" name="Freeform 16239"/>
                          <wps:cNvSpPr>
                            <a:spLocks/>
                          </wps:cNvSpPr>
                          <wps:spPr bwMode="auto">
                            <a:xfrm>
                              <a:off x="7405" y="1430"/>
                              <a:ext cx="4" cy="3"/>
                            </a:xfrm>
                            <a:custGeom>
                              <a:avLst/>
                              <a:gdLst>
                                <a:gd name="T0" fmla="+- 0 7409 7405"/>
                                <a:gd name="T1" fmla="*/ T0 w 4"/>
                                <a:gd name="T2" fmla="+- 0 1430 1430"/>
                                <a:gd name="T3" fmla="*/ 1430 h 3"/>
                                <a:gd name="T4" fmla="+- 0 7405 7405"/>
                                <a:gd name="T5" fmla="*/ T4 w 4"/>
                                <a:gd name="T6" fmla="+- 0 1433 1430"/>
                                <a:gd name="T7" fmla="*/ 1433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3" name="Group 16236"/>
                        <wpg:cNvGrpSpPr>
                          <a:grpSpLocks/>
                        </wpg:cNvGrpSpPr>
                        <wpg:grpSpPr bwMode="auto">
                          <a:xfrm>
                            <a:off x="7423" y="1427"/>
                            <a:ext cx="2" cy="2"/>
                            <a:chOff x="7423" y="1427"/>
                            <a:chExt cx="2" cy="2"/>
                          </a:xfrm>
                        </wpg:grpSpPr>
                        <wps:wsp>
                          <wps:cNvPr id="13954" name="Freeform 16237"/>
                          <wps:cNvSpPr>
                            <a:spLocks/>
                          </wps:cNvSpPr>
                          <wps:spPr bwMode="auto">
                            <a:xfrm>
                              <a:off x="7423" y="1427"/>
                              <a:ext cx="2" cy="2"/>
                            </a:xfrm>
                            <a:custGeom>
                              <a:avLst/>
                              <a:gdLst>
                                <a:gd name="T0" fmla="+- 0 7425 7423"/>
                                <a:gd name="T1" fmla="*/ T0 w 2"/>
                                <a:gd name="T2" fmla="+- 0 1428 1427"/>
                                <a:gd name="T3" fmla="*/ 1428 h 1"/>
                                <a:gd name="T4" fmla="+- 0 7423 7423"/>
                                <a:gd name="T5" fmla="*/ T4 w 2"/>
                                <a:gd name="T6" fmla="+- 0 1427 1427"/>
                                <a:gd name="T7" fmla="*/ 1427 h 1"/>
                              </a:gdLst>
                              <a:ahLst/>
                              <a:cxnLst>
                                <a:cxn ang="0">
                                  <a:pos x="T1" y="T3"/>
                                </a:cxn>
                                <a:cxn ang="0">
                                  <a:pos x="T5" y="T7"/>
                                </a:cxn>
                              </a:cxnLst>
                              <a:rect l="0" t="0" r="r" b="b"/>
                              <a:pathLst>
                                <a:path w="2" h="1">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5" name="Group 16234"/>
                        <wpg:cNvGrpSpPr>
                          <a:grpSpLocks/>
                        </wpg:cNvGrpSpPr>
                        <wpg:grpSpPr bwMode="auto">
                          <a:xfrm>
                            <a:off x="7382" y="1437"/>
                            <a:ext cx="2" cy="3"/>
                            <a:chOff x="7382" y="1437"/>
                            <a:chExt cx="2" cy="3"/>
                          </a:xfrm>
                        </wpg:grpSpPr>
                        <wps:wsp>
                          <wps:cNvPr id="13956" name="Freeform 16235"/>
                          <wps:cNvSpPr>
                            <a:spLocks/>
                          </wps:cNvSpPr>
                          <wps:spPr bwMode="auto">
                            <a:xfrm>
                              <a:off x="7382" y="1437"/>
                              <a:ext cx="2" cy="3"/>
                            </a:xfrm>
                            <a:custGeom>
                              <a:avLst/>
                              <a:gdLst>
                                <a:gd name="T0" fmla="+- 0 7382 7382"/>
                                <a:gd name="T1" fmla="*/ T0 w 2"/>
                                <a:gd name="T2" fmla="+- 0 1437 1437"/>
                                <a:gd name="T3" fmla="*/ 1437 h 3"/>
                                <a:gd name="T4" fmla="+- 0 7384 7382"/>
                                <a:gd name="T5" fmla="*/ T4 w 2"/>
                                <a:gd name="T6" fmla="+- 0 1440 1437"/>
                                <a:gd name="T7" fmla="*/ 1440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7" name="Group 16232"/>
                        <wpg:cNvGrpSpPr>
                          <a:grpSpLocks/>
                        </wpg:cNvGrpSpPr>
                        <wpg:grpSpPr bwMode="auto">
                          <a:xfrm>
                            <a:off x="7387" y="1444"/>
                            <a:ext cx="2" cy="2"/>
                            <a:chOff x="7387" y="1444"/>
                            <a:chExt cx="2" cy="2"/>
                          </a:xfrm>
                        </wpg:grpSpPr>
                        <wps:wsp>
                          <wps:cNvPr id="13958" name="Freeform 16233"/>
                          <wps:cNvSpPr>
                            <a:spLocks/>
                          </wps:cNvSpPr>
                          <wps:spPr bwMode="auto">
                            <a:xfrm>
                              <a:off x="7387" y="1444"/>
                              <a:ext cx="2" cy="2"/>
                            </a:xfrm>
                            <a:custGeom>
                              <a:avLst/>
                              <a:gdLst>
                                <a:gd name="T0" fmla="+- 0 7387 7387"/>
                                <a:gd name="T1" fmla="*/ T0 w 2"/>
                                <a:gd name="T2" fmla="+- 0 7388 7387"/>
                                <a:gd name="T3" fmla="*/ T2 w 2"/>
                                <a:gd name="T4" fmla="+- 0 7389 7387"/>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9" name="Group 16230"/>
                        <wpg:cNvGrpSpPr>
                          <a:grpSpLocks/>
                        </wpg:cNvGrpSpPr>
                        <wpg:grpSpPr bwMode="auto">
                          <a:xfrm>
                            <a:off x="7395" y="1437"/>
                            <a:ext cx="3" cy="2"/>
                            <a:chOff x="7395" y="1437"/>
                            <a:chExt cx="3" cy="2"/>
                          </a:xfrm>
                        </wpg:grpSpPr>
                        <wps:wsp>
                          <wps:cNvPr id="13960" name="Freeform 16231"/>
                          <wps:cNvSpPr>
                            <a:spLocks/>
                          </wps:cNvSpPr>
                          <wps:spPr bwMode="auto">
                            <a:xfrm>
                              <a:off x="7395" y="1437"/>
                              <a:ext cx="3" cy="2"/>
                            </a:xfrm>
                            <a:custGeom>
                              <a:avLst/>
                              <a:gdLst>
                                <a:gd name="T0" fmla="+- 0 7398 7395"/>
                                <a:gd name="T1" fmla="*/ T0 w 3"/>
                                <a:gd name="T2" fmla="+- 0 1437 1437"/>
                                <a:gd name="T3" fmla="*/ 1437 h 2"/>
                                <a:gd name="T4" fmla="+- 0 7395 7395"/>
                                <a:gd name="T5" fmla="*/ T4 w 3"/>
                                <a:gd name="T6" fmla="+- 0 1439 1437"/>
                                <a:gd name="T7" fmla="*/ 1439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1" name="Group 16228"/>
                        <wpg:cNvGrpSpPr>
                          <a:grpSpLocks/>
                        </wpg:cNvGrpSpPr>
                        <wpg:grpSpPr bwMode="auto">
                          <a:xfrm>
                            <a:off x="7389" y="1443"/>
                            <a:ext cx="2" cy="2"/>
                            <a:chOff x="7389" y="1443"/>
                            <a:chExt cx="2" cy="2"/>
                          </a:xfrm>
                        </wpg:grpSpPr>
                        <wps:wsp>
                          <wps:cNvPr id="13962" name="Freeform 16229"/>
                          <wps:cNvSpPr>
                            <a:spLocks/>
                          </wps:cNvSpPr>
                          <wps:spPr bwMode="auto">
                            <a:xfrm>
                              <a:off x="7389" y="1443"/>
                              <a:ext cx="2" cy="2"/>
                            </a:xfrm>
                            <a:custGeom>
                              <a:avLst/>
                              <a:gdLst>
                                <a:gd name="T0" fmla="+- 0 7390 7389"/>
                                <a:gd name="T1" fmla="*/ T0 w 1"/>
                                <a:gd name="T2" fmla="+- 0 1443 1443"/>
                                <a:gd name="T3" fmla="*/ 1443 h 1"/>
                                <a:gd name="T4" fmla="+- 0 7389 7389"/>
                                <a:gd name="T5" fmla="*/ T4 w 1"/>
                                <a:gd name="T6" fmla="+- 0 1444 1443"/>
                                <a:gd name="T7" fmla="*/ 1444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3" name="Group 16226"/>
                        <wpg:cNvGrpSpPr>
                          <a:grpSpLocks/>
                        </wpg:cNvGrpSpPr>
                        <wpg:grpSpPr bwMode="auto">
                          <a:xfrm>
                            <a:off x="7386" y="1442"/>
                            <a:ext cx="2" cy="2"/>
                            <a:chOff x="7386" y="1442"/>
                            <a:chExt cx="2" cy="2"/>
                          </a:xfrm>
                        </wpg:grpSpPr>
                        <wps:wsp>
                          <wps:cNvPr id="13964" name="Freeform 16227"/>
                          <wps:cNvSpPr>
                            <a:spLocks/>
                          </wps:cNvSpPr>
                          <wps:spPr bwMode="auto">
                            <a:xfrm>
                              <a:off x="7386" y="1442"/>
                              <a:ext cx="2" cy="2"/>
                            </a:xfrm>
                            <a:custGeom>
                              <a:avLst/>
                              <a:gdLst>
                                <a:gd name="T0" fmla="+- 0 7386 7386"/>
                                <a:gd name="T1" fmla="*/ T0 w 1"/>
                                <a:gd name="T2" fmla="+- 0 1442 1442"/>
                                <a:gd name="T3" fmla="*/ 1442 h 2"/>
                                <a:gd name="T4" fmla="+- 0 7387 7386"/>
                                <a:gd name="T5" fmla="*/ T4 w 1"/>
                                <a:gd name="T6" fmla="+- 0 1444 1442"/>
                                <a:gd name="T7" fmla="*/ 1444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5" name="Group 16224"/>
                        <wpg:cNvGrpSpPr>
                          <a:grpSpLocks/>
                        </wpg:cNvGrpSpPr>
                        <wpg:grpSpPr bwMode="auto">
                          <a:xfrm>
                            <a:off x="7391" y="1440"/>
                            <a:ext cx="3" cy="2"/>
                            <a:chOff x="7391" y="1440"/>
                            <a:chExt cx="3" cy="2"/>
                          </a:xfrm>
                        </wpg:grpSpPr>
                        <wps:wsp>
                          <wps:cNvPr id="13966" name="Freeform 16225"/>
                          <wps:cNvSpPr>
                            <a:spLocks/>
                          </wps:cNvSpPr>
                          <wps:spPr bwMode="auto">
                            <a:xfrm>
                              <a:off x="7391" y="1440"/>
                              <a:ext cx="3" cy="2"/>
                            </a:xfrm>
                            <a:custGeom>
                              <a:avLst/>
                              <a:gdLst>
                                <a:gd name="T0" fmla="+- 0 7394 7391"/>
                                <a:gd name="T1" fmla="*/ T0 w 3"/>
                                <a:gd name="T2" fmla="+- 0 1440 1440"/>
                                <a:gd name="T3" fmla="*/ 1440 h 2"/>
                                <a:gd name="T4" fmla="+- 0 7391 7391"/>
                                <a:gd name="T5" fmla="*/ T4 w 3"/>
                                <a:gd name="T6" fmla="+- 0 1442 1440"/>
                                <a:gd name="T7" fmla="*/ 144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7" name="Group 16222"/>
                        <wpg:cNvGrpSpPr>
                          <a:grpSpLocks/>
                        </wpg:cNvGrpSpPr>
                        <wpg:grpSpPr bwMode="auto">
                          <a:xfrm>
                            <a:off x="7371" y="1433"/>
                            <a:ext cx="3" cy="2"/>
                            <a:chOff x="7371" y="1433"/>
                            <a:chExt cx="3" cy="2"/>
                          </a:xfrm>
                        </wpg:grpSpPr>
                        <wps:wsp>
                          <wps:cNvPr id="13968" name="Freeform 16223"/>
                          <wps:cNvSpPr>
                            <a:spLocks/>
                          </wps:cNvSpPr>
                          <wps:spPr bwMode="auto">
                            <a:xfrm>
                              <a:off x="7371" y="1433"/>
                              <a:ext cx="3" cy="2"/>
                            </a:xfrm>
                            <a:custGeom>
                              <a:avLst/>
                              <a:gdLst>
                                <a:gd name="T0" fmla="+- 0 7374 7371"/>
                                <a:gd name="T1" fmla="*/ T0 w 3"/>
                                <a:gd name="T2" fmla="+- 0 1433 1433"/>
                                <a:gd name="T3" fmla="*/ 1433 h 2"/>
                                <a:gd name="T4" fmla="+- 0 7371 7371"/>
                                <a:gd name="T5" fmla="*/ T4 w 3"/>
                                <a:gd name="T6" fmla="+- 0 1434 1433"/>
                                <a:gd name="T7" fmla="*/ 1434 h 2"/>
                              </a:gdLst>
                              <a:ahLst/>
                              <a:cxnLst>
                                <a:cxn ang="0">
                                  <a:pos x="T1" y="T3"/>
                                </a:cxn>
                                <a:cxn ang="0">
                                  <a:pos x="T5" y="T7"/>
                                </a:cxn>
                              </a:cxnLst>
                              <a:rect l="0" t="0" r="r" b="b"/>
                              <a:pathLst>
                                <a:path w="3"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9" name="Group 16220"/>
                        <wpg:cNvGrpSpPr>
                          <a:grpSpLocks/>
                        </wpg:cNvGrpSpPr>
                        <wpg:grpSpPr bwMode="auto">
                          <a:xfrm>
                            <a:off x="7492" y="1560"/>
                            <a:ext cx="3" cy="2"/>
                            <a:chOff x="7492" y="1560"/>
                            <a:chExt cx="3" cy="2"/>
                          </a:xfrm>
                        </wpg:grpSpPr>
                        <wps:wsp>
                          <wps:cNvPr id="13970" name="Freeform 16221"/>
                          <wps:cNvSpPr>
                            <a:spLocks/>
                          </wps:cNvSpPr>
                          <wps:spPr bwMode="auto">
                            <a:xfrm>
                              <a:off x="7492" y="1560"/>
                              <a:ext cx="3" cy="2"/>
                            </a:xfrm>
                            <a:custGeom>
                              <a:avLst/>
                              <a:gdLst>
                                <a:gd name="T0" fmla="+- 0 7495 7492"/>
                                <a:gd name="T1" fmla="*/ T0 w 3"/>
                                <a:gd name="T2" fmla="+- 0 1560 1560"/>
                                <a:gd name="T3" fmla="*/ 1560 h 2"/>
                                <a:gd name="T4" fmla="+- 0 7492 7492"/>
                                <a:gd name="T5" fmla="*/ T4 w 3"/>
                                <a:gd name="T6" fmla="+- 0 1562 1560"/>
                                <a:gd name="T7" fmla="*/ 1562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1" name="Group 16218"/>
                        <wpg:cNvGrpSpPr>
                          <a:grpSpLocks/>
                        </wpg:cNvGrpSpPr>
                        <wpg:grpSpPr bwMode="auto">
                          <a:xfrm>
                            <a:off x="7514" y="1544"/>
                            <a:ext cx="3" cy="2"/>
                            <a:chOff x="7514" y="1544"/>
                            <a:chExt cx="3" cy="2"/>
                          </a:xfrm>
                        </wpg:grpSpPr>
                        <wps:wsp>
                          <wps:cNvPr id="13972" name="Freeform 16219"/>
                          <wps:cNvSpPr>
                            <a:spLocks/>
                          </wps:cNvSpPr>
                          <wps:spPr bwMode="auto">
                            <a:xfrm>
                              <a:off x="7514" y="1544"/>
                              <a:ext cx="3" cy="2"/>
                            </a:xfrm>
                            <a:custGeom>
                              <a:avLst/>
                              <a:gdLst>
                                <a:gd name="T0" fmla="+- 0 7517 7514"/>
                                <a:gd name="T1" fmla="*/ T0 w 3"/>
                                <a:gd name="T2" fmla="+- 0 1544 1544"/>
                                <a:gd name="T3" fmla="*/ 1544 h 2"/>
                                <a:gd name="T4" fmla="+- 0 7514 7514"/>
                                <a:gd name="T5" fmla="*/ T4 w 3"/>
                                <a:gd name="T6" fmla="+- 0 1546 1544"/>
                                <a:gd name="T7" fmla="*/ 1546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3" name="Group 16216"/>
                        <wpg:cNvGrpSpPr>
                          <a:grpSpLocks/>
                        </wpg:cNvGrpSpPr>
                        <wpg:grpSpPr bwMode="auto">
                          <a:xfrm>
                            <a:off x="7520" y="1540"/>
                            <a:ext cx="4" cy="3"/>
                            <a:chOff x="7520" y="1540"/>
                            <a:chExt cx="4" cy="3"/>
                          </a:xfrm>
                        </wpg:grpSpPr>
                        <wps:wsp>
                          <wps:cNvPr id="13974" name="Freeform 16217"/>
                          <wps:cNvSpPr>
                            <a:spLocks/>
                          </wps:cNvSpPr>
                          <wps:spPr bwMode="auto">
                            <a:xfrm>
                              <a:off x="7520" y="1540"/>
                              <a:ext cx="4" cy="3"/>
                            </a:xfrm>
                            <a:custGeom>
                              <a:avLst/>
                              <a:gdLst>
                                <a:gd name="T0" fmla="+- 0 7524 7520"/>
                                <a:gd name="T1" fmla="*/ T0 w 4"/>
                                <a:gd name="T2" fmla="+- 0 1540 1540"/>
                                <a:gd name="T3" fmla="*/ 1540 h 3"/>
                                <a:gd name="T4" fmla="+- 0 7520 7520"/>
                                <a:gd name="T5" fmla="*/ T4 w 4"/>
                                <a:gd name="T6" fmla="+- 0 1542 1540"/>
                                <a:gd name="T7" fmla="*/ 1542 h 3"/>
                              </a:gdLst>
                              <a:ahLst/>
                              <a:cxnLst>
                                <a:cxn ang="0">
                                  <a:pos x="T1" y="T3"/>
                                </a:cxn>
                                <a:cxn ang="0">
                                  <a:pos x="T5" y="T7"/>
                                </a:cxn>
                              </a:cxnLst>
                              <a:rect l="0" t="0" r="r" b="b"/>
                              <a:pathLst>
                                <a:path w="4" h="3">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5" name="Group 16214"/>
                        <wpg:cNvGrpSpPr>
                          <a:grpSpLocks/>
                        </wpg:cNvGrpSpPr>
                        <wpg:grpSpPr bwMode="auto">
                          <a:xfrm>
                            <a:off x="7530" y="1534"/>
                            <a:ext cx="2" cy="2"/>
                            <a:chOff x="7530" y="1534"/>
                            <a:chExt cx="2" cy="2"/>
                          </a:xfrm>
                        </wpg:grpSpPr>
                        <wps:wsp>
                          <wps:cNvPr id="13976" name="Freeform 16215"/>
                          <wps:cNvSpPr>
                            <a:spLocks/>
                          </wps:cNvSpPr>
                          <wps:spPr bwMode="auto">
                            <a:xfrm>
                              <a:off x="7530" y="1534"/>
                              <a:ext cx="2" cy="2"/>
                            </a:xfrm>
                            <a:custGeom>
                              <a:avLst/>
                              <a:gdLst>
                                <a:gd name="T0" fmla="+- 0 7532 7530"/>
                                <a:gd name="T1" fmla="*/ T0 w 2"/>
                                <a:gd name="T2" fmla="+- 0 1534 1534"/>
                                <a:gd name="T3" fmla="*/ 1534 h 2"/>
                                <a:gd name="T4" fmla="+- 0 7530 7530"/>
                                <a:gd name="T5" fmla="*/ T4 w 2"/>
                                <a:gd name="T6" fmla="+- 0 1535 1534"/>
                                <a:gd name="T7" fmla="*/ 1535 h 2"/>
                              </a:gdLst>
                              <a:ahLst/>
                              <a:cxnLst>
                                <a:cxn ang="0">
                                  <a:pos x="T1" y="T3"/>
                                </a:cxn>
                                <a:cxn ang="0">
                                  <a:pos x="T5" y="T7"/>
                                </a:cxn>
                              </a:cxnLst>
                              <a:rect l="0" t="0" r="r" b="b"/>
                              <a:pathLst>
                                <a:path w="2" h="2">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7" name="Group 16212"/>
                        <wpg:cNvGrpSpPr>
                          <a:grpSpLocks/>
                        </wpg:cNvGrpSpPr>
                        <wpg:grpSpPr bwMode="auto">
                          <a:xfrm>
                            <a:off x="7505" y="1530"/>
                            <a:ext cx="3" cy="2"/>
                            <a:chOff x="7505" y="1530"/>
                            <a:chExt cx="3" cy="2"/>
                          </a:xfrm>
                        </wpg:grpSpPr>
                        <wps:wsp>
                          <wps:cNvPr id="13978" name="Freeform 16213"/>
                          <wps:cNvSpPr>
                            <a:spLocks/>
                          </wps:cNvSpPr>
                          <wps:spPr bwMode="auto">
                            <a:xfrm>
                              <a:off x="7505" y="1530"/>
                              <a:ext cx="3" cy="2"/>
                            </a:xfrm>
                            <a:custGeom>
                              <a:avLst/>
                              <a:gdLst>
                                <a:gd name="T0" fmla="+- 0 7505 7505"/>
                                <a:gd name="T1" fmla="*/ T0 w 3"/>
                                <a:gd name="T2" fmla="+- 0 1530 1530"/>
                                <a:gd name="T3" fmla="*/ 1530 h 1"/>
                                <a:gd name="T4" fmla="+- 0 7507 7505"/>
                                <a:gd name="T5" fmla="*/ T4 w 3"/>
                                <a:gd name="T6" fmla="+- 0 1531 1530"/>
                                <a:gd name="T7" fmla="*/ 1531 h 1"/>
                                <a:gd name="T8" fmla="+- 0 7508 7505"/>
                                <a:gd name="T9" fmla="*/ T8 w 3"/>
                                <a:gd name="T10" fmla="+- 0 1531 1530"/>
                                <a:gd name="T11" fmla="*/ 1531 h 1"/>
                              </a:gdLst>
                              <a:ahLst/>
                              <a:cxnLst>
                                <a:cxn ang="0">
                                  <a:pos x="T1" y="T3"/>
                                </a:cxn>
                                <a:cxn ang="0">
                                  <a:pos x="T5" y="T7"/>
                                </a:cxn>
                                <a:cxn ang="0">
                                  <a:pos x="T9" y="T11"/>
                                </a:cxn>
                              </a:cxnLst>
                              <a:rect l="0" t="0" r="r" b="b"/>
                              <a:pathLst>
                                <a:path w="3" h="1">
                                  <a:moveTo>
                                    <a:pt x="0" y="0"/>
                                  </a:moveTo>
                                  <a:lnTo>
                                    <a:pt x="2" y="1"/>
                                  </a:lnTo>
                                  <a:lnTo>
                                    <a:pt x="3"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9" name="Group 16210"/>
                        <wpg:cNvGrpSpPr>
                          <a:grpSpLocks/>
                        </wpg:cNvGrpSpPr>
                        <wpg:grpSpPr bwMode="auto">
                          <a:xfrm>
                            <a:off x="7528" y="1529"/>
                            <a:ext cx="2" cy="2"/>
                            <a:chOff x="7528" y="1529"/>
                            <a:chExt cx="2" cy="2"/>
                          </a:xfrm>
                        </wpg:grpSpPr>
                        <wps:wsp>
                          <wps:cNvPr id="13980" name="Freeform 16211"/>
                          <wps:cNvSpPr>
                            <a:spLocks/>
                          </wps:cNvSpPr>
                          <wps:spPr bwMode="auto">
                            <a:xfrm>
                              <a:off x="7528" y="1529"/>
                              <a:ext cx="2" cy="2"/>
                            </a:xfrm>
                            <a:custGeom>
                              <a:avLst/>
                              <a:gdLst>
                                <a:gd name="T0" fmla="+- 0 7530 7528"/>
                                <a:gd name="T1" fmla="*/ T0 w 1"/>
                                <a:gd name="T2" fmla="+- 0 1529 1529"/>
                                <a:gd name="T3" fmla="*/ 1529 h 2"/>
                                <a:gd name="T4" fmla="+- 0 7528 7528"/>
                                <a:gd name="T5" fmla="*/ T4 w 1"/>
                                <a:gd name="T6" fmla="+- 0 1531 1529"/>
                                <a:gd name="T7" fmla="*/ 1531 h 2"/>
                              </a:gdLst>
                              <a:ahLst/>
                              <a:cxnLst>
                                <a:cxn ang="0">
                                  <a:pos x="T1" y="T3"/>
                                </a:cxn>
                                <a:cxn ang="0">
                                  <a:pos x="T5" y="T7"/>
                                </a:cxn>
                              </a:cxnLst>
                              <a:rect l="0" t="0" r="r" b="b"/>
                              <a:pathLst>
                                <a:path w="1"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1" name="Group 16208"/>
                        <wpg:cNvGrpSpPr>
                          <a:grpSpLocks/>
                        </wpg:cNvGrpSpPr>
                        <wpg:grpSpPr bwMode="auto">
                          <a:xfrm>
                            <a:off x="7497" y="1557"/>
                            <a:ext cx="3" cy="2"/>
                            <a:chOff x="7497" y="1557"/>
                            <a:chExt cx="3" cy="2"/>
                          </a:xfrm>
                        </wpg:grpSpPr>
                        <wps:wsp>
                          <wps:cNvPr id="13982" name="Freeform 16209"/>
                          <wps:cNvSpPr>
                            <a:spLocks/>
                          </wps:cNvSpPr>
                          <wps:spPr bwMode="auto">
                            <a:xfrm>
                              <a:off x="7497" y="1557"/>
                              <a:ext cx="3" cy="2"/>
                            </a:xfrm>
                            <a:custGeom>
                              <a:avLst/>
                              <a:gdLst>
                                <a:gd name="T0" fmla="+- 0 7499 7497"/>
                                <a:gd name="T1" fmla="*/ T0 w 3"/>
                                <a:gd name="T2" fmla="+- 0 1557 1557"/>
                                <a:gd name="T3" fmla="*/ 1557 h 2"/>
                                <a:gd name="T4" fmla="+- 0 7497 7497"/>
                                <a:gd name="T5" fmla="*/ T4 w 3"/>
                                <a:gd name="T6" fmla="+- 0 1559 1557"/>
                                <a:gd name="T7" fmla="*/ 1559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3" name="Group 16206"/>
                        <wpg:cNvGrpSpPr>
                          <a:grpSpLocks/>
                        </wpg:cNvGrpSpPr>
                        <wpg:grpSpPr bwMode="auto">
                          <a:xfrm>
                            <a:off x="7505" y="1551"/>
                            <a:ext cx="3" cy="2"/>
                            <a:chOff x="7505" y="1551"/>
                            <a:chExt cx="3" cy="2"/>
                          </a:xfrm>
                        </wpg:grpSpPr>
                        <wps:wsp>
                          <wps:cNvPr id="13984" name="Freeform 16207"/>
                          <wps:cNvSpPr>
                            <a:spLocks/>
                          </wps:cNvSpPr>
                          <wps:spPr bwMode="auto">
                            <a:xfrm>
                              <a:off x="7505" y="1551"/>
                              <a:ext cx="3" cy="2"/>
                            </a:xfrm>
                            <a:custGeom>
                              <a:avLst/>
                              <a:gdLst>
                                <a:gd name="T0" fmla="+- 0 7508 7505"/>
                                <a:gd name="T1" fmla="*/ T0 w 3"/>
                                <a:gd name="T2" fmla="+- 0 1551 1551"/>
                                <a:gd name="T3" fmla="*/ 1551 h 2"/>
                                <a:gd name="T4" fmla="+- 0 7505 7505"/>
                                <a:gd name="T5" fmla="*/ T4 w 3"/>
                                <a:gd name="T6" fmla="+- 0 1553 1551"/>
                                <a:gd name="T7" fmla="*/ 1553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5" name="Group 16204"/>
                        <wpg:cNvGrpSpPr>
                          <a:grpSpLocks/>
                        </wpg:cNvGrpSpPr>
                        <wpg:grpSpPr bwMode="auto">
                          <a:xfrm>
                            <a:off x="7509" y="1548"/>
                            <a:ext cx="3" cy="2"/>
                            <a:chOff x="7509" y="1548"/>
                            <a:chExt cx="3" cy="2"/>
                          </a:xfrm>
                        </wpg:grpSpPr>
                        <wps:wsp>
                          <wps:cNvPr id="13986" name="Freeform 16205"/>
                          <wps:cNvSpPr>
                            <a:spLocks/>
                          </wps:cNvSpPr>
                          <wps:spPr bwMode="auto">
                            <a:xfrm>
                              <a:off x="7509" y="1548"/>
                              <a:ext cx="3" cy="2"/>
                            </a:xfrm>
                            <a:custGeom>
                              <a:avLst/>
                              <a:gdLst>
                                <a:gd name="T0" fmla="+- 0 7512 7509"/>
                                <a:gd name="T1" fmla="*/ T0 w 3"/>
                                <a:gd name="T2" fmla="+- 0 1548 1548"/>
                                <a:gd name="T3" fmla="*/ 1548 h 2"/>
                                <a:gd name="T4" fmla="+- 0 7509 7509"/>
                                <a:gd name="T5" fmla="*/ T4 w 3"/>
                                <a:gd name="T6" fmla="+- 0 1550 1548"/>
                                <a:gd name="T7" fmla="*/ 1550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7" name="Group 16202"/>
                        <wpg:cNvGrpSpPr>
                          <a:grpSpLocks/>
                        </wpg:cNvGrpSpPr>
                        <wpg:grpSpPr bwMode="auto">
                          <a:xfrm>
                            <a:off x="7507" y="1543"/>
                            <a:ext cx="2" cy="2"/>
                            <a:chOff x="7507" y="1543"/>
                            <a:chExt cx="2" cy="2"/>
                          </a:xfrm>
                        </wpg:grpSpPr>
                        <wps:wsp>
                          <wps:cNvPr id="13988" name="Freeform 16203"/>
                          <wps:cNvSpPr>
                            <a:spLocks/>
                          </wps:cNvSpPr>
                          <wps:spPr bwMode="auto">
                            <a:xfrm>
                              <a:off x="7507" y="1543"/>
                              <a:ext cx="2" cy="2"/>
                            </a:xfrm>
                            <a:custGeom>
                              <a:avLst/>
                              <a:gdLst>
                                <a:gd name="T0" fmla="+- 0 1546 1543"/>
                                <a:gd name="T1" fmla="*/ 1546 h 2"/>
                                <a:gd name="T2" fmla="+- 0 1543 1543"/>
                                <a:gd name="T3" fmla="*/ 1543 h 2"/>
                              </a:gdLst>
                              <a:ahLst/>
                              <a:cxnLst>
                                <a:cxn ang="0">
                                  <a:pos x="0" y="T1"/>
                                </a:cxn>
                                <a:cxn ang="0">
                                  <a:pos x="0" y="T3"/>
                                </a:cxn>
                              </a:cxnLst>
                              <a:rect l="0" t="0" r="r" b="b"/>
                              <a:pathLst>
                                <a:path h="2">
                                  <a:moveTo>
                                    <a:pt x="0" y="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9" name="Group 16200"/>
                        <wpg:cNvGrpSpPr>
                          <a:grpSpLocks/>
                        </wpg:cNvGrpSpPr>
                        <wpg:grpSpPr bwMode="auto">
                          <a:xfrm>
                            <a:off x="7480" y="1575"/>
                            <a:ext cx="2" cy="3"/>
                            <a:chOff x="7480" y="1575"/>
                            <a:chExt cx="2" cy="3"/>
                          </a:xfrm>
                        </wpg:grpSpPr>
                        <wps:wsp>
                          <wps:cNvPr id="13990" name="Freeform 16201"/>
                          <wps:cNvSpPr>
                            <a:spLocks/>
                          </wps:cNvSpPr>
                          <wps:spPr bwMode="auto">
                            <a:xfrm>
                              <a:off x="7480" y="1575"/>
                              <a:ext cx="2" cy="3"/>
                            </a:xfrm>
                            <a:custGeom>
                              <a:avLst/>
                              <a:gdLst>
                                <a:gd name="T0" fmla="+- 0 7480 7480"/>
                                <a:gd name="T1" fmla="*/ T0 w 2"/>
                                <a:gd name="T2" fmla="+- 0 1575 1575"/>
                                <a:gd name="T3" fmla="*/ 1575 h 3"/>
                                <a:gd name="T4" fmla="+- 0 7482 7480"/>
                                <a:gd name="T5" fmla="*/ T4 w 2"/>
                                <a:gd name="T6" fmla="+- 0 1578 1575"/>
                                <a:gd name="T7" fmla="*/ 157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1" name="Group 16198"/>
                        <wpg:cNvGrpSpPr>
                          <a:grpSpLocks/>
                        </wpg:cNvGrpSpPr>
                        <wpg:grpSpPr bwMode="auto">
                          <a:xfrm>
                            <a:off x="7483" y="1579"/>
                            <a:ext cx="2" cy="2"/>
                            <a:chOff x="7483" y="1579"/>
                            <a:chExt cx="2" cy="2"/>
                          </a:xfrm>
                        </wpg:grpSpPr>
                        <wps:wsp>
                          <wps:cNvPr id="13992" name="Freeform 16199"/>
                          <wps:cNvSpPr>
                            <a:spLocks/>
                          </wps:cNvSpPr>
                          <wps:spPr bwMode="auto">
                            <a:xfrm>
                              <a:off x="7483" y="1579"/>
                              <a:ext cx="2" cy="2"/>
                            </a:xfrm>
                            <a:custGeom>
                              <a:avLst/>
                              <a:gdLst>
                                <a:gd name="T0" fmla="+- 0 7483 7483"/>
                                <a:gd name="T1" fmla="*/ T0 w 1"/>
                                <a:gd name="T2" fmla="+- 0 1579 1579"/>
                                <a:gd name="T3" fmla="*/ 1579 h 2"/>
                                <a:gd name="T4" fmla="+- 0 7484 7483"/>
                                <a:gd name="T5" fmla="*/ T4 w 1"/>
                                <a:gd name="T6" fmla="+- 0 1581 1579"/>
                                <a:gd name="T7" fmla="*/ 1581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3" name="Group 16196"/>
                        <wpg:cNvGrpSpPr>
                          <a:grpSpLocks/>
                        </wpg:cNvGrpSpPr>
                        <wpg:grpSpPr bwMode="auto">
                          <a:xfrm>
                            <a:off x="7479" y="1570"/>
                            <a:ext cx="2" cy="2"/>
                            <a:chOff x="7479" y="1570"/>
                            <a:chExt cx="2" cy="2"/>
                          </a:xfrm>
                        </wpg:grpSpPr>
                        <wps:wsp>
                          <wps:cNvPr id="13994" name="Freeform 16197"/>
                          <wps:cNvSpPr>
                            <a:spLocks/>
                          </wps:cNvSpPr>
                          <wps:spPr bwMode="auto">
                            <a:xfrm>
                              <a:off x="7479" y="1570"/>
                              <a:ext cx="2" cy="2"/>
                            </a:xfrm>
                            <a:custGeom>
                              <a:avLst/>
                              <a:gdLst>
                                <a:gd name="T0" fmla="+- 0 7480 7479"/>
                                <a:gd name="T1" fmla="*/ T0 w 1"/>
                                <a:gd name="T2" fmla="+- 0 1570 1570"/>
                                <a:gd name="T3" fmla="*/ 1570 h 1"/>
                                <a:gd name="T4" fmla="+- 0 7479 7479"/>
                                <a:gd name="T5" fmla="*/ T4 w 1"/>
                                <a:gd name="T6" fmla="+- 0 1571 1570"/>
                                <a:gd name="T7" fmla="*/ 1571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5" name="Group 16194"/>
                        <wpg:cNvGrpSpPr>
                          <a:grpSpLocks/>
                        </wpg:cNvGrpSpPr>
                        <wpg:grpSpPr bwMode="auto">
                          <a:xfrm>
                            <a:off x="7481" y="1568"/>
                            <a:ext cx="3" cy="2"/>
                            <a:chOff x="7481" y="1568"/>
                            <a:chExt cx="3" cy="2"/>
                          </a:xfrm>
                        </wpg:grpSpPr>
                        <wps:wsp>
                          <wps:cNvPr id="13996" name="Freeform 16195"/>
                          <wps:cNvSpPr>
                            <a:spLocks/>
                          </wps:cNvSpPr>
                          <wps:spPr bwMode="auto">
                            <a:xfrm>
                              <a:off x="7481" y="1568"/>
                              <a:ext cx="3" cy="2"/>
                            </a:xfrm>
                            <a:custGeom>
                              <a:avLst/>
                              <a:gdLst>
                                <a:gd name="T0" fmla="+- 0 7484 7481"/>
                                <a:gd name="T1" fmla="*/ T0 w 3"/>
                                <a:gd name="T2" fmla="+- 0 1568 1568"/>
                                <a:gd name="T3" fmla="*/ 1568 h 2"/>
                                <a:gd name="T4" fmla="+- 0 7481 7481"/>
                                <a:gd name="T5" fmla="*/ T4 w 3"/>
                                <a:gd name="T6" fmla="+- 0 1569 1568"/>
                                <a:gd name="T7" fmla="*/ 1569 h 2"/>
                              </a:gdLst>
                              <a:ahLst/>
                              <a:cxnLst>
                                <a:cxn ang="0">
                                  <a:pos x="T1" y="T3"/>
                                </a:cxn>
                                <a:cxn ang="0">
                                  <a:pos x="T5" y="T7"/>
                                </a:cxn>
                              </a:cxnLst>
                              <a:rect l="0" t="0" r="r" b="b"/>
                              <a:pathLst>
                                <a:path w="3" h="2">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7" name="Group 16192"/>
                        <wpg:cNvGrpSpPr>
                          <a:grpSpLocks/>
                        </wpg:cNvGrpSpPr>
                        <wpg:grpSpPr bwMode="auto">
                          <a:xfrm>
                            <a:off x="7486" y="1561"/>
                            <a:ext cx="2" cy="12"/>
                            <a:chOff x="7486" y="1561"/>
                            <a:chExt cx="2" cy="12"/>
                          </a:xfrm>
                        </wpg:grpSpPr>
                        <wps:wsp>
                          <wps:cNvPr id="13998" name="Freeform 16193"/>
                          <wps:cNvSpPr>
                            <a:spLocks/>
                          </wps:cNvSpPr>
                          <wps:spPr bwMode="auto">
                            <a:xfrm>
                              <a:off x="7486" y="1561"/>
                              <a:ext cx="2" cy="12"/>
                            </a:xfrm>
                            <a:custGeom>
                              <a:avLst/>
                              <a:gdLst>
                                <a:gd name="T0" fmla="+- 0 1561 1561"/>
                                <a:gd name="T1" fmla="*/ 1561 h 12"/>
                                <a:gd name="T2" fmla="+- 0 1573 1561"/>
                                <a:gd name="T3" fmla="*/ 1573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9" name="Group 16190"/>
                        <wpg:cNvGrpSpPr>
                          <a:grpSpLocks/>
                        </wpg:cNvGrpSpPr>
                        <wpg:grpSpPr bwMode="auto">
                          <a:xfrm>
                            <a:off x="7487" y="1563"/>
                            <a:ext cx="3" cy="2"/>
                            <a:chOff x="7487" y="1563"/>
                            <a:chExt cx="3" cy="2"/>
                          </a:xfrm>
                        </wpg:grpSpPr>
                        <wps:wsp>
                          <wps:cNvPr id="14000" name="Freeform 16191"/>
                          <wps:cNvSpPr>
                            <a:spLocks/>
                          </wps:cNvSpPr>
                          <wps:spPr bwMode="auto">
                            <a:xfrm>
                              <a:off x="7487" y="1563"/>
                              <a:ext cx="3" cy="2"/>
                            </a:xfrm>
                            <a:custGeom>
                              <a:avLst/>
                              <a:gdLst>
                                <a:gd name="T0" fmla="+- 0 7491 7487"/>
                                <a:gd name="T1" fmla="*/ T0 w 3"/>
                                <a:gd name="T2" fmla="+- 0 1563 1563"/>
                                <a:gd name="T3" fmla="*/ 1563 h 2"/>
                                <a:gd name="T4" fmla="+- 0 7487 7487"/>
                                <a:gd name="T5" fmla="*/ T4 w 3"/>
                                <a:gd name="T6" fmla="+- 0 1565 1563"/>
                                <a:gd name="T7" fmla="*/ 1565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1" name="Group 16188"/>
                        <wpg:cNvGrpSpPr>
                          <a:grpSpLocks/>
                        </wpg:cNvGrpSpPr>
                        <wpg:grpSpPr bwMode="auto">
                          <a:xfrm>
                            <a:off x="7478" y="1571"/>
                            <a:ext cx="2" cy="2"/>
                            <a:chOff x="7478" y="1571"/>
                            <a:chExt cx="2" cy="2"/>
                          </a:xfrm>
                        </wpg:grpSpPr>
                        <wps:wsp>
                          <wps:cNvPr id="14002" name="Freeform 16189"/>
                          <wps:cNvSpPr>
                            <a:spLocks/>
                          </wps:cNvSpPr>
                          <wps:spPr bwMode="auto">
                            <a:xfrm>
                              <a:off x="7478" y="1571"/>
                              <a:ext cx="2" cy="2"/>
                            </a:xfrm>
                            <a:custGeom>
                              <a:avLst/>
                              <a:gdLst>
                                <a:gd name="T0" fmla="+- 0 7479 7478"/>
                                <a:gd name="T1" fmla="*/ T0 w 1"/>
                                <a:gd name="T2" fmla="+- 0 1571 1571"/>
                                <a:gd name="T3" fmla="*/ 1571 h 2"/>
                                <a:gd name="T4" fmla="+- 0 7478 7478"/>
                                <a:gd name="T5" fmla="*/ T4 w 1"/>
                                <a:gd name="T6" fmla="+- 0 1572 1571"/>
                                <a:gd name="T7" fmla="*/ 1572 h 2"/>
                                <a:gd name="T8" fmla="+- 0 7479 7478"/>
                                <a:gd name="T9" fmla="*/ T8 w 1"/>
                                <a:gd name="T10" fmla="+- 0 1573 1571"/>
                                <a:gd name="T11" fmla="*/ 1573 h 2"/>
                              </a:gdLst>
                              <a:ahLst/>
                              <a:cxnLst>
                                <a:cxn ang="0">
                                  <a:pos x="T1" y="T3"/>
                                </a:cxn>
                                <a:cxn ang="0">
                                  <a:pos x="T5" y="T7"/>
                                </a:cxn>
                                <a:cxn ang="0">
                                  <a:pos x="T9" y="T11"/>
                                </a:cxn>
                              </a:cxnLst>
                              <a:rect l="0" t="0" r="r" b="b"/>
                              <a:pathLst>
                                <a:path w="1" h="2">
                                  <a:moveTo>
                                    <a:pt x="1"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3" name="Group 16186"/>
                        <wpg:cNvGrpSpPr>
                          <a:grpSpLocks/>
                        </wpg:cNvGrpSpPr>
                        <wpg:grpSpPr bwMode="auto">
                          <a:xfrm>
                            <a:off x="7478" y="1571"/>
                            <a:ext cx="2" cy="2"/>
                            <a:chOff x="7478" y="1571"/>
                            <a:chExt cx="2" cy="2"/>
                          </a:xfrm>
                        </wpg:grpSpPr>
                        <wps:wsp>
                          <wps:cNvPr id="14004" name="Freeform 16187"/>
                          <wps:cNvSpPr>
                            <a:spLocks/>
                          </wps:cNvSpPr>
                          <wps:spPr bwMode="auto">
                            <a:xfrm>
                              <a:off x="7478" y="1571"/>
                              <a:ext cx="2" cy="2"/>
                            </a:xfrm>
                            <a:custGeom>
                              <a:avLst/>
                              <a:gdLst>
                                <a:gd name="T0" fmla="+- 0 7479 7478"/>
                                <a:gd name="T1" fmla="*/ T0 w 1"/>
                                <a:gd name="T2" fmla="+- 0 1571 1571"/>
                                <a:gd name="T3" fmla="*/ 1571 h 2"/>
                                <a:gd name="T4" fmla="+- 0 7478 7478"/>
                                <a:gd name="T5" fmla="*/ T4 w 1"/>
                                <a:gd name="T6" fmla="+- 0 1572 1571"/>
                                <a:gd name="T7" fmla="*/ 1572 h 2"/>
                                <a:gd name="T8" fmla="+- 0 7479 7478"/>
                                <a:gd name="T9" fmla="*/ T8 w 1"/>
                                <a:gd name="T10" fmla="+- 0 1573 1571"/>
                                <a:gd name="T11" fmla="*/ 1573 h 2"/>
                                <a:gd name="T12" fmla="+- 0 7479 7478"/>
                                <a:gd name="T13" fmla="*/ T12 w 1"/>
                                <a:gd name="T14" fmla="+- 0 1573 1571"/>
                                <a:gd name="T15" fmla="*/ 1573 h 2"/>
                              </a:gdLst>
                              <a:ahLst/>
                              <a:cxnLst>
                                <a:cxn ang="0">
                                  <a:pos x="T1" y="T3"/>
                                </a:cxn>
                                <a:cxn ang="0">
                                  <a:pos x="T5" y="T7"/>
                                </a:cxn>
                                <a:cxn ang="0">
                                  <a:pos x="T9" y="T11"/>
                                </a:cxn>
                                <a:cxn ang="0">
                                  <a:pos x="T13" y="T15"/>
                                </a:cxn>
                              </a:cxnLst>
                              <a:rect l="0" t="0" r="r" b="b"/>
                              <a:pathLst>
                                <a:path w="1" h="2">
                                  <a:moveTo>
                                    <a:pt x="1"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5" name="Group 16184"/>
                        <wpg:cNvGrpSpPr>
                          <a:grpSpLocks/>
                        </wpg:cNvGrpSpPr>
                        <wpg:grpSpPr bwMode="auto">
                          <a:xfrm>
                            <a:off x="7302" y="1470"/>
                            <a:ext cx="12" cy="17"/>
                            <a:chOff x="7302" y="1470"/>
                            <a:chExt cx="12" cy="17"/>
                          </a:xfrm>
                        </wpg:grpSpPr>
                        <wps:wsp>
                          <wps:cNvPr id="14006" name="Freeform 16185"/>
                          <wps:cNvSpPr>
                            <a:spLocks/>
                          </wps:cNvSpPr>
                          <wps:spPr bwMode="auto">
                            <a:xfrm>
                              <a:off x="7302" y="1470"/>
                              <a:ext cx="12" cy="17"/>
                            </a:xfrm>
                            <a:custGeom>
                              <a:avLst/>
                              <a:gdLst>
                                <a:gd name="T0" fmla="+- 0 7314 7302"/>
                                <a:gd name="T1" fmla="*/ T0 w 12"/>
                                <a:gd name="T2" fmla="+- 0 1487 1470"/>
                                <a:gd name="T3" fmla="*/ 1487 h 17"/>
                                <a:gd name="T4" fmla="+- 0 7302 7302"/>
                                <a:gd name="T5" fmla="*/ T4 w 12"/>
                                <a:gd name="T6" fmla="+- 0 1470 1470"/>
                                <a:gd name="T7" fmla="*/ 1470 h 17"/>
                              </a:gdLst>
                              <a:ahLst/>
                              <a:cxnLst>
                                <a:cxn ang="0">
                                  <a:pos x="T1" y="T3"/>
                                </a:cxn>
                                <a:cxn ang="0">
                                  <a:pos x="T5" y="T7"/>
                                </a:cxn>
                              </a:cxnLst>
                              <a:rect l="0" t="0" r="r" b="b"/>
                              <a:pathLst>
                                <a:path w="12" h="17">
                                  <a:moveTo>
                                    <a:pt x="12"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7" name="Group 16182"/>
                        <wpg:cNvGrpSpPr>
                          <a:grpSpLocks/>
                        </wpg:cNvGrpSpPr>
                        <wpg:grpSpPr bwMode="auto">
                          <a:xfrm>
                            <a:off x="7296" y="1429"/>
                            <a:ext cx="29" cy="41"/>
                            <a:chOff x="7296" y="1429"/>
                            <a:chExt cx="29" cy="41"/>
                          </a:xfrm>
                        </wpg:grpSpPr>
                        <wps:wsp>
                          <wps:cNvPr id="14008" name="Freeform 16183"/>
                          <wps:cNvSpPr>
                            <a:spLocks/>
                          </wps:cNvSpPr>
                          <wps:spPr bwMode="auto">
                            <a:xfrm>
                              <a:off x="7296" y="1429"/>
                              <a:ext cx="29" cy="41"/>
                            </a:xfrm>
                            <a:custGeom>
                              <a:avLst/>
                              <a:gdLst>
                                <a:gd name="T0" fmla="+- 0 7325 7296"/>
                                <a:gd name="T1" fmla="*/ T0 w 29"/>
                                <a:gd name="T2" fmla="+- 0 1429 1429"/>
                                <a:gd name="T3" fmla="*/ 1429 h 41"/>
                                <a:gd name="T4" fmla="+- 0 7315 7296"/>
                                <a:gd name="T5" fmla="*/ T4 w 29"/>
                                <a:gd name="T6" fmla="+- 0 1429 1429"/>
                                <a:gd name="T7" fmla="*/ 1429 h 41"/>
                                <a:gd name="T8" fmla="+- 0 7305 7296"/>
                                <a:gd name="T9" fmla="*/ T8 w 29"/>
                                <a:gd name="T10" fmla="+- 0 1434 1429"/>
                                <a:gd name="T11" fmla="*/ 1434 h 41"/>
                                <a:gd name="T12" fmla="+- 0 7299 7296"/>
                                <a:gd name="T13" fmla="*/ T12 w 29"/>
                                <a:gd name="T14" fmla="+- 0 1441 1429"/>
                                <a:gd name="T15" fmla="*/ 1441 h 41"/>
                                <a:gd name="T16" fmla="+- 0 7296 7296"/>
                                <a:gd name="T17" fmla="*/ T16 w 29"/>
                                <a:gd name="T18" fmla="+- 0 1451 1429"/>
                                <a:gd name="T19" fmla="*/ 1451 h 41"/>
                                <a:gd name="T20" fmla="+- 0 7297 7296"/>
                                <a:gd name="T21" fmla="*/ T20 w 29"/>
                                <a:gd name="T22" fmla="+- 0 1461 1429"/>
                                <a:gd name="T23" fmla="*/ 1461 h 41"/>
                                <a:gd name="T24" fmla="+- 0 7302 7296"/>
                                <a:gd name="T25" fmla="*/ T24 w 29"/>
                                <a:gd name="T26" fmla="+- 0 1470 1429"/>
                                <a:gd name="T27" fmla="*/ 1470 h 41"/>
                              </a:gdLst>
                              <a:ahLst/>
                              <a:cxnLst>
                                <a:cxn ang="0">
                                  <a:pos x="T1" y="T3"/>
                                </a:cxn>
                                <a:cxn ang="0">
                                  <a:pos x="T5" y="T7"/>
                                </a:cxn>
                                <a:cxn ang="0">
                                  <a:pos x="T9" y="T11"/>
                                </a:cxn>
                                <a:cxn ang="0">
                                  <a:pos x="T13" y="T15"/>
                                </a:cxn>
                                <a:cxn ang="0">
                                  <a:pos x="T17" y="T19"/>
                                </a:cxn>
                                <a:cxn ang="0">
                                  <a:pos x="T21" y="T23"/>
                                </a:cxn>
                                <a:cxn ang="0">
                                  <a:pos x="T25" y="T27"/>
                                </a:cxn>
                              </a:cxnLst>
                              <a:rect l="0" t="0" r="r" b="b"/>
                              <a:pathLst>
                                <a:path w="29" h="41">
                                  <a:moveTo>
                                    <a:pt x="29" y="0"/>
                                  </a:moveTo>
                                  <a:lnTo>
                                    <a:pt x="19" y="0"/>
                                  </a:lnTo>
                                  <a:lnTo>
                                    <a:pt x="9" y="5"/>
                                  </a:lnTo>
                                  <a:lnTo>
                                    <a:pt x="3" y="12"/>
                                  </a:lnTo>
                                  <a:lnTo>
                                    <a:pt x="0" y="22"/>
                                  </a:lnTo>
                                  <a:lnTo>
                                    <a:pt x="1" y="32"/>
                                  </a:lnTo>
                                  <a:lnTo>
                                    <a:pt x="6" y="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9" name="Group 16180"/>
                        <wpg:cNvGrpSpPr>
                          <a:grpSpLocks/>
                        </wpg:cNvGrpSpPr>
                        <wpg:grpSpPr bwMode="auto">
                          <a:xfrm>
                            <a:off x="7339" y="1442"/>
                            <a:ext cx="2" cy="3"/>
                            <a:chOff x="7339" y="1442"/>
                            <a:chExt cx="2" cy="3"/>
                          </a:xfrm>
                        </wpg:grpSpPr>
                        <wps:wsp>
                          <wps:cNvPr id="14010" name="Freeform 16181"/>
                          <wps:cNvSpPr>
                            <a:spLocks/>
                          </wps:cNvSpPr>
                          <wps:spPr bwMode="auto">
                            <a:xfrm>
                              <a:off x="7339" y="1442"/>
                              <a:ext cx="2" cy="3"/>
                            </a:xfrm>
                            <a:custGeom>
                              <a:avLst/>
                              <a:gdLst>
                                <a:gd name="T0" fmla="+- 0 7341 7339"/>
                                <a:gd name="T1" fmla="*/ T0 w 2"/>
                                <a:gd name="T2" fmla="+- 0 1442 1442"/>
                                <a:gd name="T3" fmla="*/ 1442 h 3"/>
                                <a:gd name="T4" fmla="+- 0 7340 7339"/>
                                <a:gd name="T5" fmla="*/ T4 w 2"/>
                                <a:gd name="T6" fmla="+- 0 1442 1442"/>
                                <a:gd name="T7" fmla="*/ 1442 h 3"/>
                                <a:gd name="T8" fmla="+- 0 7339 7339"/>
                                <a:gd name="T9" fmla="*/ T8 w 2"/>
                                <a:gd name="T10" fmla="+- 0 1444 1442"/>
                                <a:gd name="T11" fmla="*/ 1444 h 3"/>
                                <a:gd name="T12" fmla="+- 0 7340 7339"/>
                                <a:gd name="T13" fmla="*/ T12 w 2"/>
                                <a:gd name="T14" fmla="+- 0 1445 1442"/>
                                <a:gd name="T15" fmla="*/ 1445 h 3"/>
                              </a:gdLst>
                              <a:ahLst/>
                              <a:cxnLst>
                                <a:cxn ang="0">
                                  <a:pos x="T1" y="T3"/>
                                </a:cxn>
                                <a:cxn ang="0">
                                  <a:pos x="T5" y="T7"/>
                                </a:cxn>
                                <a:cxn ang="0">
                                  <a:pos x="T9" y="T11"/>
                                </a:cxn>
                                <a:cxn ang="0">
                                  <a:pos x="T13" y="T15"/>
                                </a:cxn>
                              </a:cxnLst>
                              <a:rect l="0" t="0" r="r" b="b"/>
                              <a:pathLst>
                                <a:path w="2" h="3">
                                  <a:moveTo>
                                    <a:pt x="2" y="0"/>
                                  </a:moveTo>
                                  <a:lnTo>
                                    <a:pt x="1" y="0"/>
                                  </a:lnTo>
                                  <a:lnTo>
                                    <a:pt x="0" y="2"/>
                                  </a:ln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1" name="Group 16178"/>
                        <wpg:cNvGrpSpPr>
                          <a:grpSpLocks/>
                        </wpg:cNvGrpSpPr>
                        <wpg:grpSpPr bwMode="auto">
                          <a:xfrm>
                            <a:off x="7320" y="1429"/>
                            <a:ext cx="5" cy="15"/>
                            <a:chOff x="7320" y="1429"/>
                            <a:chExt cx="5" cy="15"/>
                          </a:xfrm>
                        </wpg:grpSpPr>
                        <wps:wsp>
                          <wps:cNvPr id="14012" name="Freeform 16179"/>
                          <wps:cNvSpPr>
                            <a:spLocks/>
                          </wps:cNvSpPr>
                          <wps:spPr bwMode="auto">
                            <a:xfrm>
                              <a:off x="7320" y="1429"/>
                              <a:ext cx="5" cy="15"/>
                            </a:xfrm>
                            <a:custGeom>
                              <a:avLst/>
                              <a:gdLst>
                                <a:gd name="T0" fmla="+- 0 7325 7320"/>
                                <a:gd name="T1" fmla="*/ T0 w 5"/>
                                <a:gd name="T2" fmla="+- 0 1429 1429"/>
                                <a:gd name="T3" fmla="*/ 1429 h 15"/>
                                <a:gd name="T4" fmla="+- 0 7321 7320"/>
                                <a:gd name="T5" fmla="*/ T4 w 5"/>
                                <a:gd name="T6" fmla="+- 0 1434 1429"/>
                                <a:gd name="T7" fmla="*/ 1434 h 15"/>
                                <a:gd name="T8" fmla="+- 0 7320 7320"/>
                                <a:gd name="T9" fmla="*/ T8 w 5"/>
                                <a:gd name="T10" fmla="+- 0 1439 1429"/>
                                <a:gd name="T11" fmla="*/ 1439 h 15"/>
                                <a:gd name="T12" fmla="+- 0 7322 7320"/>
                                <a:gd name="T13" fmla="*/ T12 w 5"/>
                                <a:gd name="T14" fmla="+- 0 1445 1429"/>
                                <a:gd name="T15" fmla="*/ 1445 h 15"/>
                              </a:gdLst>
                              <a:ahLst/>
                              <a:cxnLst>
                                <a:cxn ang="0">
                                  <a:pos x="T1" y="T3"/>
                                </a:cxn>
                                <a:cxn ang="0">
                                  <a:pos x="T5" y="T7"/>
                                </a:cxn>
                                <a:cxn ang="0">
                                  <a:pos x="T9" y="T11"/>
                                </a:cxn>
                                <a:cxn ang="0">
                                  <a:pos x="T13" y="T15"/>
                                </a:cxn>
                              </a:cxnLst>
                              <a:rect l="0" t="0" r="r" b="b"/>
                              <a:pathLst>
                                <a:path w="5" h="15">
                                  <a:moveTo>
                                    <a:pt x="5" y="0"/>
                                  </a:moveTo>
                                  <a:lnTo>
                                    <a:pt x="1" y="5"/>
                                  </a:lnTo>
                                  <a:lnTo>
                                    <a:pt x="0" y="10"/>
                                  </a:lnTo>
                                  <a:lnTo>
                                    <a:pt x="2" y="1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3" name="Group 16176"/>
                        <wpg:cNvGrpSpPr>
                          <a:grpSpLocks/>
                        </wpg:cNvGrpSpPr>
                        <wpg:grpSpPr bwMode="auto">
                          <a:xfrm>
                            <a:off x="7304" y="1441"/>
                            <a:ext cx="5" cy="15"/>
                            <a:chOff x="7304" y="1441"/>
                            <a:chExt cx="5" cy="15"/>
                          </a:xfrm>
                        </wpg:grpSpPr>
                        <wps:wsp>
                          <wps:cNvPr id="14014" name="Freeform 16177"/>
                          <wps:cNvSpPr>
                            <a:spLocks/>
                          </wps:cNvSpPr>
                          <wps:spPr bwMode="auto">
                            <a:xfrm>
                              <a:off x="7304" y="1441"/>
                              <a:ext cx="5" cy="15"/>
                            </a:xfrm>
                            <a:custGeom>
                              <a:avLst/>
                              <a:gdLst>
                                <a:gd name="T0" fmla="+- 0 7308 7304"/>
                                <a:gd name="T1" fmla="*/ T0 w 5"/>
                                <a:gd name="T2" fmla="+- 0 1441 1441"/>
                                <a:gd name="T3" fmla="*/ 1441 h 15"/>
                                <a:gd name="T4" fmla="+- 0 7305 7304"/>
                                <a:gd name="T5" fmla="*/ T4 w 5"/>
                                <a:gd name="T6" fmla="+- 0 1445 1441"/>
                                <a:gd name="T7" fmla="*/ 1445 h 15"/>
                                <a:gd name="T8" fmla="+- 0 7304 7304"/>
                                <a:gd name="T9" fmla="*/ T8 w 5"/>
                                <a:gd name="T10" fmla="+- 0 1451 1441"/>
                                <a:gd name="T11" fmla="*/ 1451 h 15"/>
                                <a:gd name="T12" fmla="+- 0 7306 7304"/>
                                <a:gd name="T13" fmla="*/ T12 w 5"/>
                                <a:gd name="T14" fmla="+- 0 1456 1441"/>
                                <a:gd name="T15" fmla="*/ 1456 h 15"/>
                              </a:gdLst>
                              <a:ahLst/>
                              <a:cxnLst>
                                <a:cxn ang="0">
                                  <a:pos x="T1" y="T3"/>
                                </a:cxn>
                                <a:cxn ang="0">
                                  <a:pos x="T5" y="T7"/>
                                </a:cxn>
                                <a:cxn ang="0">
                                  <a:pos x="T9" y="T11"/>
                                </a:cxn>
                                <a:cxn ang="0">
                                  <a:pos x="T13" y="T15"/>
                                </a:cxn>
                              </a:cxnLst>
                              <a:rect l="0" t="0" r="r" b="b"/>
                              <a:pathLst>
                                <a:path w="5" h="15">
                                  <a:moveTo>
                                    <a:pt x="4" y="0"/>
                                  </a:moveTo>
                                  <a:lnTo>
                                    <a:pt x="1" y="4"/>
                                  </a:lnTo>
                                  <a:lnTo>
                                    <a:pt x="0" y="10"/>
                                  </a:lnTo>
                                  <a:lnTo>
                                    <a:pt x="2" y="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5" name="Group 16174"/>
                        <wpg:cNvGrpSpPr>
                          <a:grpSpLocks/>
                        </wpg:cNvGrpSpPr>
                        <wpg:grpSpPr bwMode="auto">
                          <a:xfrm>
                            <a:off x="7319" y="1495"/>
                            <a:ext cx="90" cy="127"/>
                            <a:chOff x="7319" y="1495"/>
                            <a:chExt cx="90" cy="127"/>
                          </a:xfrm>
                        </wpg:grpSpPr>
                        <wps:wsp>
                          <wps:cNvPr id="14016" name="Freeform 16175"/>
                          <wps:cNvSpPr>
                            <a:spLocks/>
                          </wps:cNvSpPr>
                          <wps:spPr bwMode="auto">
                            <a:xfrm>
                              <a:off x="7319" y="1495"/>
                              <a:ext cx="90" cy="127"/>
                            </a:xfrm>
                            <a:custGeom>
                              <a:avLst/>
                              <a:gdLst>
                                <a:gd name="T0" fmla="+- 0 7409 7319"/>
                                <a:gd name="T1" fmla="*/ T0 w 90"/>
                                <a:gd name="T2" fmla="+- 0 1622 1495"/>
                                <a:gd name="T3" fmla="*/ 1622 h 127"/>
                                <a:gd name="T4" fmla="+- 0 7319 7319"/>
                                <a:gd name="T5" fmla="*/ T4 w 90"/>
                                <a:gd name="T6" fmla="+- 0 1495 1495"/>
                                <a:gd name="T7" fmla="*/ 1495 h 127"/>
                              </a:gdLst>
                              <a:ahLst/>
                              <a:cxnLst>
                                <a:cxn ang="0">
                                  <a:pos x="T1" y="T3"/>
                                </a:cxn>
                                <a:cxn ang="0">
                                  <a:pos x="T5" y="T7"/>
                                </a:cxn>
                              </a:cxnLst>
                              <a:rect l="0" t="0" r="r" b="b"/>
                              <a:pathLst>
                                <a:path w="90" h="127">
                                  <a:moveTo>
                                    <a:pt x="90" y="12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7" name="Group 16172"/>
                        <wpg:cNvGrpSpPr>
                          <a:grpSpLocks/>
                        </wpg:cNvGrpSpPr>
                        <wpg:grpSpPr bwMode="auto">
                          <a:xfrm>
                            <a:off x="7311" y="1481"/>
                            <a:ext cx="12" cy="9"/>
                            <a:chOff x="7311" y="1481"/>
                            <a:chExt cx="12" cy="9"/>
                          </a:xfrm>
                        </wpg:grpSpPr>
                        <wps:wsp>
                          <wps:cNvPr id="14018" name="Freeform 16173"/>
                          <wps:cNvSpPr>
                            <a:spLocks/>
                          </wps:cNvSpPr>
                          <wps:spPr bwMode="auto">
                            <a:xfrm>
                              <a:off x="7311" y="1481"/>
                              <a:ext cx="12" cy="9"/>
                            </a:xfrm>
                            <a:custGeom>
                              <a:avLst/>
                              <a:gdLst>
                                <a:gd name="T0" fmla="+- 0 7323 7311"/>
                                <a:gd name="T1" fmla="*/ T0 w 12"/>
                                <a:gd name="T2" fmla="+- 0 1481 1481"/>
                                <a:gd name="T3" fmla="*/ 1481 h 9"/>
                                <a:gd name="T4" fmla="+- 0 7311 7311"/>
                                <a:gd name="T5" fmla="*/ T4 w 12"/>
                                <a:gd name="T6" fmla="+- 0 1489 1481"/>
                                <a:gd name="T7" fmla="*/ 1489 h 9"/>
                              </a:gdLst>
                              <a:ahLst/>
                              <a:cxnLst>
                                <a:cxn ang="0">
                                  <a:pos x="T1" y="T3"/>
                                </a:cxn>
                                <a:cxn ang="0">
                                  <a:pos x="T5" y="T7"/>
                                </a:cxn>
                              </a:cxnLst>
                              <a:rect l="0" t="0" r="r" b="b"/>
                              <a:pathLst>
                                <a:path w="12" h="9">
                                  <a:moveTo>
                                    <a:pt x="12" y="0"/>
                                  </a:moveTo>
                                  <a:lnTo>
                                    <a:pt x="0"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9" name="Group 16170"/>
                        <wpg:cNvGrpSpPr>
                          <a:grpSpLocks/>
                        </wpg:cNvGrpSpPr>
                        <wpg:grpSpPr bwMode="auto">
                          <a:xfrm>
                            <a:off x="7316" y="1488"/>
                            <a:ext cx="12" cy="9"/>
                            <a:chOff x="7316" y="1488"/>
                            <a:chExt cx="12" cy="9"/>
                          </a:xfrm>
                        </wpg:grpSpPr>
                        <wps:wsp>
                          <wps:cNvPr id="14020" name="Freeform 16171"/>
                          <wps:cNvSpPr>
                            <a:spLocks/>
                          </wps:cNvSpPr>
                          <wps:spPr bwMode="auto">
                            <a:xfrm>
                              <a:off x="7316" y="1488"/>
                              <a:ext cx="12" cy="9"/>
                            </a:xfrm>
                            <a:custGeom>
                              <a:avLst/>
                              <a:gdLst>
                                <a:gd name="T0" fmla="+- 0 7328 7316"/>
                                <a:gd name="T1" fmla="*/ T0 w 12"/>
                                <a:gd name="T2" fmla="+- 0 1488 1488"/>
                                <a:gd name="T3" fmla="*/ 1488 h 9"/>
                                <a:gd name="T4" fmla="+- 0 7316 7316"/>
                                <a:gd name="T5" fmla="*/ T4 w 12"/>
                                <a:gd name="T6" fmla="+- 0 1497 1488"/>
                                <a:gd name="T7" fmla="*/ 1497 h 9"/>
                              </a:gdLst>
                              <a:ahLst/>
                              <a:cxnLst>
                                <a:cxn ang="0">
                                  <a:pos x="T1" y="T3"/>
                                </a:cxn>
                                <a:cxn ang="0">
                                  <a:pos x="T5" y="T7"/>
                                </a:cxn>
                              </a:cxnLst>
                              <a:rect l="0" t="0" r="r" b="b"/>
                              <a:pathLst>
                                <a:path w="12" h="9">
                                  <a:moveTo>
                                    <a:pt x="12" y="0"/>
                                  </a:moveTo>
                                  <a:lnTo>
                                    <a:pt x="0"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1" name="Group 16168"/>
                        <wpg:cNvGrpSpPr>
                          <a:grpSpLocks/>
                        </wpg:cNvGrpSpPr>
                        <wpg:grpSpPr bwMode="auto">
                          <a:xfrm>
                            <a:off x="7310" y="1489"/>
                            <a:ext cx="6" cy="8"/>
                            <a:chOff x="7310" y="1489"/>
                            <a:chExt cx="6" cy="8"/>
                          </a:xfrm>
                        </wpg:grpSpPr>
                        <wps:wsp>
                          <wps:cNvPr id="14022" name="Freeform 16169"/>
                          <wps:cNvSpPr>
                            <a:spLocks/>
                          </wps:cNvSpPr>
                          <wps:spPr bwMode="auto">
                            <a:xfrm>
                              <a:off x="7310" y="1489"/>
                              <a:ext cx="6" cy="8"/>
                            </a:xfrm>
                            <a:custGeom>
                              <a:avLst/>
                              <a:gdLst>
                                <a:gd name="T0" fmla="+- 0 7311 7310"/>
                                <a:gd name="T1" fmla="*/ T0 w 6"/>
                                <a:gd name="T2" fmla="+- 0 1489 1489"/>
                                <a:gd name="T3" fmla="*/ 1489 h 8"/>
                                <a:gd name="T4" fmla="+- 0 7310 7310"/>
                                <a:gd name="T5" fmla="*/ T4 w 6"/>
                                <a:gd name="T6" fmla="+- 0 1493 1489"/>
                                <a:gd name="T7" fmla="*/ 1493 h 8"/>
                                <a:gd name="T8" fmla="+- 0 7313 7310"/>
                                <a:gd name="T9" fmla="*/ T8 w 6"/>
                                <a:gd name="T10" fmla="+- 0 1496 1489"/>
                                <a:gd name="T11" fmla="*/ 1496 h 8"/>
                                <a:gd name="T12" fmla="+- 0 7316 7310"/>
                                <a:gd name="T13" fmla="*/ T12 w 6"/>
                                <a:gd name="T14" fmla="+- 0 1497 1489"/>
                                <a:gd name="T15" fmla="*/ 1497 h 8"/>
                              </a:gdLst>
                              <a:ahLst/>
                              <a:cxnLst>
                                <a:cxn ang="0">
                                  <a:pos x="T1" y="T3"/>
                                </a:cxn>
                                <a:cxn ang="0">
                                  <a:pos x="T5" y="T7"/>
                                </a:cxn>
                                <a:cxn ang="0">
                                  <a:pos x="T9" y="T11"/>
                                </a:cxn>
                                <a:cxn ang="0">
                                  <a:pos x="T13" y="T15"/>
                                </a:cxn>
                              </a:cxnLst>
                              <a:rect l="0" t="0" r="r" b="b"/>
                              <a:pathLst>
                                <a:path w="6" h="8">
                                  <a:moveTo>
                                    <a:pt x="1" y="0"/>
                                  </a:moveTo>
                                  <a:lnTo>
                                    <a:pt x="0" y="4"/>
                                  </a:lnTo>
                                  <a:lnTo>
                                    <a:pt x="3" y="7"/>
                                  </a:lnTo>
                                  <a:lnTo>
                                    <a:pt x="6"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3" name="Group 16166"/>
                        <wpg:cNvGrpSpPr>
                          <a:grpSpLocks/>
                        </wpg:cNvGrpSpPr>
                        <wpg:grpSpPr bwMode="auto">
                          <a:xfrm>
                            <a:off x="7411" y="1623"/>
                            <a:ext cx="12" cy="9"/>
                            <a:chOff x="7411" y="1623"/>
                            <a:chExt cx="12" cy="9"/>
                          </a:xfrm>
                        </wpg:grpSpPr>
                        <wps:wsp>
                          <wps:cNvPr id="14024" name="Freeform 16167"/>
                          <wps:cNvSpPr>
                            <a:spLocks/>
                          </wps:cNvSpPr>
                          <wps:spPr bwMode="auto">
                            <a:xfrm>
                              <a:off x="7411" y="1623"/>
                              <a:ext cx="12" cy="9"/>
                            </a:xfrm>
                            <a:custGeom>
                              <a:avLst/>
                              <a:gdLst>
                                <a:gd name="T0" fmla="+- 0 7424 7411"/>
                                <a:gd name="T1" fmla="*/ T0 w 12"/>
                                <a:gd name="T2" fmla="+- 0 1623 1623"/>
                                <a:gd name="T3" fmla="*/ 1623 h 9"/>
                                <a:gd name="T4" fmla="+- 0 7411 7411"/>
                                <a:gd name="T5" fmla="*/ T4 w 12"/>
                                <a:gd name="T6" fmla="+- 0 1632 1623"/>
                                <a:gd name="T7" fmla="*/ 1632 h 9"/>
                              </a:gdLst>
                              <a:ahLst/>
                              <a:cxnLst>
                                <a:cxn ang="0">
                                  <a:pos x="T1" y="T3"/>
                                </a:cxn>
                                <a:cxn ang="0">
                                  <a:pos x="T5" y="T7"/>
                                </a:cxn>
                              </a:cxnLst>
                              <a:rect l="0" t="0" r="r" b="b"/>
                              <a:pathLst>
                                <a:path w="12" h="9">
                                  <a:moveTo>
                                    <a:pt x="13" y="0"/>
                                  </a:moveTo>
                                  <a:lnTo>
                                    <a:pt x="0"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5" name="Group 16164"/>
                        <wpg:cNvGrpSpPr>
                          <a:grpSpLocks/>
                        </wpg:cNvGrpSpPr>
                        <wpg:grpSpPr bwMode="auto">
                          <a:xfrm>
                            <a:off x="7406" y="1615"/>
                            <a:ext cx="12" cy="9"/>
                            <a:chOff x="7406" y="1615"/>
                            <a:chExt cx="12" cy="9"/>
                          </a:xfrm>
                        </wpg:grpSpPr>
                        <wps:wsp>
                          <wps:cNvPr id="14026" name="Freeform 16165"/>
                          <wps:cNvSpPr>
                            <a:spLocks/>
                          </wps:cNvSpPr>
                          <wps:spPr bwMode="auto">
                            <a:xfrm>
                              <a:off x="7406" y="1615"/>
                              <a:ext cx="12" cy="9"/>
                            </a:xfrm>
                            <a:custGeom>
                              <a:avLst/>
                              <a:gdLst>
                                <a:gd name="T0" fmla="+- 0 7418 7406"/>
                                <a:gd name="T1" fmla="*/ T0 w 12"/>
                                <a:gd name="T2" fmla="+- 0 1615 1615"/>
                                <a:gd name="T3" fmla="*/ 1615 h 9"/>
                                <a:gd name="T4" fmla="+- 0 7406 7406"/>
                                <a:gd name="T5" fmla="*/ T4 w 12"/>
                                <a:gd name="T6" fmla="+- 0 1624 1615"/>
                                <a:gd name="T7" fmla="*/ 1624 h 9"/>
                              </a:gdLst>
                              <a:ahLst/>
                              <a:cxnLst>
                                <a:cxn ang="0">
                                  <a:pos x="T1" y="T3"/>
                                </a:cxn>
                                <a:cxn ang="0">
                                  <a:pos x="T5" y="T7"/>
                                </a:cxn>
                              </a:cxnLst>
                              <a:rect l="0" t="0" r="r" b="b"/>
                              <a:pathLst>
                                <a:path w="12" h="9">
                                  <a:moveTo>
                                    <a:pt x="12" y="0"/>
                                  </a:moveTo>
                                  <a:lnTo>
                                    <a:pt x="0"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7" name="Group 16162"/>
                        <wpg:cNvGrpSpPr>
                          <a:grpSpLocks/>
                        </wpg:cNvGrpSpPr>
                        <wpg:grpSpPr bwMode="auto">
                          <a:xfrm>
                            <a:off x="7424" y="1633"/>
                            <a:ext cx="3" cy="3"/>
                            <a:chOff x="7424" y="1633"/>
                            <a:chExt cx="3" cy="3"/>
                          </a:xfrm>
                        </wpg:grpSpPr>
                        <wps:wsp>
                          <wps:cNvPr id="14028" name="Freeform 16163"/>
                          <wps:cNvSpPr>
                            <a:spLocks/>
                          </wps:cNvSpPr>
                          <wps:spPr bwMode="auto">
                            <a:xfrm>
                              <a:off x="7424" y="1633"/>
                              <a:ext cx="3" cy="3"/>
                            </a:xfrm>
                            <a:custGeom>
                              <a:avLst/>
                              <a:gdLst>
                                <a:gd name="T0" fmla="+- 0 7427 7424"/>
                                <a:gd name="T1" fmla="*/ T0 w 3"/>
                                <a:gd name="T2" fmla="+- 0 1633 1633"/>
                                <a:gd name="T3" fmla="*/ 1633 h 3"/>
                                <a:gd name="T4" fmla="+- 0 7424 7424"/>
                                <a:gd name="T5" fmla="*/ T4 w 3"/>
                                <a:gd name="T6" fmla="+- 0 1636 1633"/>
                                <a:gd name="T7" fmla="*/ 1636 h 3"/>
                              </a:gdLst>
                              <a:ahLst/>
                              <a:cxnLst>
                                <a:cxn ang="0">
                                  <a:pos x="T1" y="T3"/>
                                </a:cxn>
                                <a:cxn ang="0">
                                  <a:pos x="T5" y="T7"/>
                                </a:cxn>
                              </a:cxnLst>
                              <a:rect l="0" t="0" r="r" b="b"/>
                              <a:pathLst>
                                <a:path w="3"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9" name="Group 16160"/>
                        <wpg:cNvGrpSpPr>
                          <a:grpSpLocks/>
                        </wpg:cNvGrpSpPr>
                        <wpg:grpSpPr bwMode="auto">
                          <a:xfrm>
                            <a:off x="7406" y="1624"/>
                            <a:ext cx="6" cy="8"/>
                            <a:chOff x="7406" y="1624"/>
                            <a:chExt cx="6" cy="8"/>
                          </a:xfrm>
                        </wpg:grpSpPr>
                        <wps:wsp>
                          <wps:cNvPr id="14030" name="Freeform 16161"/>
                          <wps:cNvSpPr>
                            <a:spLocks/>
                          </wps:cNvSpPr>
                          <wps:spPr bwMode="auto">
                            <a:xfrm>
                              <a:off x="7406" y="1624"/>
                              <a:ext cx="6" cy="8"/>
                            </a:xfrm>
                            <a:custGeom>
                              <a:avLst/>
                              <a:gdLst>
                                <a:gd name="T0" fmla="+- 0 7406 7406"/>
                                <a:gd name="T1" fmla="*/ T0 w 6"/>
                                <a:gd name="T2" fmla="+- 0 1624 1624"/>
                                <a:gd name="T3" fmla="*/ 1624 h 8"/>
                                <a:gd name="T4" fmla="+- 0 7406 7406"/>
                                <a:gd name="T5" fmla="*/ T4 w 6"/>
                                <a:gd name="T6" fmla="+- 0 1628 1624"/>
                                <a:gd name="T7" fmla="*/ 1628 h 8"/>
                                <a:gd name="T8" fmla="+- 0 7408 7406"/>
                                <a:gd name="T9" fmla="*/ T8 w 6"/>
                                <a:gd name="T10" fmla="+- 0 1631 1624"/>
                                <a:gd name="T11" fmla="*/ 1631 h 8"/>
                                <a:gd name="T12" fmla="+- 0 7411 7406"/>
                                <a:gd name="T13" fmla="*/ T12 w 6"/>
                                <a:gd name="T14" fmla="+- 0 1632 1624"/>
                                <a:gd name="T15" fmla="*/ 1632 h 8"/>
                              </a:gdLst>
                              <a:ahLst/>
                              <a:cxnLst>
                                <a:cxn ang="0">
                                  <a:pos x="T1" y="T3"/>
                                </a:cxn>
                                <a:cxn ang="0">
                                  <a:pos x="T5" y="T7"/>
                                </a:cxn>
                                <a:cxn ang="0">
                                  <a:pos x="T9" y="T11"/>
                                </a:cxn>
                                <a:cxn ang="0">
                                  <a:pos x="T13" y="T15"/>
                                </a:cxn>
                              </a:cxnLst>
                              <a:rect l="0" t="0" r="r" b="b"/>
                              <a:pathLst>
                                <a:path w="6" h="8">
                                  <a:moveTo>
                                    <a:pt x="0" y="0"/>
                                  </a:moveTo>
                                  <a:lnTo>
                                    <a:pt x="0" y="4"/>
                                  </a:lnTo>
                                  <a:lnTo>
                                    <a:pt x="2" y="7"/>
                                  </a:lnTo>
                                  <a:lnTo>
                                    <a:pt x="5"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1" name="Group 16158"/>
                        <wpg:cNvGrpSpPr>
                          <a:grpSpLocks/>
                        </wpg:cNvGrpSpPr>
                        <wpg:grpSpPr bwMode="auto">
                          <a:xfrm>
                            <a:off x="7626" y="1416"/>
                            <a:ext cx="128" cy="91"/>
                            <a:chOff x="7626" y="1416"/>
                            <a:chExt cx="128" cy="91"/>
                          </a:xfrm>
                        </wpg:grpSpPr>
                        <wps:wsp>
                          <wps:cNvPr id="14032" name="Freeform 16159"/>
                          <wps:cNvSpPr>
                            <a:spLocks/>
                          </wps:cNvSpPr>
                          <wps:spPr bwMode="auto">
                            <a:xfrm>
                              <a:off x="7626" y="1416"/>
                              <a:ext cx="128" cy="91"/>
                            </a:xfrm>
                            <a:custGeom>
                              <a:avLst/>
                              <a:gdLst>
                                <a:gd name="T0" fmla="+- 0 7754 7626"/>
                                <a:gd name="T1" fmla="*/ T0 w 128"/>
                                <a:gd name="T2" fmla="+- 0 1416 1416"/>
                                <a:gd name="T3" fmla="*/ 1416 h 91"/>
                                <a:gd name="T4" fmla="+- 0 7626 7626"/>
                                <a:gd name="T5" fmla="*/ T4 w 128"/>
                                <a:gd name="T6" fmla="+- 0 1506 1416"/>
                                <a:gd name="T7" fmla="*/ 1506 h 91"/>
                              </a:gdLst>
                              <a:ahLst/>
                              <a:cxnLst>
                                <a:cxn ang="0">
                                  <a:pos x="T1" y="T3"/>
                                </a:cxn>
                                <a:cxn ang="0">
                                  <a:pos x="T5" y="T7"/>
                                </a:cxn>
                              </a:cxnLst>
                              <a:rect l="0" t="0" r="r" b="b"/>
                              <a:pathLst>
                                <a:path w="128" h="91">
                                  <a:moveTo>
                                    <a:pt x="128" y="0"/>
                                  </a:moveTo>
                                  <a:lnTo>
                                    <a:pt x="0" y="9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3" name="Group 16156"/>
                        <wpg:cNvGrpSpPr>
                          <a:grpSpLocks/>
                        </wpg:cNvGrpSpPr>
                        <wpg:grpSpPr bwMode="auto">
                          <a:xfrm>
                            <a:off x="7810" y="1376"/>
                            <a:ext cx="4" cy="3"/>
                            <a:chOff x="7810" y="1376"/>
                            <a:chExt cx="4" cy="3"/>
                          </a:xfrm>
                        </wpg:grpSpPr>
                        <wps:wsp>
                          <wps:cNvPr id="14034" name="Freeform 16157"/>
                          <wps:cNvSpPr>
                            <a:spLocks/>
                          </wps:cNvSpPr>
                          <wps:spPr bwMode="auto">
                            <a:xfrm>
                              <a:off x="7810" y="1376"/>
                              <a:ext cx="4" cy="3"/>
                            </a:xfrm>
                            <a:custGeom>
                              <a:avLst/>
                              <a:gdLst>
                                <a:gd name="T0" fmla="+- 0 7814 7810"/>
                                <a:gd name="T1" fmla="*/ T0 w 4"/>
                                <a:gd name="T2" fmla="+- 0 1376 1376"/>
                                <a:gd name="T3" fmla="*/ 1376 h 3"/>
                                <a:gd name="T4" fmla="+- 0 7810 7810"/>
                                <a:gd name="T5" fmla="*/ T4 w 4"/>
                                <a:gd name="T6" fmla="+- 0 1379 1376"/>
                                <a:gd name="T7" fmla="*/ 1379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5" name="Group 16154"/>
                        <wpg:cNvGrpSpPr>
                          <a:grpSpLocks/>
                        </wpg:cNvGrpSpPr>
                        <wpg:grpSpPr bwMode="auto">
                          <a:xfrm>
                            <a:off x="7805" y="1380"/>
                            <a:ext cx="3" cy="2"/>
                            <a:chOff x="7805" y="1380"/>
                            <a:chExt cx="3" cy="2"/>
                          </a:xfrm>
                        </wpg:grpSpPr>
                        <wps:wsp>
                          <wps:cNvPr id="14036" name="Freeform 16155"/>
                          <wps:cNvSpPr>
                            <a:spLocks/>
                          </wps:cNvSpPr>
                          <wps:spPr bwMode="auto">
                            <a:xfrm>
                              <a:off x="7805" y="1380"/>
                              <a:ext cx="3" cy="2"/>
                            </a:xfrm>
                            <a:custGeom>
                              <a:avLst/>
                              <a:gdLst>
                                <a:gd name="T0" fmla="+- 0 7809 7805"/>
                                <a:gd name="T1" fmla="*/ T0 w 3"/>
                                <a:gd name="T2" fmla="+- 0 1380 1380"/>
                                <a:gd name="T3" fmla="*/ 1380 h 2"/>
                                <a:gd name="T4" fmla="+- 0 7805 7805"/>
                                <a:gd name="T5" fmla="*/ T4 w 3"/>
                                <a:gd name="T6" fmla="+- 0 1382 1380"/>
                                <a:gd name="T7" fmla="*/ 1382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7" name="Group 16152"/>
                        <wpg:cNvGrpSpPr>
                          <a:grpSpLocks/>
                        </wpg:cNvGrpSpPr>
                        <wpg:grpSpPr bwMode="auto">
                          <a:xfrm>
                            <a:off x="7801" y="1383"/>
                            <a:ext cx="3" cy="2"/>
                            <a:chOff x="7801" y="1383"/>
                            <a:chExt cx="3" cy="2"/>
                          </a:xfrm>
                        </wpg:grpSpPr>
                        <wps:wsp>
                          <wps:cNvPr id="14038" name="Freeform 16153"/>
                          <wps:cNvSpPr>
                            <a:spLocks/>
                          </wps:cNvSpPr>
                          <wps:spPr bwMode="auto">
                            <a:xfrm>
                              <a:off x="7801" y="1383"/>
                              <a:ext cx="3" cy="2"/>
                            </a:xfrm>
                            <a:custGeom>
                              <a:avLst/>
                              <a:gdLst>
                                <a:gd name="T0" fmla="+- 0 7804 7801"/>
                                <a:gd name="T1" fmla="*/ T0 w 3"/>
                                <a:gd name="T2" fmla="+- 0 1383 1383"/>
                                <a:gd name="T3" fmla="*/ 1383 h 2"/>
                                <a:gd name="T4" fmla="+- 0 7801 7801"/>
                                <a:gd name="T5" fmla="*/ T4 w 3"/>
                                <a:gd name="T6" fmla="+- 0 1385 1383"/>
                                <a:gd name="T7" fmla="*/ 1385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9" name="Group 16150"/>
                        <wpg:cNvGrpSpPr>
                          <a:grpSpLocks/>
                        </wpg:cNvGrpSpPr>
                        <wpg:grpSpPr bwMode="auto">
                          <a:xfrm>
                            <a:off x="7797" y="1386"/>
                            <a:ext cx="3" cy="2"/>
                            <a:chOff x="7797" y="1386"/>
                            <a:chExt cx="3" cy="2"/>
                          </a:xfrm>
                        </wpg:grpSpPr>
                        <wps:wsp>
                          <wps:cNvPr id="14040" name="Freeform 16151"/>
                          <wps:cNvSpPr>
                            <a:spLocks/>
                          </wps:cNvSpPr>
                          <wps:spPr bwMode="auto">
                            <a:xfrm>
                              <a:off x="7797" y="1386"/>
                              <a:ext cx="3" cy="2"/>
                            </a:xfrm>
                            <a:custGeom>
                              <a:avLst/>
                              <a:gdLst>
                                <a:gd name="T0" fmla="+- 0 7800 7797"/>
                                <a:gd name="T1" fmla="*/ T0 w 3"/>
                                <a:gd name="T2" fmla="+- 0 1386 1386"/>
                                <a:gd name="T3" fmla="*/ 1386 h 2"/>
                                <a:gd name="T4" fmla="+- 0 7797 7797"/>
                                <a:gd name="T5" fmla="*/ T4 w 3"/>
                                <a:gd name="T6" fmla="+- 0 1388 1386"/>
                                <a:gd name="T7" fmla="*/ 1388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1" name="Group 16148"/>
                        <wpg:cNvGrpSpPr>
                          <a:grpSpLocks/>
                        </wpg:cNvGrpSpPr>
                        <wpg:grpSpPr bwMode="auto">
                          <a:xfrm>
                            <a:off x="7775" y="1395"/>
                            <a:ext cx="2" cy="2"/>
                            <a:chOff x="7775" y="1395"/>
                            <a:chExt cx="2" cy="2"/>
                          </a:xfrm>
                        </wpg:grpSpPr>
                        <wps:wsp>
                          <wps:cNvPr id="14042" name="Freeform 16149"/>
                          <wps:cNvSpPr>
                            <a:spLocks/>
                          </wps:cNvSpPr>
                          <wps:spPr bwMode="auto">
                            <a:xfrm>
                              <a:off x="7775" y="1395"/>
                              <a:ext cx="2" cy="2"/>
                            </a:xfrm>
                            <a:custGeom>
                              <a:avLst/>
                              <a:gdLst>
                                <a:gd name="T0" fmla="+- 0 7775 7775"/>
                                <a:gd name="T1" fmla="*/ T0 w 2"/>
                                <a:gd name="T2" fmla="+- 0 7776 7775"/>
                                <a:gd name="T3" fmla="*/ T2 w 2"/>
                                <a:gd name="T4" fmla="+- 0 7777 7775"/>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3" name="Group 16146"/>
                        <wpg:cNvGrpSpPr>
                          <a:grpSpLocks/>
                        </wpg:cNvGrpSpPr>
                        <wpg:grpSpPr bwMode="auto">
                          <a:xfrm>
                            <a:off x="7792" y="1389"/>
                            <a:ext cx="3" cy="2"/>
                            <a:chOff x="7792" y="1389"/>
                            <a:chExt cx="3" cy="2"/>
                          </a:xfrm>
                        </wpg:grpSpPr>
                        <wps:wsp>
                          <wps:cNvPr id="14044" name="Freeform 16147"/>
                          <wps:cNvSpPr>
                            <a:spLocks/>
                          </wps:cNvSpPr>
                          <wps:spPr bwMode="auto">
                            <a:xfrm>
                              <a:off x="7792" y="1389"/>
                              <a:ext cx="3" cy="2"/>
                            </a:xfrm>
                            <a:custGeom>
                              <a:avLst/>
                              <a:gdLst>
                                <a:gd name="T0" fmla="+- 0 7792 7792"/>
                                <a:gd name="T1" fmla="*/ T0 w 3"/>
                                <a:gd name="T2" fmla="+- 0 1390 1389"/>
                                <a:gd name="T3" fmla="*/ 1390 h 1"/>
                                <a:gd name="T4" fmla="+- 0 7793 7792"/>
                                <a:gd name="T5" fmla="*/ T4 w 3"/>
                                <a:gd name="T6" fmla="+- 0 1390 1389"/>
                                <a:gd name="T7" fmla="*/ 1390 h 1"/>
                                <a:gd name="T8" fmla="+- 0 7794 7792"/>
                                <a:gd name="T9" fmla="*/ T8 w 3"/>
                                <a:gd name="T10" fmla="+- 0 1390 1389"/>
                                <a:gd name="T11" fmla="*/ 1390 h 1"/>
                                <a:gd name="T12" fmla="+- 0 7795 7792"/>
                                <a:gd name="T13" fmla="*/ T12 w 3"/>
                                <a:gd name="T14" fmla="+- 0 1389 1389"/>
                                <a:gd name="T15" fmla="*/ 1389 h 1"/>
                              </a:gdLst>
                              <a:ahLst/>
                              <a:cxnLst>
                                <a:cxn ang="0">
                                  <a:pos x="T1" y="T3"/>
                                </a:cxn>
                                <a:cxn ang="0">
                                  <a:pos x="T5" y="T7"/>
                                </a:cxn>
                                <a:cxn ang="0">
                                  <a:pos x="T9" y="T11"/>
                                </a:cxn>
                                <a:cxn ang="0">
                                  <a:pos x="T13" y="T15"/>
                                </a:cxn>
                              </a:cxnLst>
                              <a:rect l="0" t="0" r="r" b="b"/>
                              <a:pathLst>
                                <a:path w="3" h="1">
                                  <a:moveTo>
                                    <a:pt x="0" y="1"/>
                                  </a:moveTo>
                                  <a:lnTo>
                                    <a:pt x="1" y="1"/>
                                  </a:lnTo>
                                  <a:lnTo>
                                    <a:pt x="2" y="1"/>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5" name="Group 16144"/>
                        <wpg:cNvGrpSpPr>
                          <a:grpSpLocks/>
                        </wpg:cNvGrpSpPr>
                        <wpg:grpSpPr bwMode="auto">
                          <a:xfrm>
                            <a:off x="7792" y="1388"/>
                            <a:ext cx="2" cy="2"/>
                            <a:chOff x="7792" y="1388"/>
                            <a:chExt cx="2" cy="2"/>
                          </a:xfrm>
                        </wpg:grpSpPr>
                        <wps:wsp>
                          <wps:cNvPr id="14046" name="Freeform 16145"/>
                          <wps:cNvSpPr>
                            <a:spLocks/>
                          </wps:cNvSpPr>
                          <wps:spPr bwMode="auto">
                            <a:xfrm>
                              <a:off x="7792" y="1388"/>
                              <a:ext cx="2" cy="2"/>
                            </a:xfrm>
                            <a:custGeom>
                              <a:avLst/>
                              <a:gdLst>
                                <a:gd name="T0" fmla="+- 0 7792 7792"/>
                                <a:gd name="T1" fmla="*/ T0 w 1"/>
                                <a:gd name="T2" fmla="+- 0 1388 1388"/>
                                <a:gd name="T3" fmla="*/ 1388 h 2"/>
                                <a:gd name="T4" fmla="+- 0 7792 7792"/>
                                <a:gd name="T5" fmla="*/ T4 w 1"/>
                                <a:gd name="T6" fmla="+- 0 1390 1388"/>
                                <a:gd name="T7" fmla="*/ 1390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7" name="Group 16142"/>
                        <wpg:cNvGrpSpPr>
                          <a:grpSpLocks/>
                        </wpg:cNvGrpSpPr>
                        <wpg:grpSpPr bwMode="auto">
                          <a:xfrm>
                            <a:off x="7752" y="1412"/>
                            <a:ext cx="3" cy="4"/>
                            <a:chOff x="7752" y="1412"/>
                            <a:chExt cx="3" cy="4"/>
                          </a:xfrm>
                        </wpg:grpSpPr>
                        <wps:wsp>
                          <wps:cNvPr id="14048" name="Freeform 16143"/>
                          <wps:cNvSpPr>
                            <a:spLocks/>
                          </wps:cNvSpPr>
                          <wps:spPr bwMode="auto">
                            <a:xfrm>
                              <a:off x="7752" y="1412"/>
                              <a:ext cx="3" cy="4"/>
                            </a:xfrm>
                            <a:custGeom>
                              <a:avLst/>
                              <a:gdLst>
                                <a:gd name="T0" fmla="+- 0 7754 7752"/>
                                <a:gd name="T1" fmla="*/ T0 w 3"/>
                                <a:gd name="T2" fmla="+- 0 1416 1412"/>
                                <a:gd name="T3" fmla="*/ 1416 h 4"/>
                                <a:gd name="T4" fmla="+- 0 7755 7752"/>
                                <a:gd name="T5" fmla="*/ T4 w 3"/>
                                <a:gd name="T6" fmla="+- 0 1414 1412"/>
                                <a:gd name="T7" fmla="*/ 1414 h 4"/>
                                <a:gd name="T8" fmla="+- 0 7755 7752"/>
                                <a:gd name="T9" fmla="*/ T8 w 3"/>
                                <a:gd name="T10" fmla="+- 0 1413 1412"/>
                                <a:gd name="T11" fmla="*/ 1413 h 4"/>
                                <a:gd name="T12" fmla="+- 0 7753 7752"/>
                                <a:gd name="T13" fmla="*/ T12 w 3"/>
                                <a:gd name="T14" fmla="+- 0 1412 1412"/>
                                <a:gd name="T15" fmla="*/ 1412 h 4"/>
                                <a:gd name="T16" fmla="+- 0 7752 7752"/>
                                <a:gd name="T17" fmla="*/ T16 w 3"/>
                                <a:gd name="T18" fmla="+- 0 1412 1412"/>
                                <a:gd name="T19" fmla="*/ 1412 h 4"/>
                              </a:gdLst>
                              <a:ahLst/>
                              <a:cxnLst>
                                <a:cxn ang="0">
                                  <a:pos x="T1" y="T3"/>
                                </a:cxn>
                                <a:cxn ang="0">
                                  <a:pos x="T5" y="T7"/>
                                </a:cxn>
                                <a:cxn ang="0">
                                  <a:pos x="T9" y="T11"/>
                                </a:cxn>
                                <a:cxn ang="0">
                                  <a:pos x="T13" y="T15"/>
                                </a:cxn>
                                <a:cxn ang="0">
                                  <a:pos x="T17" y="T19"/>
                                </a:cxn>
                              </a:cxnLst>
                              <a:rect l="0" t="0" r="r" b="b"/>
                              <a:pathLst>
                                <a:path w="3" h="4">
                                  <a:moveTo>
                                    <a:pt x="2" y="4"/>
                                  </a:moveTo>
                                  <a:lnTo>
                                    <a:pt x="3" y="2"/>
                                  </a:lnTo>
                                  <a:lnTo>
                                    <a:pt x="3"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9" name="Group 16140"/>
                        <wpg:cNvGrpSpPr>
                          <a:grpSpLocks/>
                        </wpg:cNvGrpSpPr>
                        <wpg:grpSpPr bwMode="auto">
                          <a:xfrm>
                            <a:off x="7516" y="1520"/>
                            <a:ext cx="90" cy="63"/>
                            <a:chOff x="7516" y="1520"/>
                            <a:chExt cx="90" cy="63"/>
                          </a:xfrm>
                        </wpg:grpSpPr>
                        <wps:wsp>
                          <wps:cNvPr id="14050" name="Freeform 16141"/>
                          <wps:cNvSpPr>
                            <a:spLocks/>
                          </wps:cNvSpPr>
                          <wps:spPr bwMode="auto">
                            <a:xfrm>
                              <a:off x="7516" y="1520"/>
                              <a:ext cx="90" cy="63"/>
                            </a:xfrm>
                            <a:custGeom>
                              <a:avLst/>
                              <a:gdLst>
                                <a:gd name="T0" fmla="+- 0 7606 7516"/>
                                <a:gd name="T1" fmla="*/ T0 w 90"/>
                                <a:gd name="T2" fmla="+- 0 1520 1520"/>
                                <a:gd name="T3" fmla="*/ 1520 h 63"/>
                                <a:gd name="T4" fmla="+- 0 7516 7516"/>
                                <a:gd name="T5" fmla="*/ T4 w 90"/>
                                <a:gd name="T6" fmla="+- 0 1584 1520"/>
                                <a:gd name="T7" fmla="*/ 1584 h 63"/>
                              </a:gdLst>
                              <a:ahLst/>
                              <a:cxnLst>
                                <a:cxn ang="0">
                                  <a:pos x="T1" y="T3"/>
                                </a:cxn>
                                <a:cxn ang="0">
                                  <a:pos x="T5" y="T7"/>
                                </a:cxn>
                              </a:cxnLst>
                              <a:rect l="0" t="0" r="r" b="b"/>
                              <a:pathLst>
                                <a:path w="90" h="63">
                                  <a:moveTo>
                                    <a:pt x="90" y="0"/>
                                  </a:moveTo>
                                  <a:lnTo>
                                    <a:pt x="0" y="6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1" name="Group 16138"/>
                        <wpg:cNvGrpSpPr>
                          <a:grpSpLocks/>
                        </wpg:cNvGrpSpPr>
                        <wpg:grpSpPr bwMode="auto">
                          <a:xfrm>
                            <a:off x="7624" y="1500"/>
                            <a:ext cx="2" cy="12"/>
                            <a:chOff x="7624" y="1500"/>
                            <a:chExt cx="2" cy="12"/>
                          </a:xfrm>
                        </wpg:grpSpPr>
                        <wps:wsp>
                          <wps:cNvPr id="14052" name="Freeform 16139"/>
                          <wps:cNvSpPr>
                            <a:spLocks/>
                          </wps:cNvSpPr>
                          <wps:spPr bwMode="auto">
                            <a:xfrm>
                              <a:off x="7624" y="1500"/>
                              <a:ext cx="2" cy="12"/>
                            </a:xfrm>
                            <a:custGeom>
                              <a:avLst/>
                              <a:gdLst>
                                <a:gd name="T0" fmla="+- 0 1500 1500"/>
                                <a:gd name="T1" fmla="*/ 1500 h 12"/>
                                <a:gd name="T2" fmla="+- 0 1512 1500"/>
                                <a:gd name="T3" fmla="*/ 1512 h 12"/>
                              </a:gdLst>
                              <a:ahLst/>
                              <a:cxnLst>
                                <a:cxn ang="0">
                                  <a:pos x="0" y="T1"/>
                                </a:cxn>
                                <a:cxn ang="0">
                                  <a:pos x="0" y="T3"/>
                                </a:cxn>
                              </a:cxnLst>
                              <a:rect l="0" t="0" r="r" b="b"/>
                              <a:pathLst>
                                <a:path h="12">
                                  <a:moveTo>
                                    <a:pt x="0" y="0"/>
                                  </a:moveTo>
                                  <a:lnTo>
                                    <a:pt x="0" y="12"/>
                                  </a:lnTo>
                                </a:path>
                              </a:pathLst>
                            </a:custGeom>
                            <a:noFill/>
                            <a:ln w="146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3" name="Group 16136"/>
                        <wpg:cNvGrpSpPr>
                          <a:grpSpLocks/>
                        </wpg:cNvGrpSpPr>
                        <wpg:grpSpPr bwMode="auto">
                          <a:xfrm>
                            <a:off x="7605" y="1510"/>
                            <a:ext cx="2" cy="8"/>
                            <a:chOff x="7605" y="1510"/>
                            <a:chExt cx="2" cy="8"/>
                          </a:xfrm>
                        </wpg:grpSpPr>
                        <wps:wsp>
                          <wps:cNvPr id="14054" name="Freeform 16137"/>
                          <wps:cNvSpPr>
                            <a:spLocks/>
                          </wps:cNvSpPr>
                          <wps:spPr bwMode="auto">
                            <a:xfrm>
                              <a:off x="7605" y="1510"/>
                              <a:ext cx="2" cy="8"/>
                            </a:xfrm>
                            <a:custGeom>
                              <a:avLst/>
                              <a:gdLst>
                                <a:gd name="T0" fmla="+- 0 7605 7605"/>
                                <a:gd name="T1" fmla="*/ T0 w 2"/>
                                <a:gd name="T2" fmla="+- 0 1510 1510"/>
                                <a:gd name="T3" fmla="*/ 1510 h 8"/>
                                <a:gd name="T4" fmla="+- 0 7607 7605"/>
                                <a:gd name="T5" fmla="*/ T4 w 2"/>
                                <a:gd name="T6" fmla="+- 0 1518 1510"/>
                                <a:gd name="T7" fmla="*/ 1518 h 8"/>
                              </a:gdLst>
                              <a:ahLst/>
                              <a:cxnLst>
                                <a:cxn ang="0">
                                  <a:pos x="T1" y="T3"/>
                                </a:cxn>
                                <a:cxn ang="0">
                                  <a:pos x="T5" y="T7"/>
                                </a:cxn>
                              </a:cxnLst>
                              <a:rect l="0" t="0" r="r" b="b"/>
                              <a:pathLst>
                                <a:path w="2" h="8">
                                  <a:moveTo>
                                    <a:pt x="0" y="0"/>
                                  </a:moveTo>
                                  <a:lnTo>
                                    <a:pt x="2"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5" name="Group 16134"/>
                        <wpg:cNvGrpSpPr>
                          <a:grpSpLocks/>
                        </wpg:cNvGrpSpPr>
                        <wpg:grpSpPr bwMode="auto">
                          <a:xfrm>
                            <a:off x="7606" y="1518"/>
                            <a:ext cx="2" cy="2"/>
                            <a:chOff x="7606" y="1518"/>
                            <a:chExt cx="2" cy="2"/>
                          </a:xfrm>
                        </wpg:grpSpPr>
                        <wps:wsp>
                          <wps:cNvPr id="14056" name="Freeform 16135"/>
                          <wps:cNvSpPr>
                            <a:spLocks/>
                          </wps:cNvSpPr>
                          <wps:spPr bwMode="auto">
                            <a:xfrm>
                              <a:off x="7606" y="1518"/>
                              <a:ext cx="2" cy="2"/>
                            </a:xfrm>
                            <a:custGeom>
                              <a:avLst/>
                              <a:gdLst>
                                <a:gd name="T0" fmla="+- 0 7606 7606"/>
                                <a:gd name="T1" fmla="*/ T0 w 1"/>
                                <a:gd name="T2" fmla="+- 0 1520 1518"/>
                                <a:gd name="T3" fmla="*/ 1520 h 2"/>
                                <a:gd name="T4" fmla="+- 0 7606 7606"/>
                                <a:gd name="T5" fmla="*/ T4 w 1"/>
                                <a:gd name="T6" fmla="+- 0 1519 1518"/>
                                <a:gd name="T7" fmla="*/ 1519 h 2"/>
                                <a:gd name="T8" fmla="+- 0 7607 7606"/>
                                <a:gd name="T9" fmla="*/ T8 w 1"/>
                                <a:gd name="T10" fmla="+- 0 1518 1518"/>
                                <a:gd name="T11" fmla="*/ 1518 h 2"/>
                              </a:gdLst>
                              <a:ahLst/>
                              <a:cxnLst>
                                <a:cxn ang="0">
                                  <a:pos x="T1" y="T3"/>
                                </a:cxn>
                                <a:cxn ang="0">
                                  <a:pos x="T5" y="T7"/>
                                </a:cxn>
                                <a:cxn ang="0">
                                  <a:pos x="T9" y="T11"/>
                                </a:cxn>
                              </a:cxnLst>
                              <a:rect l="0" t="0" r="r" b="b"/>
                              <a:pathLst>
                                <a:path w="1" h="2">
                                  <a:moveTo>
                                    <a:pt x="0" y="2"/>
                                  </a:moveTo>
                                  <a:lnTo>
                                    <a:pt x="0"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7" name="Group 16132"/>
                        <wpg:cNvGrpSpPr>
                          <a:grpSpLocks/>
                        </wpg:cNvGrpSpPr>
                        <wpg:grpSpPr bwMode="auto">
                          <a:xfrm>
                            <a:off x="7568" y="1539"/>
                            <a:ext cx="2" cy="3"/>
                            <a:chOff x="7568" y="1539"/>
                            <a:chExt cx="2" cy="3"/>
                          </a:xfrm>
                        </wpg:grpSpPr>
                        <wps:wsp>
                          <wps:cNvPr id="14058" name="Freeform 16133"/>
                          <wps:cNvSpPr>
                            <a:spLocks/>
                          </wps:cNvSpPr>
                          <wps:spPr bwMode="auto">
                            <a:xfrm>
                              <a:off x="7568" y="1539"/>
                              <a:ext cx="2" cy="3"/>
                            </a:xfrm>
                            <a:custGeom>
                              <a:avLst/>
                              <a:gdLst>
                                <a:gd name="T0" fmla="+- 0 7568 7568"/>
                                <a:gd name="T1" fmla="*/ T0 w 2"/>
                                <a:gd name="T2" fmla="+- 0 1539 1539"/>
                                <a:gd name="T3" fmla="*/ 1539 h 3"/>
                                <a:gd name="T4" fmla="+- 0 7570 7568"/>
                                <a:gd name="T5" fmla="*/ T4 w 2"/>
                                <a:gd name="T6" fmla="+- 0 1542 1539"/>
                                <a:gd name="T7" fmla="*/ 1542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9" name="Group 16130"/>
                        <wpg:cNvGrpSpPr>
                          <a:grpSpLocks/>
                        </wpg:cNvGrpSpPr>
                        <wpg:grpSpPr bwMode="auto">
                          <a:xfrm>
                            <a:off x="7569" y="1548"/>
                            <a:ext cx="2" cy="2"/>
                            <a:chOff x="7569" y="1548"/>
                            <a:chExt cx="2" cy="2"/>
                          </a:xfrm>
                        </wpg:grpSpPr>
                        <wps:wsp>
                          <wps:cNvPr id="14060" name="Freeform 16131"/>
                          <wps:cNvSpPr>
                            <a:spLocks/>
                          </wps:cNvSpPr>
                          <wps:spPr bwMode="auto">
                            <a:xfrm>
                              <a:off x="7569" y="1548"/>
                              <a:ext cx="2" cy="2"/>
                            </a:xfrm>
                            <a:custGeom>
                              <a:avLst/>
                              <a:gdLst>
                                <a:gd name="T0" fmla="+- 0 7571 7569"/>
                                <a:gd name="T1" fmla="*/ T0 w 2"/>
                                <a:gd name="T2" fmla="+- 0 1548 1548"/>
                                <a:gd name="T3" fmla="*/ 1548 h 2"/>
                                <a:gd name="T4" fmla="+- 0 7569 7569"/>
                                <a:gd name="T5" fmla="*/ T4 w 2"/>
                                <a:gd name="T6" fmla="+- 0 1550 1548"/>
                                <a:gd name="T7" fmla="*/ 1550 h 2"/>
                              </a:gdLst>
                              <a:ahLst/>
                              <a:cxnLst>
                                <a:cxn ang="0">
                                  <a:pos x="T1" y="T3"/>
                                </a:cxn>
                                <a:cxn ang="0">
                                  <a:pos x="T5" y="T7"/>
                                </a:cxn>
                              </a:cxnLst>
                              <a:rect l="0" t="0" r="r" b="b"/>
                              <a:pathLst>
                                <a:path w="2"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1" name="Group 16128"/>
                        <wpg:cNvGrpSpPr>
                          <a:grpSpLocks/>
                        </wpg:cNvGrpSpPr>
                        <wpg:grpSpPr bwMode="auto">
                          <a:xfrm>
                            <a:off x="7558" y="1555"/>
                            <a:ext cx="3" cy="2"/>
                            <a:chOff x="7558" y="1555"/>
                            <a:chExt cx="3" cy="2"/>
                          </a:xfrm>
                        </wpg:grpSpPr>
                        <wps:wsp>
                          <wps:cNvPr id="14062" name="Freeform 16129"/>
                          <wps:cNvSpPr>
                            <a:spLocks/>
                          </wps:cNvSpPr>
                          <wps:spPr bwMode="auto">
                            <a:xfrm>
                              <a:off x="7558" y="1555"/>
                              <a:ext cx="3" cy="2"/>
                            </a:xfrm>
                            <a:custGeom>
                              <a:avLst/>
                              <a:gdLst>
                                <a:gd name="T0" fmla="+- 0 7561 7558"/>
                                <a:gd name="T1" fmla="*/ T0 w 3"/>
                                <a:gd name="T2" fmla="+- 0 1555 1555"/>
                                <a:gd name="T3" fmla="*/ 1555 h 2"/>
                                <a:gd name="T4" fmla="+- 0 7558 7558"/>
                                <a:gd name="T5" fmla="*/ T4 w 3"/>
                                <a:gd name="T6" fmla="+- 0 1558 1555"/>
                                <a:gd name="T7" fmla="*/ 1558 h 2"/>
                              </a:gdLst>
                              <a:ahLst/>
                              <a:cxnLst>
                                <a:cxn ang="0">
                                  <a:pos x="T1" y="T3"/>
                                </a:cxn>
                                <a:cxn ang="0">
                                  <a:pos x="T5" y="T7"/>
                                </a:cxn>
                              </a:cxnLst>
                              <a:rect l="0" t="0" r="r" b="b"/>
                              <a:pathLst>
                                <a:path w="3" h="2">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3" name="Group 16126"/>
                        <wpg:cNvGrpSpPr>
                          <a:grpSpLocks/>
                        </wpg:cNvGrpSpPr>
                        <wpg:grpSpPr bwMode="auto">
                          <a:xfrm>
                            <a:off x="7563" y="1551"/>
                            <a:ext cx="3" cy="3"/>
                            <a:chOff x="7563" y="1551"/>
                            <a:chExt cx="3" cy="3"/>
                          </a:xfrm>
                        </wpg:grpSpPr>
                        <wps:wsp>
                          <wps:cNvPr id="14064" name="Freeform 16127"/>
                          <wps:cNvSpPr>
                            <a:spLocks/>
                          </wps:cNvSpPr>
                          <wps:spPr bwMode="auto">
                            <a:xfrm>
                              <a:off x="7563" y="1551"/>
                              <a:ext cx="3" cy="3"/>
                            </a:xfrm>
                            <a:custGeom>
                              <a:avLst/>
                              <a:gdLst>
                                <a:gd name="T0" fmla="+- 0 7567 7563"/>
                                <a:gd name="T1" fmla="*/ T0 w 3"/>
                                <a:gd name="T2" fmla="+- 0 1551 1551"/>
                                <a:gd name="T3" fmla="*/ 1551 h 3"/>
                                <a:gd name="T4" fmla="+- 0 7563 7563"/>
                                <a:gd name="T5" fmla="*/ T4 w 3"/>
                                <a:gd name="T6" fmla="+- 0 1554 1551"/>
                                <a:gd name="T7" fmla="*/ 1554 h 3"/>
                              </a:gdLst>
                              <a:ahLst/>
                              <a:cxnLst>
                                <a:cxn ang="0">
                                  <a:pos x="T1" y="T3"/>
                                </a:cxn>
                                <a:cxn ang="0">
                                  <a:pos x="T5" y="T7"/>
                                </a:cxn>
                              </a:cxnLst>
                              <a:rect l="0" t="0" r="r" b="b"/>
                              <a:pathLst>
                                <a:path w="3"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5" name="Group 16124"/>
                        <wpg:cNvGrpSpPr>
                          <a:grpSpLocks/>
                        </wpg:cNvGrpSpPr>
                        <wpg:grpSpPr bwMode="auto">
                          <a:xfrm>
                            <a:off x="7573" y="1546"/>
                            <a:ext cx="2" cy="2"/>
                            <a:chOff x="7573" y="1546"/>
                            <a:chExt cx="2" cy="2"/>
                          </a:xfrm>
                        </wpg:grpSpPr>
                        <wps:wsp>
                          <wps:cNvPr id="14066" name="Freeform 16125"/>
                          <wps:cNvSpPr>
                            <a:spLocks/>
                          </wps:cNvSpPr>
                          <wps:spPr bwMode="auto">
                            <a:xfrm>
                              <a:off x="7573" y="1546"/>
                              <a:ext cx="2" cy="2"/>
                            </a:xfrm>
                            <a:custGeom>
                              <a:avLst/>
                              <a:gdLst>
                                <a:gd name="T0" fmla="+- 0 7573 7573"/>
                                <a:gd name="T1" fmla="*/ T0 w 1"/>
                                <a:gd name="T2" fmla="+- 0 1547 1546"/>
                                <a:gd name="T3" fmla="*/ 1547 h 2"/>
                                <a:gd name="T4" fmla="+- 0 7573 7573"/>
                                <a:gd name="T5" fmla="*/ T4 w 1"/>
                                <a:gd name="T6" fmla="+- 0 1546 1546"/>
                                <a:gd name="T7" fmla="*/ 1546 h 2"/>
                                <a:gd name="T8" fmla="+- 0 7573 7573"/>
                                <a:gd name="T9" fmla="*/ T8 w 1"/>
                                <a:gd name="T10" fmla="+- 0 1546 1546"/>
                                <a:gd name="T11" fmla="*/ 1546 h 2"/>
                              </a:gdLst>
                              <a:ahLst/>
                              <a:cxnLst>
                                <a:cxn ang="0">
                                  <a:pos x="T1" y="T3"/>
                                </a:cxn>
                                <a:cxn ang="0">
                                  <a:pos x="T5" y="T7"/>
                                </a:cxn>
                                <a:cxn ang="0">
                                  <a:pos x="T9" y="T11"/>
                                </a:cxn>
                              </a:cxnLst>
                              <a:rect l="0" t="0" r="r" b="b"/>
                              <a:pathLst>
                                <a:path w="1" h="2">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7" name="Group 16122"/>
                        <wpg:cNvGrpSpPr>
                          <a:grpSpLocks/>
                        </wpg:cNvGrpSpPr>
                        <wpg:grpSpPr bwMode="auto">
                          <a:xfrm>
                            <a:off x="7510" y="1589"/>
                            <a:ext cx="4" cy="2"/>
                            <a:chOff x="7510" y="1589"/>
                            <a:chExt cx="4" cy="2"/>
                          </a:xfrm>
                        </wpg:grpSpPr>
                        <wps:wsp>
                          <wps:cNvPr id="14068" name="Freeform 16123"/>
                          <wps:cNvSpPr>
                            <a:spLocks/>
                          </wps:cNvSpPr>
                          <wps:spPr bwMode="auto">
                            <a:xfrm>
                              <a:off x="7510" y="1589"/>
                              <a:ext cx="4" cy="2"/>
                            </a:xfrm>
                            <a:custGeom>
                              <a:avLst/>
                              <a:gdLst>
                                <a:gd name="T0" fmla="+- 0 7513 7510"/>
                                <a:gd name="T1" fmla="*/ T0 w 4"/>
                                <a:gd name="T2" fmla="+- 0 1589 1589"/>
                                <a:gd name="T3" fmla="*/ 1589 h 2"/>
                                <a:gd name="T4" fmla="+- 0 7510 7510"/>
                                <a:gd name="T5" fmla="*/ T4 w 4"/>
                                <a:gd name="T6" fmla="+- 0 1591 1589"/>
                                <a:gd name="T7" fmla="*/ 1591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9" name="Group 16120"/>
                        <wpg:cNvGrpSpPr>
                          <a:grpSpLocks/>
                        </wpg:cNvGrpSpPr>
                        <wpg:grpSpPr bwMode="auto">
                          <a:xfrm>
                            <a:off x="7531" y="1573"/>
                            <a:ext cx="4" cy="3"/>
                            <a:chOff x="7531" y="1573"/>
                            <a:chExt cx="4" cy="3"/>
                          </a:xfrm>
                        </wpg:grpSpPr>
                        <wps:wsp>
                          <wps:cNvPr id="14070" name="Freeform 16121"/>
                          <wps:cNvSpPr>
                            <a:spLocks/>
                          </wps:cNvSpPr>
                          <wps:spPr bwMode="auto">
                            <a:xfrm>
                              <a:off x="7531" y="1573"/>
                              <a:ext cx="4" cy="3"/>
                            </a:xfrm>
                            <a:custGeom>
                              <a:avLst/>
                              <a:gdLst>
                                <a:gd name="T0" fmla="+- 0 7535 7531"/>
                                <a:gd name="T1" fmla="*/ T0 w 4"/>
                                <a:gd name="T2" fmla="+- 0 1573 1573"/>
                                <a:gd name="T3" fmla="*/ 1573 h 3"/>
                                <a:gd name="T4" fmla="+- 0 7531 7531"/>
                                <a:gd name="T5" fmla="*/ T4 w 4"/>
                                <a:gd name="T6" fmla="+- 0 1576 1573"/>
                                <a:gd name="T7" fmla="*/ 1576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1" name="Group 16118"/>
                        <wpg:cNvGrpSpPr>
                          <a:grpSpLocks/>
                        </wpg:cNvGrpSpPr>
                        <wpg:grpSpPr bwMode="auto">
                          <a:xfrm>
                            <a:off x="7544" y="1565"/>
                            <a:ext cx="3" cy="2"/>
                            <a:chOff x="7544" y="1565"/>
                            <a:chExt cx="3" cy="2"/>
                          </a:xfrm>
                        </wpg:grpSpPr>
                        <wps:wsp>
                          <wps:cNvPr id="14072" name="Freeform 16119"/>
                          <wps:cNvSpPr>
                            <a:spLocks/>
                          </wps:cNvSpPr>
                          <wps:spPr bwMode="auto">
                            <a:xfrm>
                              <a:off x="7544" y="1565"/>
                              <a:ext cx="3" cy="2"/>
                            </a:xfrm>
                            <a:custGeom>
                              <a:avLst/>
                              <a:gdLst>
                                <a:gd name="T0" fmla="+- 0 7548 7544"/>
                                <a:gd name="T1" fmla="*/ T0 w 3"/>
                                <a:gd name="T2" fmla="+- 0 1565 1565"/>
                                <a:gd name="T3" fmla="*/ 1565 h 2"/>
                                <a:gd name="T4" fmla="+- 0 7544 7544"/>
                                <a:gd name="T5" fmla="*/ T4 w 3"/>
                                <a:gd name="T6" fmla="+- 0 1567 1565"/>
                                <a:gd name="T7" fmla="*/ 1567 h 2"/>
                              </a:gdLst>
                              <a:ahLst/>
                              <a:cxnLst>
                                <a:cxn ang="0">
                                  <a:pos x="T1" y="T3"/>
                                </a:cxn>
                                <a:cxn ang="0">
                                  <a:pos x="T5" y="T7"/>
                                </a:cxn>
                              </a:cxnLst>
                              <a:rect l="0" t="0" r="r" b="b"/>
                              <a:pathLst>
                                <a:path w="3"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3" name="Group 16116"/>
                        <wpg:cNvGrpSpPr>
                          <a:grpSpLocks/>
                        </wpg:cNvGrpSpPr>
                        <wpg:grpSpPr bwMode="auto">
                          <a:xfrm>
                            <a:off x="7554" y="1559"/>
                            <a:ext cx="3" cy="2"/>
                            <a:chOff x="7554" y="1559"/>
                            <a:chExt cx="3" cy="2"/>
                          </a:xfrm>
                        </wpg:grpSpPr>
                        <wps:wsp>
                          <wps:cNvPr id="14074" name="Freeform 16117"/>
                          <wps:cNvSpPr>
                            <a:spLocks/>
                          </wps:cNvSpPr>
                          <wps:spPr bwMode="auto">
                            <a:xfrm>
                              <a:off x="7554" y="1559"/>
                              <a:ext cx="3" cy="2"/>
                            </a:xfrm>
                            <a:custGeom>
                              <a:avLst/>
                              <a:gdLst>
                                <a:gd name="T0" fmla="+- 0 7556 7554"/>
                                <a:gd name="T1" fmla="*/ T0 w 3"/>
                                <a:gd name="T2" fmla="+- 0 1559 1559"/>
                                <a:gd name="T3" fmla="*/ 1559 h 2"/>
                                <a:gd name="T4" fmla="+- 0 7554 7554"/>
                                <a:gd name="T5" fmla="*/ T4 w 3"/>
                                <a:gd name="T6" fmla="+- 0 1561 1559"/>
                                <a:gd name="T7" fmla="*/ 1561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5" name="Group 16114"/>
                        <wpg:cNvGrpSpPr>
                          <a:grpSpLocks/>
                        </wpg:cNvGrpSpPr>
                        <wpg:grpSpPr bwMode="auto">
                          <a:xfrm>
                            <a:off x="7549" y="1562"/>
                            <a:ext cx="3" cy="2"/>
                            <a:chOff x="7549" y="1562"/>
                            <a:chExt cx="3" cy="2"/>
                          </a:xfrm>
                        </wpg:grpSpPr>
                        <wps:wsp>
                          <wps:cNvPr id="14076" name="Freeform 16115"/>
                          <wps:cNvSpPr>
                            <a:spLocks/>
                          </wps:cNvSpPr>
                          <wps:spPr bwMode="auto">
                            <a:xfrm>
                              <a:off x="7549" y="1562"/>
                              <a:ext cx="3" cy="2"/>
                            </a:xfrm>
                            <a:custGeom>
                              <a:avLst/>
                              <a:gdLst>
                                <a:gd name="T0" fmla="+- 0 7552 7549"/>
                                <a:gd name="T1" fmla="*/ T0 w 3"/>
                                <a:gd name="T2" fmla="+- 0 1562 1562"/>
                                <a:gd name="T3" fmla="*/ 1562 h 2"/>
                                <a:gd name="T4" fmla="+- 0 7549 7549"/>
                                <a:gd name="T5" fmla="*/ T4 w 3"/>
                                <a:gd name="T6" fmla="+- 0 1564 1562"/>
                                <a:gd name="T7" fmla="*/ 1564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7" name="Group 16112"/>
                        <wpg:cNvGrpSpPr>
                          <a:grpSpLocks/>
                        </wpg:cNvGrpSpPr>
                        <wpg:grpSpPr bwMode="auto">
                          <a:xfrm>
                            <a:off x="7539" y="1569"/>
                            <a:ext cx="3" cy="2"/>
                            <a:chOff x="7539" y="1569"/>
                            <a:chExt cx="3" cy="2"/>
                          </a:xfrm>
                        </wpg:grpSpPr>
                        <wps:wsp>
                          <wps:cNvPr id="14078" name="Freeform 16113"/>
                          <wps:cNvSpPr>
                            <a:spLocks/>
                          </wps:cNvSpPr>
                          <wps:spPr bwMode="auto">
                            <a:xfrm>
                              <a:off x="7539" y="1569"/>
                              <a:ext cx="3" cy="2"/>
                            </a:xfrm>
                            <a:custGeom>
                              <a:avLst/>
                              <a:gdLst>
                                <a:gd name="T0" fmla="+- 0 7542 7539"/>
                                <a:gd name="T1" fmla="*/ T0 w 3"/>
                                <a:gd name="T2" fmla="+- 0 1569 1569"/>
                                <a:gd name="T3" fmla="*/ 1569 h 2"/>
                                <a:gd name="T4" fmla="+- 0 7539 7539"/>
                                <a:gd name="T5" fmla="*/ T4 w 3"/>
                                <a:gd name="T6" fmla="+- 0 1571 1569"/>
                                <a:gd name="T7" fmla="*/ 1571 h 2"/>
                              </a:gdLst>
                              <a:ahLst/>
                              <a:cxnLst>
                                <a:cxn ang="0">
                                  <a:pos x="T1" y="T3"/>
                                </a:cxn>
                                <a:cxn ang="0">
                                  <a:pos x="T5" y="T7"/>
                                </a:cxn>
                              </a:cxnLst>
                              <a:rect l="0" t="0" r="r" b="b"/>
                              <a:pathLst>
                                <a:path w="3"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9" name="Group 16110"/>
                        <wpg:cNvGrpSpPr>
                          <a:grpSpLocks/>
                        </wpg:cNvGrpSpPr>
                        <wpg:grpSpPr bwMode="auto">
                          <a:xfrm>
                            <a:off x="7515" y="1585"/>
                            <a:ext cx="4" cy="3"/>
                            <a:chOff x="7515" y="1585"/>
                            <a:chExt cx="4" cy="3"/>
                          </a:xfrm>
                        </wpg:grpSpPr>
                        <wps:wsp>
                          <wps:cNvPr id="14080" name="Freeform 16111"/>
                          <wps:cNvSpPr>
                            <a:spLocks/>
                          </wps:cNvSpPr>
                          <wps:spPr bwMode="auto">
                            <a:xfrm>
                              <a:off x="7515" y="1585"/>
                              <a:ext cx="4" cy="3"/>
                            </a:xfrm>
                            <a:custGeom>
                              <a:avLst/>
                              <a:gdLst>
                                <a:gd name="T0" fmla="+- 0 7519 7515"/>
                                <a:gd name="T1" fmla="*/ T0 w 4"/>
                                <a:gd name="T2" fmla="+- 0 1585 1585"/>
                                <a:gd name="T3" fmla="*/ 1585 h 3"/>
                                <a:gd name="T4" fmla="+- 0 7515 7515"/>
                                <a:gd name="T5" fmla="*/ T4 w 4"/>
                                <a:gd name="T6" fmla="+- 0 1588 1585"/>
                                <a:gd name="T7" fmla="*/ 1588 h 3"/>
                              </a:gdLst>
                              <a:ahLst/>
                              <a:cxnLst>
                                <a:cxn ang="0">
                                  <a:pos x="T1" y="T3"/>
                                </a:cxn>
                                <a:cxn ang="0">
                                  <a:pos x="T5" y="T7"/>
                                </a:cxn>
                              </a:cxnLst>
                              <a:rect l="0" t="0" r="r" b="b"/>
                              <a:pathLst>
                                <a:path w="4" h="3">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1" name="Group 16108"/>
                        <wpg:cNvGrpSpPr>
                          <a:grpSpLocks/>
                        </wpg:cNvGrpSpPr>
                        <wpg:grpSpPr bwMode="auto">
                          <a:xfrm>
                            <a:off x="7521" y="1581"/>
                            <a:ext cx="4" cy="3"/>
                            <a:chOff x="7521" y="1581"/>
                            <a:chExt cx="4" cy="3"/>
                          </a:xfrm>
                        </wpg:grpSpPr>
                        <wps:wsp>
                          <wps:cNvPr id="14082" name="Freeform 16109"/>
                          <wps:cNvSpPr>
                            <a:spLocks/>
                          </wps:cNvSpPr>
                          <wps:spPr bwMode="auto">
                            <a:xfrm>
                              <a:off x="7521" y="1581"/>
                              <a:ext cx="4" cy="3"/>
                            </a:xfrm>
                            <a:custGeom>
                              <a:avLst/>
                              <a:gdLst>
                                <a:gd name="T0" fmla="+- 0 7524 7521"/>
                                <a:gd name="T1" fmla="*/ T0 w 4"/>
                                <a:gd name="T2" fmla="+- 0 1581 1581"/>
                                <a:gd name="T3" fmla="*/ 1581 h 3"/>
                                <a:gd name="T4" fmla="+- 0 7521 7521"/>
                                <a:gd name="T5" fmla="*/ T4 w 4"/>
                                <a:gd name="T6" fmla="+- 0 1584 1581"/>
                                <a:gd name="T7" fmla="*/ 1584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3" name="Group 16106"/>
                        <wpg:cNvGrpSpPr>
                          <a:grpSpLocks/>
                        </wpg:cNvGrpSpPr>
                        <wpg:grpSpPr bwMode="auto">
                          <a:xfrm>
                            <a:off x="7527" y="1577"/>
                            <a:ext cx="4" cy="3"/>
                            <a:chOff x="7527" y="1577"/>
                            <a:chExt cx="4" cy="3"/>
                          </a:xfrm>
                        </wpg:grpSpPr>
                        <wps:wsp>
                          <wps:cNvPr id="14084" name="Freeform 16107"/>
                          <wps:cNvSpPr>
                            <a:spLocks/>
                          </wps:cNvSpPr>
                          <wps:spPr bwMode="auto">
                            <a:xfrm>
                              <a:off x="7527" y="1577"/>
                              <a:ext cx="4" cy="3"/>
                            </a:xfrm>
                            <a:custGeom>
                              <a:avLst/>
                              <a:gdLst>
                                <a:gd name="T0" fmla="+- 0 7530 7527"/>
                                <a:gd name="T1" fmla="*/ T0 w 4"/>
                                <a:gd name="T2" fmla="+- 0 1577 1577"/>
                                <a:gd name="T3" fmla="*/ 1577 h 3"/>
                                <a:gd name="T4" fmla="+- 0 7527 7527"/>
                                <a:gd name="T5" fmla="*/ T4 w 4"/>
                                <a:gd name="T6" fmla="+- 0 1580 1577"/>
                                <a:gd name="T7" fmla="*/ 1580 h 3"/>
                              </a:gdLst>
                              <a:ahLst/>
                              <a:cxnLst>
                                <a:cxn ang="0">
                                  <a:pos x="T1" y="T3"/>
                                </a:cxn>
                                <a:cxn ang="0">
                                  <a:pos x="T5" y="T7"/>
                                </a:cxn>
                              </a:cxnLst>
                              <a:rect l="0" t="0" r="r" b="b"/>
                              <a:pathLst>
                                <a:path w="4" h="3">
                                  <a:moveTo>
                                    <a:pt x="3"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5" name="Group 16104"/>
                        <wpg:cNvGrpSpPr>
                          <a:grpSpLocks/>
                        </wpg:cNvGrpSpPr>
                        <wpg:grpSpPr bwMode="auto">
                          <a:xfrm>
                            <a:off x="7513" y="1581"/>
                            <a:ext cx="3" cy="3"/>
                            <a:chOff x="7513" y="1581"/>
                            <a:chExt cx="3" cy="3"/>
                          </a:xfrm>
                        </wpg:grpSpPr>
                        <wps:wsp>
                          <wps:cNvPr id="14086" name="Freeform 16105"/>
                          <wps:cNvSpPr>
                            <a:spLocks/>
                          </wps:cNvSpPr>
                          <wps:spPr bwMode="auto">
                            <a:xfrm>
                              <a:off x="7513" y="1581"/>
                              <a:ext cx="3" cy="3"/>
                            </a:xfrm>
                            <a:custGeom>
                              <a:avLst/>
                              <a:gdLst>
                                <a:gd name="T0" fmla="+- 0 7513 7513"/>
                                <a:gd name="T1" fmla="*/ T0 w 3"/>
                                <a:gd name="T2" fmla="+- 0 1581 1581"/>
                                <a:gd name="T3" fmla="*/ 1581 h 3"/>
                                <a:gd name="T4" fmla="+- 0 7513 7513"/>
                                <a:gd name="T5" fmla="*/ T4 w 3"/>
                                <a:gd name="T6" fmla="+- 0 1583 1581"/>
                                <a:gd name="T7" fmla="*/ 1583 h 3"/>
                                <a:gd name="T8" fmla="+- 0 7514 7513"/>
                                <a:gd name="T9" fmla="*/ T8 w 3"/>
                                <a:gd name="T10" fmla="+- 0 1584 1581"/>
                                <a:gd name="T11" fmla="*/ 1584 h 3"/>
                                <a:gd name="T12" fmla="+- 0 7516 7513"/>
                                <a:gd name="T13" fmla="*/ T12 w 3"/>
                                <a:gd name="T14" fmla="+- 0 1584 1581"/>
                                <a:gd name="T15" fmla="*/ 1584 h 3"/>
                              </a:gdLst>
                              <a:ahLst/>
                              <a:cxnLst>
                                <a:cxn ang="0">
                                  <a:pos x="T1" y="T3"/>
                                </a:cxn>
                                <a:cxn ang="0">
                                  <a:pos x="T5" y="T7"/>
                                </a:cxn>
                                <a:cxn ang="0">
                                  <a:pos x="T9" y="T11"/>
                                </a:cxn>
                                <a:cxn ang="0">
                                  <a:pos x="T13" y="T15"/>
                                </a:cxn>
                              </a:cxnLst>
                              <a:rect l="0" t="0" r="r" b="b"/>
                              <a:pathLst>
                                <a:path w="3" h="3">
                                  <a:moveTo>
                                    <a:pt x="0" y="0"/>
                                  </a:moveTo>
                                  <a:lnTo>
                                    <a:pt x="0" y="2"/>
                                  </a:lnTo>
                                  <a:lnTo>
                                    <a:pt x="1" y="3"/>
                                  </a:ln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7" name="Group 16102"/>
                        <wpg:cNvGrpSpPr>
                          <a:grpSpLocks/>
                        </wpg:cNvGrpSpPr>
                        <wpg:grpSpPr bwMode="auto">
                          <a:xfrm>
                            <a:off x="7493" y="1593"/>
                            <a:ext cx="2" cy="3"/>
                            <a:chOff x="7493" y="1593"/>
                            <a:chExt cx="2" cy="3"/>
                          </a:xfrm>
                        </wpg:grpSpPr>
                        <wps:wsp>
                          <wps:cNvPr id="14088" name="Freeform 16103"/>
                          <wps:cNvSpPr>
                            <a:spLocks/>
                          </wps:cNvSpPr>
                          <wps:spPr bwMode="auto">
                            <a:xfrm>
                              <a:off x="7493" y="1593"/>
                              <a:ext cx="2" cy="3"/>
                            </a:xfrm>
                            <a:custGeom>
                              <a:avLst/>
                              <a:gdLst>
                                <a:gd name="T0" fmla="+- 0 7493 7493"/>
                                <a:gd name="T1" fmla="*/ T0 w 2"/>
                                <a:gd name="T2" fmla="+- 0 1593 1593"/>
                                <a:gd name="T3" fmla="*/ 1593 h 3"/>
                                <a:gd name="T4" fmla="+- 0 7495 7493"/>
                                <a:gd name="T5" fmla="*/ T4 w 2"/>
                                <a:gd name="T6" fmla="+- 0 1596 1593"/>
                                <a:gd name="T7" fmla="*/ 1596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9" name="Group 16100"/>
                        <wpg:cNvGrpSpPr>
                          <a:grpSpLocks/>
                        </wpg:cNvGrpSpPr>
                        <wpg:grpSpPr bwMode="auto">
                          <a:xfrm>
                            <a:off x="7502" y="1595"/>
                            <a:ext cx="3" cy="2"/>
                            <a:chOff x="7502" y="1595"/>
                            <a:chExt cx="3" cy="2"/>
                          </a:xfrm>
                        </wpg:grpSpPr>
                        <wps:wsp>
                          <wps:cNvPr id="14090" name="Freeform 16101"/>
                          <wps:cNvSpPr>
                            <a:spLocks/>
                          </wps:cNvSpPr>
                          <wps:spPr bwMode="auto">
                            <a:xfrm>
                              <a:off x="7502" y="1595"/>
                              <a:ext cx="3" cy="2"/>
                            </a:xfrm>
                            <a:custGeom>
                              <a:avLst/>
                              <a:gdLst>
                                <a:gd name="T0" fmla="+- 0 7504 7502"/>
                                <a:gd name="T1" fmla="*/ T0 w 3"/>
                                <a:gd name="T2" fmla="+- 0 1595 1595"/>
                                <a:gd name="T3" fmla="*/ 1595 h 2"/>
                                <a:gd name="T4" fmla="+- 0 7502 7502"/>
                                <a:gd name="T5" fmla="*/ T4 w 3"/>
                                <a:gd name="T6" fmla="+- 0 1597 1595"/>
                                <a:gd name="T7" fmla="*/ 1597 h 2"/>
                              </a:gdLst>
                              <a:ahLst/>
                              <a:cxnLst>
                                <a:cxn ang="0">
                                  <a:pos x="T1" y="T3"/>
                                </a:cxn>
                                <a:cxn ang="0">
                                  <a:pos x="T5" y="T7"/>
                                </a:cxn>
                              </a:cxnLst>
                              <a:rect l="0" t="0" r="r" b="b"/>
                              <a:pathLst>
                                <a:path w="3" h="2">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1" name="Group 16098"/>
                        <wpg:cNvGrpSpPr>
                          <a:grpSpLocks/>
                        </wpg:cNvGrpSpPr>
                        <wpg:grpSpPr bwMode="auto">
                          <a:xfrm>
                            <a:off x="7496" y="1598"/>
                            <a:ext cx="2" cy="2"/>
                            <a:chOff x="7496" y="1598"/>
                            <a:chExt cx="2" cy="2"/>
                          </a:xfrm>
                        </wpg:grpSpPr>
                        <wps:wsp>
                          <wps:cNvPr id="14092" name="Freeform 16099"/>
                          <wps:cNvSpPr>
                            <a:spLocks/>
                          </wps:cNvSpPr>
                          <wps:spPr bwMode="auto">
                            <a:xfrm>
                              <a:off x="7496" y="1598"/>
                              <a:ext cx="2" cy="2"/>
                            </a:xfrm>
                            <a:custGeom>
                              <a:avLst/>
                              <a:gdLst>
                                <a:gd name="T0" fmla="+- 0 7496 7496"/>
                                <a:gd name="T1" fmla="*/ T0 w 1"/>
                                <a:gd name="T2" fmla="+- 0 1598 1598"/>
                                <a:gd name="T3" fmla="*/ 1598 h 1"/>
                                <a:gd name="T4" fmla="+- 0 7497 7496"/>
                                <a:gd name="T5" fmla="*/ T4 w 1"/>
                                <a:gd name="T6" fmla="+- 0 1599 1598"/>
                                <a:gd name="T7" fmla="*/ 1599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3" name="Group 16096"/>
                        <wpg:cNvGrpSpPr>
                          <a:grpSpLocks/>
                        </wpg:cNvGrpSpPr>
                        <wpg:grpSpPr bwMode="auto">
                          <a:xfrm>
                            <a:off x="7499" y="1598"/>
                            <a:ext cx="2" cy="2"/>
                            <a:chOff x="7499" y="1598"/>
                            <a:chExt cx="2" cy="2"/>
                          </a:xfrm>
                        </wpg:grpSpPr>
                        <wps:wsp>
                          <wps:cNvPr id="14094" name="Freeform 16097"/>
                          <wps:cNvSpPr>
                            <a:spLocks/>
                          </wps:cNvSpPr>
                          <wps:spPr bwMode="auto">
                            <a:xfrm>
                              <a:off x="7499" y="1598"/>
                              <a:ext cx="2" cy="2"/>
                            </a:xfrm>
                            <a:custGeom>
                              <a:avLst/>
                              <a:gdLst>
                                <a:gd name="T0" fmla="+- 0 7500 7499"/>
                                <a:gd name="T1" fmla="*/ T0 w 1"/>
                                <a:gd name="T2" fmla="+- 0 1598 1598"/>
                                <a:gd name="T3" fmla="*/ 1598 h 1"/>
                                <a:gd name="T4" fmla="+- 0 7499 7499"/>
                                <a:gd name="T5" fmla="*/ T4 w 1"/>
                                <a:gd name="T6" fmla="+- 0 1599 1598"/>
                                <a:gd name="T7" fmla="*/ 1599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5" name="Group 16094"/>
                        <wpg:cNvGrpSpPr>
                          <a:grpSpLocks/>
                        </wpg:cNvGrpSpPr>
                        <wpg:grpSpPr bwMode="auto">
                          <a:xfrm>
                            <a:off x="7505" y="1592"/>
                            <a:ext cx="3" cy="2"/>
                            <a:chOff x="7505" y="1592"/>
                            <a:chExt cx="3" cy="2"/>
                          </a:xfrm>
                        </wpg:grpSpPr>
                        <wps:wsp>
                          <wps:cNvPr id="14096" name="Freeform 16095"/>
                          <wps:cNvSpPr>
                            <a:spLocks/>
                          </wps:cNvSpPr>
                          <wps:spPr bwMode="auto">
                            <a:xfrm>
                              <a:off x="7505" y="1592"/>
                              <a:ext cx="3" cy="2"/>
                            </a:xfrm>
                            <a:custGeom>
                              <a:avLst/>
                              <a:gdLst>
                                <a:gd name="T0" fmla="+- 0 7509 7505"/>
                                <a:gd name="T1" fmla="*/ T0 w 3"/>
                                <a:gd name="T2" fmla="+- 0 1592 1592"/>
                                <a:gd name="T3" fmla="*/ 1592 h 2"/>
                                <a:gd name="T4" fmla="+- 0 7505 7505"/>
                                <a:gd name="T5" fmla="*/ T4 w 3"/>
                                <a:gd name="T6" fmla="+- 0 1595 1592"/>
                                <a:gd name="T7" fmla="*/ 1595 h 2"/>
                              </a:gdLst>
                              <a:ahLst/>
                              <a:cxnLst>
                                <a:cxn ang="0">
                                  <a:pos x="T1" y="T3"/>
                                </a:cxn>
                                <a:cxn ang="0">
                                  <a:pos x="T5" y="T7"/>
                                </a:cxn>
                              </a:cxnLst>
                              <a:rect l="0" t="0" r="r" b="b"/>
                              <a:pathLst>
                                <a:path w="3" h="2">
                                  <a:moveTo>
                                    <a:pt x="4"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7" name="Group 16092"/>
                        <wpg:cNvGrpSpPr>
                          <a:grpSpLocks/>
                        </wpg:cNvGrpSpPr>
                        <wpg:grpSpPr bwMode="auto">
                          <a:xfrm>
                            <a:off x="7497" y="1599"/>
                            <a:ext cx="2" cy="2"/>
                            <a:chOff x="7497" y="1599"/>
                            <a:chExt cx="2" cy="2"/>
                          </a:xfrm>
                        </wpg:grpSpPr>
                        <wps:wsp>
                          <wps:cNvPr id="14098" name="Freeform 16093"/>
                          <wps:cNvSpPr>
                            <a:spLocks/>
                          </wps:cNvSpPr>
                          <wps:spPr bwMode="auto">
                            <a:xfrm>
                              <a:off x="7497" y="1599"/>
                              <a:ext cx="2" cy="2"/>
                            </a:xfrm>
                            <a:custGeom>
                              <a:avLst/>
                              <a:gdLst>
                                <a:gd name="T0" fmla="+- 0 7497 7497"/>
                                <a:gd name="T1" fmla="*/ T0 w 2"/>
                                <a:gd name="T2" fmla="+- 0 1599 1599"/>
                                <a:gd name="T3" fmla="*/ 1599 h 1"/>
                                <a:gd name="T4" fmla="+- 0 7498 7497"/>
                                <a:gd name="T5" fmla="*/ T4 w 2"/>
                                <a:gd name="T6" fmla="+- 0 1600 1599"/>
                                <a:gd name="T7" fmla="*/ 1600 h 1"/>
                                <a:gd name="T8" fmla="+- 0 7499 7497"/>
                                <a:gd name="T9" fmla="*/ T8 w 2"/>
                                <a:gd name="T10" fmla="+- 0 1599 1599"/>
                                <a:gd name="T11" fmla="*/ 1599 h 1"/>
                              </a:gdLst>
                              <a:ahLst/>
                              <a:cxnLst>
                                <a:cxn ang="0">
                                  <a:pos x="T1" y="T3"/>
                                </a:cxn>
                                <a:cxn ang="0">
                                  <a:pos x="T5" y="T7"/>
                                </a:cxn>
                                <a:cxn ang="0">
                                  <a:pos x="T9" y="T11"/>
                                </a:cxn>
                              </a:cxnLst>
                              <a:rect l="0" t="0" r="r" b="b"/>
                              <a:pathLst>
                                <a:path w="2" h="1">
                                  <a:moveTo>
                                    <a:pt x="0" y="0"/>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9" name="Group 16090"/>
                        <wpg:cNvGrpSpPr>
                          <a:grpSpLocks/>
                        </wpg:cNvGrpSpPr>
                        <wpg:grpSpPr bwMode="auto">
                          <a:xfrm>
                            <a:off x="7426" y="1638"/>
                            <a:ext cx="46" cy="20"/>
                            <a:chOff x="7426" y="1638"/>
                            <a:chExt cx="46" cy="20"/>
                          </a:xfrm>
                        </wpg:grpSpPr>
                        <wps:wsp>
                          <wps:cNvPr id="14100" name="Freeform 16091"/>
                          <wps:cNvSpPr>
                            <a:spLocks/>
                          </wps:cNvSpPr>
                          <wps:spPr bwMode="auto">
                            <a:xfrm>
                              <a:off x="7426" y="1638"/>
                              <a:ext cx="46" cy="20"/>
                            </a:xfrm>
                            <a:custGeom>
                              <a:avLst/>
                              <a:gdLst>
                                <a:gd name="T0" fmla="+- 0 7426 7426"/>
                                <a:gd name="T1" fmla="*/ T0 w 46"/>
                                <a:gd name="T2" fmla="+- 0 1646 1638"/>
                                <a:gd name="T3" fmla="*/ 1646 h 20"/>
                                <a:gd name="T4" fmla="+- 0 7433 7426"/>
                                <a:gd name="T5" fmla="*/ T4 w 46"/>
                                <a:gd name="T6" fmla="+- 0 1653 1638"/>
                                <a:gd name="T7" fmla="*/ 1653 h 20"/>
                                <a:gd name="T8" fmla="+- 0 7442 7426"/>
                                <a:gd name="T9" fmla="*/ T8 w 46"/>
                                <a:gd name="T10" fmla="+- 0 1658 1638"/>
                                <a:gd name="T11" fmla="*/ 1658 h 20"/>
                                <a:gd name="T12" fmla="+- 0 7452 7426"/>
                                <a:gd name="T13" fmla="*/ T12 w 46"/>
                                <a:gd name="T14" fmla="+- 0 1658 1638"/>
                                <a:gd name="T15" fmla="*/ 1658 h 20"/>
                                <a:gd name="T16" fmla="+- 0 7461 7426"/>
                                <a:gd name="T17" fmla="*/ T16 w 46"/>
                                <a:gd name="T18" fmla="+- 0 1654 1638"/>
                                <a:gd name="T19" fmla="*/ 1654 h 20"/>
                                <a:gd name="T20" fmla="+- 0 7468 7426"/>
                                <a:gd name="T21" fmla="*/ T20 w 46"/>
                                <a:gd name="T22" fmla="+- 0 1647 1638"/>
                                <a:gd name="T23" fmla="*/ 1647 h 20"/>
                                <a:gd name="T24" fmla="+- 0 7472 7426"/>
                                <a:gd name="T25" fmla="*/ T24 w 46"/>
                                <a:gd name="T26" fmla="+- 0 1638 1638"/>
                                <a:gd name="T27" fmla="*/ 1638 h 20"/>
                              </a:gdLst>
                              <a:ahLst/>
                              <a:cxnLst>
                                <a:cxn ang="0">
                                  <a:pos x="T1" y="T3"/>
                                </a:cxn>
                                <a:cxn ang="0">
                                  <a:pos x="T5" y="T7"/>
                                </a:cxn>
                                <a:cxn ang="0">
                                  <a:pos x="T9" y="T11"/>
                                </a:cxn>
                                <a:cxn ang="0">
                                  <a:pos x="T13" y="T15"/>
                                </a:cxn>
                                <a:cxn ang="0">
                                  <a:pos x="T17" y="T19"/>
                                </a:cxn>
                                <a:cxn ang="0">
                                  <a:pos x="T21" y="T23"/>
                                </a:cxn>
                                <a:cxn ang="0">
                                  <a:pos x="T25" y="T27"/>
                                </a:cxn>
                              </a:cxnLst>
                              <a:rect l="0" t="0" r="r" b="b"/>
                              <a:pathLst>
                                <a:path w="46" h="20">
                                  <a:moveTo>
                                    <a:pt x="0" y="8"/>
                                  </a:moveTo>
                                  <a:lnTo>
                                    <a:pt x="7" y="15"/>
                                  </a:lnTo>
                                  <a:lnTo>
                                    <a:pt x="16" y="20"/>
                                  </a:lnTo>
                                  <a:lnTo>
                                    <a:pt x="26" y="20"/>
                                  </a:lnTo>
                                  <a:lnTo>
                                    <a:pt x="35" y="16"/>
                                  </a:lnTo>
                                  <a:lnTo>
                                    <a:pt x="42" y="9"/>
                                  </a:lnTo>
                                  <a:lnTo>
                                    <a:pt x="4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1" name="Group 16088"/>
                        <wpg:cNvGrpSpPr>
                          <a:grpSpLocks/>
                        </wpg:cNvGrpSpPr>
                        <wpg:grpSpPr bwMode="auto">
                          <a:xfrm>
                            <a:off x="7461" y="1617"/>
                            <a:ext cx="4" cy="2"/>
                            <a:chOff x="7461" y="1617"/>
                            <a:chExt cx="4" cy="2"/>
                          </a:xfrm>
                        </wpg:grpSpPr>
                        <wps:wsp>
                          <wps:cNvPr id="14102" name="Freeform 16089"/>
                          <wps:cNvSpPr>
                            <a:spLocks/>
                          </wps:cNvSpPr>
                          <wps:spPr bwMode="auto">
                            <a:xfrm>
                              <a:off x="7461" y="1617"/>
                              <a:ext cx="4" cy="2"/>
                            </a:xfrm>
                            <a:custGeom>
                              <a:avLst/>
                              <a:gdLst>
                                <a:gd name="T0" fmla="+- 0 7461 7461"/>
                                <a:gd name="T1" fmla="*/ T0 w 4"/>
                                <a:gd name="T2" fmla="+- 0 1618 1617"/>
                                <a:gd name="T3" fmla="*/ 1618 h 1"/>
                                <a:gd name="T4" fmla="+- 0 7463 7461"/>
                                <a:gd name="T5" fmla="*/ T4 w 4"/>
                                <a:gd name="T6" fmla="+- 0 1619 1617"/>
                                <a:gd name="T7" fmla="*/ 1619 h 1"/>
                                <a:gd name="T8" fmla="+- 0 7465 7461"/>
                                <a:gd name="T9" fmla="*/ T8 w 4"/>
                                <a:gd name="T10" fmla="+- 0 1617 1617"/>
                                <a:gd name="T11" fmla="*/ 1617 h 1"/>
                              </a:gdLst>
                              <a:ahLst/>
                              <a:cxnLst>
                                <a:cxn ang="0">
                                  <a:pos x="T1" y="T3"/>
                                </a:cxn>
                                <a:cxn ang="0">
                                  <a:pos x="T5" y="T7"/>
                                </a:cxn>
                                <a:cxn ang="0">
                                  <a:pos x="T9" y="T11"/>
                                </a:cxn>
                              </a:cxnLst>
                              <a:rect l="0" t="0" r="r" b="b"/>
                              <a:pathLst>
                                <a:path w="4" h="1">
                                  <a:moveTo>
                                    <a:pt x="0" y="1"/>
                                  </a:moveTo>
                                  <a:lnTo>
                                    <a:pt x="2" y="2"/>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3" name="Group 16086"/>
                        <wpg:cNvGrpSpPr>
                          <a:grpSpLocks/>
                        </wpg:cNvGrpSpPr>
                        <wpg:grpSpPr bwMode="auto">
                          <a:xfrm>
                            <a:off x="7457" y="1635"/>
                            <a:ext cx="16" cy="5"/>
                            <a:chOff x="7457" y="1635"/>
                            <a:chExt cx="16" cy="5"/>
                          </a:xfrm>
                        </wpg:grpSpPr>
                        <wps:wsp>
                          <wps:cNvPr id="14104" name="Freeform 16087"/>
                          <wps:cNvSpPr>
                            <a:spLocks/>
                          </wps:cNvSpPr>
                          <wps:spPr bwMode="auto">
                            <a:xfrm>
                              <a:off x="7457" y="1635"/>
                              <a:ext cx="16" cy="5"/>
                            </a:xfrm>
                            <a:custGeom>
                              <a:avLst/>
                              <a:gdLst>
                                <a:gd name="T0" fmla="+- 0 7457 7457"/>
                                <a:gd name="T1" fmla="*/ T0 w 16"/>
                                <a:gd name="T2" fmla="+- 0 1635 1635"/>
                                <a:gd name="T3" fmla="*/ 1635 h 5"/>
                                <a:gd name="T4" fmla="+- 0 7461 7457"/>
                                <a:gd name="T5" fmla="*/ T4 w 16"/>
                                <a:gd name="T6" fmla="+- 0 1639 1635"/>
                                <a:gd name="T7" fmla="*/ 1639 h 5"/>
                                <a:gd name="T8" fmla="+- 0 7467 7457"/>
                                <a:gd name="T9" fmla="*/ T8 w 16"/>
                                <a:gd name="T10" fmla="+- 0 1640 1635"/>
                                <a:gd name="T11" fmla="*/ 1640 h 5"/>
                                <a:gd name="T12" fmla="+- 0 7472 7457"/>
                                <a:gd name="T13" fmla="*/ T12 w 16"/>
                                <a:gd name="T14" fmla="+- 0 1638 1635"/>
                                <a:gd name="T15" fmla="*/ 1638 h 5"/>
                              </a:gdLst>
                              <a:ahLst/>
                              <a:cxnLst>
                                <a:cxn ang="0">
                                  <a:pos x="T1" y="T3"/>
                                </a:cxn>
                                <a:cxn ang="0">
                                  <a:pos x="T5" y="T7"/>
                                </a:cxn>
                                <a:cxn ang="0">
                                  <a:pos x="T9" y="T11"/>
                                </a:cxn>
                                <a:cxn ang="0">
                                  <a:pos x="T13" y="T15"/>
                                </a:cxn>
                              </a:cxnLst>
                              <a:rect l="0" t="0" r="r" b="b"/>
                              <a:pathLst>
                                <a:path w="16" h="5">
                                  <a:moveTo>
                                    <a:pt x="0" y="0"/>
                                  </a:moveTo>
                                  <a:lnTo>
                                    <a:pt x="4" y="4"/>
                                  </a:lnTo>
                                  <a:lnTo>
                                    <a:pt x="10" y="5"/>
                                  </a:lnTo>
                                  <a:lnTo>
                                    <a:pt x="15"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5" name="Group 16084"/>
                        <wpg:cNvGrpSpPr>
                          <a:grpSpLocks/>
                        </wpg:cNvGrpSpPr>
                        <wpg:grpSpPr bwMode="auto">
                          <a:xfrm>
                            <a:off x="7441" y="1647"/>
                            <a:ext cx="16" cy="5"/>
                            <a:chOff x="7441" y="1647"/>
                            <a:chExt cx="16" cy="5"/>
                          </a:xfrm>
                        </wpg:grpSpPr>
                        <wps:wsp>
                          <wps:cNvPr id="14106" name="Freeform 16085"/>
                          <wps:cNvSpPr>
                            <a:spLocks/>
                          </wps:cNvSpPr>
                          <wps:spPr bwMode="auto">
                            <a:xfrm>
                              <a:off x="7441" y="1647"/>
                              <a:ext cx="16" cy="5"/>
                            </a:xfrm>
                            <a:custGeom>
                              <a:avLst/>
                              <a:gdLst>
                                <a:gd name="T0" fmla="+- 0 7441 7441"/>
                                <a:gd name="T1" fmla="*/ T0 w 16"/>
                                <a:gd name="T2" fmla="+- 0 1647 1647"/>
                                <a:gd name="T3" fmla="*/ 1647 h 5"/>
                                <a:gd name="T4" fmla="+- 0 7445 7441"/>
                                <a:gd name="T5" fmla="*/ T4 w 16"/>
                                <a:gd name="T6" fmla="+- 0 1650 1647"/>
                                <a:gd name="T7" fmla="*/ 1650 h 5"/>
                                <a:gd name="T8" fmla="+- 0 7451 7441"/>
                                <a:gd name="T9" fmla="*/ T8 w 16"/>
                                <a:gd name="T10" fmla="+- 0 1651 1647"/>
                                <a:gd name="T11" fmla="*/ 1651 h 5"/>
                                <a:gd name="T12" fmla="+- 0 7456 7441"/>
                                <a:gd name="T13" fmla="*/ T12 w 16"/>
                                <a:gd name="T14" fmla="+- 0 1649 1647"/>
                                <a:gd name="T15" fmla="*/ 1649 h 5"/>
                              </a:gdLst>
                              <a:ahLst/>
                              <a:cxnLst>
                                <a:cxn ang="0">
                                  <a:pos x="T1" y="T3"/>
                                </a:cxn>
                                <a:cxn ang="0">
                                  <a:pos x="T5" y="T7"/>
                                </a:cxn>
                                <a:cxn ang="0">
                                  <a:pos x="T9" y="T11"/>
                                </a:cxn>
                                <a:cxn ang="0">
                                  <a:pos x="T13" y="T15"/>
                                </a:cxn>
                              </a:cxnLst>
                              <a:rect l="0" t="0" r="r" b="b"/>
                              <a:pathLst>
                                <a:path w="16" h="5">
                                  <a:moveTo>
                                    <a:pt x="0" y="0"/>
                                  </a:moveTo>
                                  <a:lnTo>
                                    <a:pt x="4" y="3"/>
                                  </a:lnTo>
                                  <a:lnTo>
                                    <a:pt x="10" y="4"/>
                                  </a:lnTo>
                                  <a:lnTo>
                                    <a:pt x="15"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7" name="Group 16082"/>
                        <wpg:cNvGrpSpPr>
                          <a:grpSpLocks/>
                        </wpg:cNvGrpSpPr>
                        <wpg:grpSpPr bwMode="auto">
                          <a:xfrm>
                            <a:off x="5378" y="1075"/>
                            <a:ext cx="3" cy="2"/>
                            <a:chOff x="5378" y="1075"/>
                            <a:chExt cx="3" cy="2"/>
                          </a:xfrm>
                        </wpg:grpSpPr>
                        <wps:wsp>
                          <wps:cNvPr id="14108" name="Freeform 16083"/>
                          <wps:cNvSpPr>
                            <a:spLocks/>
                          </wps:cNvSpPr>
                          <wps:spPr bwMode="auto">
                            <a:xfrm>
                              <a:off x="5378" y="1075"/>
                              <a:ext cx="3" cy="2"/>
                            </a:xfrm>
                            <a:custGeom>
                              <a:avLst/>
                              <a:gdLst>
                                <a:gd name="T0" fmla="+- 0 5381 5378"/>
                                <a:gd name="T1" fmla="*/ T0 w 3"/>
                                <a:gd name="T2" fmla="+- 0 5378 5378"/>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9" name="Group 16080"/>
                        <wpg:cNvGrpSpPr>
                          <a:grpSpLocks/>
                        </wpg:cNvGrpSpPr>
                        <wpg:grpSpPr bwMode="auto">
                          <a:xfrm>
                            <a:off x="5375" y="1110"/>
                            <a:ext cx="5" cy="2"/>
                            <a:chOff x="5375" y="1110"/>
                            <a:chExt cx="5" cy="2"/>
                          </a:xfrm>
                        </wpg:grpSpPr>
                        <wps:wsp>
                          <wps:cNvPr id="14110" name="Freeform 16081"/>
                          <wps:cNvSpPr>
                            <a:spLocks/>
                          </wps:cNvSpPr>
                          <wps:spPr bwMode="auto">
                            <a:xfrm>
                              <a:off x="5375" y="1110"/>
                              <a:ext cx="5" cy="2"/>
                            </a:xfrm>
                            <a:custGeom>
                              <a:avLst/>
                              <a:gdLst>
                                <a:gd name="T0" fmla="+- 0 5380 5375"/>
                                <a:gd name="T1" fmla="*/ T0 w 5"/>
                                <a:gd name="T2" fmla="+- 0 5375 5375"/>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1" name="Group 16078"/>
                        <wpg:cNvGrpSpPr>
                          <a:grpSpLocks/>
                        </wpg:cNvGrpSpPr>
                        <wpg:grpSpPr bwMode="auto">
                          <a:xfrm>
                            <a:off x="4907" y="1275"/>
                            <a:ext cx="571" cy="49"/>
                            <a:chOff x="4907" y="1275"/>
                            <a:chExt cx="571" cy="49"/>
                          </a:xfrm>
                        </wpg:grpSpPr>
                        <wps:wsp>
                          <wps:cNvPr id="14112" name="Freeform 16079"/>
                          <wps:cNvSpPr>
                            <a:spLocks/>
                          </wps:cNvSpPr>
                          <wps:spPr bwMode="auto">
                            <a:xfrm>
                              <a:off x="4907" y="1275"/>
                              <a:ext cx="571" cy="49"/>
                            </a:xfrm>
                            <a:custGeom>
                              <a:avLst/>
                              <a:gdLst>
                                <a:gd name="T0" fmla="+- 0 5477 4907"/>
                                <a:gd name="T1" fmla="*/ T0 w 571"/>
                                <a:gd name="T2" fmla="+- 0 1324 1275"/>
                                <a:gd name="T3" fmla="*/ 1324 h 49"/>
                                <a:gd name="T4" fmla="+- 0 4907 4907"/>
                                <a:gd name="T5" fmla="*/ T4 w 571"/>
                                <a:gd name="T6" fmla="+- 0 1275 1275"/>
                                <a:gd name="T7" fmla="*/ 1275 h 49"/>
                              </a:gdLst>
                              <a:ahLst/>
                              <a:cxnLst>
                                <a:cxn ang="0">
                                  <a:pos x="T1" y="T3"/>
                                </a:cxn>
                                <a:cxn ang="0">
                                  <a:pos x="T5" y="T7"/>
                                </a:cxn>
                              </a:cxnLst>
                              <a:rect l="0" t="0" r="r" b="b"/>
                              <a:pathLst>
                                <a:path w="571" h="49">
                                  <a:moveTo>
                                    <a:pt x="570" y="4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3" name="Group 16076"/>
                        <wpg:cNvGrpSpPr>
                          <a:grpSpLocks/>
                        </wpg:cNvGrpSpPr>
                        <wpg:grpSpPr bwMode="auto">
                          <a:xfrm>
                            <a:off x="4929" y="1021"/>
                            <a:ext cx="571" cy="49"/>
                            <a:chOff x="4929" y="1021"/>
                            <a:chExt cx="571" cy="49"/>
                          </a:xfrm>
                        </wpg:grpSpPr>
                        <wps:wsp>
                          <wps:cNvPr id="14114" name="Freeform 16077"/>
                          <wps:cNvSpPr>
                            <a:spLocks/>
                          </wps:cNvSpPr>
                          <wps:spPr bwMode="auto">
                            <a:xfrm>
                              <a:off x="4929" y="1021"/>
                              <a:ext cx="571" cy="49"/>
                            </a:xfrm>
                            <a:custGeom>
                              <a:avLst/>
                              <a:gdLst>
                                <a:gd name="T0" fmla="+- 0 4929 4929"/>
                                <a:gd name="T1" fmla="*/ T0 w 571"/>
                                <a:gd name="T2" fmla="+- 0 1021 1021"/>
                                <a:gd name="T3" fmla="*/ 1021 h 49"/>
                                <a:gd name="T4" fmla="+- 0 5499 4929"/>
                                <a:gd name="T5" fmla="*/ T4 w 571"/>
                                <a:gd name="T6" fmla="+- 0 1070 1021"/>
                                <a:gd name="T7" fmla="*/ 1070 h 49"/>
                              </a:gdLst>
                              <a:ahLst/>
                              <a:cxnLst>
                                <a:cxn ang="0">
                                  <a:pos x="T1" y="T3"/>
                                </a:cxn>
                                <a:cxn ang="0">
                                  <a:pos x="T5" y="T7"/>
                                </a:cxn>
                              </a:cxnLst>
                              <a:rect l="0" t="0" r="r" b="b"/>
                              <a:pathLst>
                                <a:path w="571" h="49">
                                  <a:moveTo>
                                    <a:pt x="0" y="0"/>
                                  </a:moveTo>
                                  <a:lnTo>
                                    <a:pt x="570" y="4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5" name="Group 16074"/>
                        <wpg:cNvGrpSpPr>
                          <a:grpSpLocks/>
                        </wpg:cNvGrpSpPr>
                        <wpg:grpSpPr bwMode="auto">
                          <a:xfrm>
                            <a:off x="5315" y="1288"/>
                            <a:ext cx="156" cy="14"/>
                            <a:chOff x="5315" y="1288"/>
                            <a:chExt cx="156" cy="14"/>
                          </a:xfrm>
                        </wpg:grpSpPr>
                        <wps:wsp>
                          <wps:cNvPr id="14116" name="Freeform 16075"/>
                          <wps:cNvSpPr>
                            <a:spLocks/>
                          </wps:cNvSpPr>
                          <wps:spPr bwMode="auto">
                            <a:xfrm>
                              <a:off x="5315" y="1288"/>
                              <a:ext cx="156" cy="14"/>
                            </a:xfrm>
                            <a:custGeom>
                              <a:avLst/>
                              <a:gdLst>
                                <a:gd name="T0" fmla="+- 0 5472 5315"/>
                                <a:gd name="T1" fmla="*/ T0 w 156"/>
                                <a:gd name="T2" fmla="+- 0 1302 1288"/>
                                <a:gd name="T3" fmla="*/ 1302 h 14"/>
                                <a:gd name="T4" fmla="+- 0 5315 5315"/>
                                <a:gd name="T5" fmla="*/ T4 w 156"/>
                                <a:gd name="T6" fmla="+- 0 1288 1288"/>
                                <a:gd name="T7" fmla="*/ 1288 h 14"/>
                              </a:gdLst>
                              <a:ahLst/>
                              <a:cxnLst>
                                <a:cxn ang="0">
                                  <a:pos x="T1" y="T3"/>
                                </a:cxn>
                                <a:cxn ang="0">
                                  <a:pos x="T5" y="T7"/>
                                </a:cxn>
                              </a:cxnLst>
                              <a:rect l="0" t="0" r="r" b="b"/>
                              <a:pathLst>
                                <a:path w="156" h="14">
                                  <a:moveTo>
                                    <a:pt x="157" y="14"/>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7" name="Group 16072"/>
                        <wpg:cNvGrpSpPr>
                          <a:grpSpLocks/>
                        </wpg:cNvGrpSpPr>
                        <wpg:grpSpPr bwMode="auto">
                          <a:xfrm>
                            <a:off x="5333" y="1078"/>
                            <a:ext cx="157" cy="14"/>
                            <a:chOff x="5333" y="1078"/>
                            <a:chExt cx="157" cy="14"/>
                          </a:xfrm>
                        </wpg:grpSpPr>
                        <wps:wsp>
                          <wps:cNvPr id="14118" name="Freeform 16073"/>
                          <wps:cNvSpPr>
                            <a:spLocks/>
                          </wps:cNvSpPr>
                          <wps:spPr bwMode="auto">
                            <a:xfrm>
                              <a:off x="5333" y="1078"/>
                              <a:ext cx="157" cy="14"/>
                            </a:xfrm>
                            <a:custGeom>
                              <a:avLst/>
                              <a:gdLst>
                                <a:gd name="T0" fmla="+- 0 5333 5333"/>
                                <a:gd name="T1" fmla="*/ T0 w 157"/>
                                <a:gd name="T2" fmla="+- 0 1078 1078"/>
                                <a:gd name="T3" fmla="*/ 1078 h 14"/>
                                <a:gd name="T4" fmla="+- 0 5490 5333"/>
                                <a:gd name="T5" fmla="*/ T4 w 157"/>
                                <a:gd name="T6" fmla="+- 0 1091 1078"/>
                                <a:gd name="T7" fmla="*/ 1091 h 14"/>
                              </a:gdLst>
                              <a:ahLst/>
                              <a:cxnLst>
                                <a:cxn ang="0">
                                  <a:pos x="T1" y="T3"/>
                                </a:cxn>
                                <a:cxn ang="0">
                                  <a:pos x="T5" y="T7"/>
                                </a:cxn>
                              </a:cxnLst>
                              <a:rect l="0" t="0" r="r" b="b"/>
                              <a:pathLst>
                                <a:path w="157" h="14">
                                  <a:moveTo>
                                    <a:pt x="0" y="0"/>
                                  </a:moveTo>
                                  <a:lnTo>
                                    <a:pt x="157" y="1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9" name="Group 16070"/>
                        <wpg:cNvGrpSpPr>
                          <a:grpSpLocks/>
                        </wpg:cNvGrpSpPr>
                        <wpg:grpSpPr bwMode="auto">
                          <a:xfrm>
                            <a:off x="5359" y="1298"/>
                            <a:ext cx="5" cy="2"/>
                            <a:chOff x="5359" y="1298"/>
                            <a:chExt cx="5" cy="2"/>
                          </a:xfrm>
                        </wpg:grpSpPr>
                        <wps:wsp>
                          <wps:cNvPr id="14120" name="Freeform 16071"/>
                          <wps:cNvSpPr>
                            <a:spLocks/>
                          </wps:cNvSpPr>
                          <wps:spPr bwMode="auto">
                            <a:xfrm>
                              <a:off x="5359" y="1298"/>
                              <a:ext cx="5" cy="2"/>
                            </a:xfrm>
                            <a:custGeom>
                              <a:avLst/>
                              <a:gdLst>
                                <a:gd name="T0" fmla="+- 0 5363 5359"/>
                                <a:gd name="T1" fmla="*/ T0 w 5"/>
                                <a:gd name="T2" fmla="+- 0 1299 1298"/>
                                <a:gd name="T3" fmla="*/ 1299 h 1"/>
                                <a:gd name="T4" fmla="+- 0 5359 5359"/>
                                <a:gd name="T5" fmla="*/ T4 w 5"/>
                                <a:gd name="T6" fmla="+- 0 1298 1298"/>
                                <a:gd name="T7" fmla="*/ 1298 h 1"/>
                              </a:gdLst>
                              <a:ahLst/>
                              <a:cxnLst>
                                <a:cxn ang="0">
                                  <a:pos x="T1" y="T3"/>
                                </a:cxn>
                                <a:cxn ang="0">
                                  <a:pos x="T5" y="T7"/>
                                </a:cxn>
                              </a:cxnLst>
                              <a:rect l="0" t="0" r="r" b="b"/>
                              <a:pathLst>
                                <a:path w="5"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1" name="Group 16068"/>
                        <wpg:cNvGrpSpPr>
                          <a:grpSpLocks/>
                        </wpg:cNvGrpSpPr>
                        <wpg:grpSpPr bwMode="auto">
                          <a:xfrm>
                            <a:off x="5364" y="1258"/>
                            <a:ext cx="2" cy="12"/>
                            <a:chOff x="5364" y="1258"/>
                            <a:chExt cx="2" cy="12"/>
                          </a:xfrm>
                        </wpg:grpSpPr>
                        <wps:wsp>
                          <wps:cNvPr id="14122" name="Freeform 16069"/>
                          <wps:cNvSpPr>
                            <a:spLocks/>
                          </wps:cNvSpPr>
                          <wps:spPr bwMode="auto">
                            <a:xfrm>
                              <a:off x="5364" y="1258"/>
                              <a:ext cx="2" cy="12"/>
                            </a:xfrm>
                            <a:custGeom>
                              <a:avLst/>
                              <a:gdLst>
                                <a:gd name="T0" fmla="+- 0 1258 1258"/>
                                <a:gd name="T1" fmla="*/ 1258 h 12"/>
                                <a:gd name="T2" fmla="+- 0 1270 1258"/>
                                <a:gd name="T3" fmla="*/ 1270 h 12"/>
                              </a:gdLst>
                              <a:ahLst/>
                              <a:cxnLst>
                                <a:cxn ang="0">
                                  <a:pos x="0" y="T1"/>
                                </a:cxn>
                                <a:cxn ang="0">
                                  <a:pos x="0" y="T3"/>
                                </a:cxn>
                              </a:cxnLst>
                              <a:rect l="0" t="0" r="r" b="b"/>
                              <a:pathLst>
                                <a:path h="12">
                                  <a:moveTo>
                                    <a:pt x="0" y="0"/>
                                  </a:moveTo>
                                  <a:lnTo>
                                    <a:pt x="0" y="12"/>
                                  </a:lnTo>
                                </a:path>
                              </a:pathLst>
                            </a:custGeom>
                            <a:noFill/>
                            <a:ln w="21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3" name="Group 16066"/>
                        <wpg:cNvGrpSpPr>
                          <a:grpSpLocks/>
                        </wpg:cNvGrpSpPr>
                        <wpg:grpSpPr bwMode="auto">
                          <a:xfrm>
                            <a:off x="5471" y="1080"/>
                            <a:ext cx="20" cy="232"/>
                            <a:chOff x="5471" y="1080"/>
                            <a:chExt cx="20" cy="232"/>
                          </a:xfrm>
                        </wpg:grpSpPr>
                        <wps:wsp>
                          <wps:cNvPr id="14124" name="Freeform 16067"/>
                          <wps:cNvSpPr>
                            <a:spLocks/>
                          </wps:cNvSpPr>
                          <wps:spPr bwMode="auto">
                            <a:xfrm>
                              <a:off x="5471" y="1080"/>
                              <a:ext cx="20" cy="232"/>
                            </a:xfrm>
                            <a:custGeom>
                              <a:avLst/>
                              <a:gdLst>
                                <a:gd name="T0" fmla="+- 0 5491 5471"/>
                                <a:gd name="T1" fmla="*/ T0 w 20"/>
                                <a:gd name="T2" fmla="+- 0 1080 1080"/>
                                <a:gd name="T3" fmla="*/ 1080 h 232"/>
                                <a:gd name="T4" fmla="+- 0 5471 5471"/>
                                <a:gd name="T5" fmla="*/ T4 w 20"/>
                                <a:gd name="T6" fmla="+- 0 1313 1080"/>
                                <a:gd name="T7" fmla="*/ 1313 h 232"/>
                              </a:gdLst>
                              <a:ahLst/>
                              <a:cxnLst>
                                <a:cxn ang="0">
                                  <a:pos x="T1" y="T3"/>
                                </a:cxn>
                                <a:cxn ang="0">
                                  <a:pos x="T5" y="T7"/>
                                </a:cxn>
                              </a:cxnLst>
                              <a:rect l="0" t="0" r="r" b="b"/>
                              <a:pathLst>
                                <a:path w="20" h="232">
                                  <a:moveTo>
                                    <a:pt x="20" y="0"/>
                                  </a:moveTo>
                                  <a:lnTo>
                                    <a:pt x="0" y="23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5" name="Group 16064"/>
                        <wpg:cNvGrpSpPr>
                          <a:grpSpLocks/>
                        </wpg:cNvGrpSpPr>
                        <wpg:grpSpPr bwMode="auto">
                          <a:xfrm>
                            <a:off x="5486" y="1078"/>
                            <a:ext cx="21" cy="239"/>
                            <a:chOff x="5486" y="1078"/>
                            <a:chExt cx="21" cy="239"/>
                          </a:xfrm>
                        </wpg:grpSpPr>
                        <wps:wsp>
                          <wps:cNvPr id="14126" name="Freeform 16065"/>
                          <wps:cNvSpPr>
                            <a:spLocks/>
                          </wps:cNvSpPr>
                          <wps:spPr bwMode="auto">
                            <a:xfrm>
                              <a:off x="5486" y="1078"/>
                              <a:ext cx="21" cy="239"/>
                            </a:xfrm>
                            <a:custGeom>
                              <a:avLst/>
                              <a:gdLst>
                                <a:gd name="T0" fmla="+- 0 5506 5486"/>
                                <a:gd name="T1" fmla="*/ T0 w 21"/>
                                <a:gd name="T2" fmla="+- 0 1078 1078"/>
                                <a:gd name="T3" fmla="*/ 1078 h 239"/>
                                <a:gd name="T4" fmla="+- 0 5486 5486"/>
                                <a:gd name="T5" fmla="*/ T4 w 21"/>
                                <a:gd name="T6" fmla="+- 0 1317 1078"/>
                                <a:gd name="T7" fmla="*/ 1317 h 239"/>
                              </a:gdLst>
                              <a:ahLst/>
                              <a:cxnLst>
                                <a:cxn ang="0">
                                  <a:pos x="T1" y="T3"/>
                                </a:cxn>
                                <a:cxn ang="0">
                                  <a:pos x="T5" y="T7"/>
                                </a:cxn>
                              </a:cxnLst>
                              <a:rect l="0" t="0" r="r" b="b"/>
                              <a:pathLst>
                                <a:path w="21" h="239">
                                  <a:moveTo>
                                    <a:pt x="20" y="0"/>
                                  </a:moveTo>
                                  <a:lnTo>
                                    <a:pt x="0" y="23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7" name="Group 16062"/>
                        <wpg:cNvGrpSpPr>
                          <a:grpSpLocks/>
                        </wpg:cNvGrpSpPr>
                        <wpg:grpSpPr bwMode="auto">
                          <a:xfrm>
                            <a:off x="5497" y="1286"/>
                            <a:ext cx="3" cy="31"/>
                            <a:chOff x="5497" y="1286"/>
                            <a:chExt cx="3" cy="31"/>
                          </a:xfrm>
                        </wpg:grpSpPr>
                        <wps:wsp>
                          <wps:cNvPr id="14128" name="Freeform 16063"/>
                          <wps:cNvSpPr>
                            <a:spLocks/>
                          </wps:cNvSpPr>
                          <wps:spPr bwMode="auto">
                            <a:xfrm>
                              <a:off x="5497" y="1286"/>
                              <a:ext cx="3" cy="31"/>
                            </a:xfrm>
                            <a:custGeom>
                              <a:avLst/>
                              <a:gdLst>
                                <a:gd name="T0" fmla="+- 0 5499 5497"/>
                                <a:gd name="T1" fmla="*/ T0 w 3"/>
                                <a:gd name="T2" fmla="+- 0 1286 1286"/>
                                <a:gd name="T3" fmla="*/ 1286 h 31"/>
                                <a:gd name="T4" fmla="+- 0 5497 5497"/>
                                <a:gd name="T5" fmla="*/ T4 w 3"/>
                                <a:gd name="T6" fmla="+- 0 1317 1286"/>
                                <a:gd name="T7" fmla="*/ 1317 h 31"/>
                              </a:gdLst>
                              <a:ahLst/>
                              <a:cxnLst>
                                <a:cxn ang="0">
                                  <a:pos x="T1" y="T3"/>
                                </a:cxn>
                                <a:cxn ang="0">
                                  <a:pos x="T5" y="T7"/>
                                </a:cxn>
                              </a:cxnLst>
                              <a:rect l="0" t="0" r="r" b="b"/>
                              <a:pathLst>
                                <a:path w="3" h="31">
                                  <a:moveTo>
                                    <a:pt x="2" y="0"/>
                                  </a:moveTo>
                                  <a:lnTo>
                                    <a:pt x="0" y="3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9" name="Group 16060"/>
                        <wpg:cNvGrpSpPr>
                          <a:grpSpLocks/>
                        </wpg:cNvGrpSpPr>
                        <wpg:grpSpPr bwMode="auto">
                          <a:xfrm>
                            <a:off x="5424" y="1289"/>
                            <a:ext cx="2" cy="4"/>
                            <a:chOff x="5424" y="1289"/>
                            <a:chExt cx="2" cy="4"/>
                          </a:xfrm>
                        </wpg:grpSpPr>
                        <wps:wsp>
                          <wps:cNvPr id="14130" name="Freeform 16061"/>
                          <wps:cNvSpPr>
                            <a:spLocks/>
                          </wps:cNvSpPr>
                          <wps:spPr bwMode="auto">
                            <a:xfrm>
                              <a:off x="5424" y="1289"/>
                              <a:ext cx="2" cy="4"/>
                            </a:xfrm>
                            <a:custGeom>
                              <a:avLst/>
                              <a:gdLst>
                                <a:gd name="T0" fmla="+- 0 1289 1289"/>
                                <a:gd name="T1" fmla="*/ 1289 h 4"/>
                                <a:gd name="T2" fmla="+- 0 1292 1289"/>
                                <a:gd name="T3" fmla="*/ 1292 h 4"/>
                              </a:gdLst>
                              <a:ahLst/>
                              <a:cxnLst>
                                <a:cxn ang="0">
                                  <a:pos x="0" y="T1"/>
                                </a:cxn>
                                <a:cxn ang="0">
                                  <a:pos x="0" y="T3"/>
                                </a:cxn>
                              </a:cxnLst>
                              <a:rect l="0" t="0" r="r" b="b"/>
                              <a:pathLst>
                                <a:path h="4">
                                  <a:moveTo>
                                    <a:pt x="1"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1" name="Group 16058"/>
                        <wpg:cNvGrpSpPr>
                          <a:grpSpLocks/>
                        </wpg:cNvGrpSpPr>
                        <wpg:grpSpPr bwMode="auto">
                          <a:xfrm>
                            <a:off x="5441" y="1095"/>
                            <a:ext cx="2" cy="4"/>
                            <a:chOff x="5441" y="1095"/>
                            <a:chExt cx="2" cy="4"/>
                          </a:xfrm>
                        </wpg:grpSpPr>
                        <wps:wsp>
                          <wps:cNvPr id="14132" name="Freeform 16059"/>
                          <wps:cNvSpPr>
                            <a:spLocks/>
                          </wps:cNvSpPr>
                          <wps:spPr bwMode="auto">
                            <a:xfrm>
                              <a:off x="5441" y="1095"/>
                              <a:ext cx="2" cy="4"/>
                            </a:xfrm>
                            <a:custGeom>
                              <a:avLst/>
                              <a:gdLst>
                                <a:gd name="T0" fmla="+- 0 1095 1095"/>
                                <a:gd name="T1" fmla="*/ 1095 h 4"/>
                                <a:gd name="T2" fmla="+- 0 1099 1095"/>
                                <a:gd name="T3" fmla="*/ 1099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3" name="Group 16056"/>
                        <wpg:cNvGrpSpPr>
                          <a:grpSpLocks/>
                        </wpg:cNvGrpSpPr>
                        <wpg:grpSpPr bwMode="auto">
                          <a:xfrm>
                            <a:off x="5514" y="1081"/>
                            <a:ext cx="3" cy="31"/>
                            <a:chOff x="5514" y="1081"/>
                            <a:chExt cx="3" cy="31"/>
                          </a:xfrm>
                        </wpg:grpSpPr>
                        <wps:wsp>
                          <wps:cNvPr id="14134" name="Freeform 16057"/>
                          <wps:cNvSpPr>
                            <a:spLocks/>
                          </wps:cNvSpPr>
                          <wps:spPr bwMode="auto">
                            <a:xfrm>
                              <a:off x="5514" y="1081"/>
                              <a:ext cx="3" cy="31"/>
                            </a:xfrm>
                            <a:custGeom>
                              <a:avLst/>
                              <a:gdLst>
                                <a:gd name="T0" fmla="+- 0 5517 5514"/>
                                <a:gd name="T1" fmla="*/ T0 w 3"/>
                                <a:gd name="T2" fmla="+- 0 1081 1081"/>
                                <a:gd name="T3" fmla="*/ 1081 h 31"/>
                                <a:gd name="T4" fmla="+- 0 5514 5514"/>
                                <a:gd name="T5" fmla="*/ T4 w 3"/>
                                <a:gd name="T6" fmla="+- 0 1112 1081"/>
                                <a:gd name="T7" fmla="*/ 1112 h 31"/>
                              </a:gdLst>
                              <a:ahLst/>
                              <a:cxnLst>
                                <a:cxn ang="0">
                                  <a:pos x="T1" y="T3"/>
                                </a:cxn>
                                <a:cxn ang="0">
                                  <a:pos x="T5" y="T7"/>
                                </a:cxn>
                              </a:cxnLst>
                              <a:rect l="0" t="0" r="r" b="b"/>
                              <a:pathLst>
                                <a:path w="3" h="31">
                                  <a:moveTo>
                                    <a:pt x="3" y="0"/>
                                  </a:moveTo>
                                  <a:lnTo>
                                    <a:pt x="0" y="3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5" name="Group 16054"/>
                        <wpg:cNvGrpSpPr>
                          <a:grpSpLocks/>
                        </wpg:cNvGrpSpPr>
                        <wpg:grpSpPr bwMode="auto">
                          <a:xfrm>
                            <a:off x="5481" y="1068"/>
                            <a:ext cx="10" cy="12"/>
                            <a:chOff x="5481" y="1068"/>
                            <a:chExt cx="10" cy="12"/>
                          </a:xfrm>
                        </wpg:grpSpPr>
                        <wps:wsp>
                          <wps:cNvPr id="14136" name="Freeform 16055"/>
                          <wps:cNvSpPr>
                            <a:spLocks/>
                          </wps:cNvSpPr>
                          <wps:spPr bwMode="auto">
                            <a:xfrm>
                              <a:off x="5481" y="1068"/>
                              <a:ext cx="10" cy="12"/>
                            </a:xfrm>
                            <a:custGeom>
                              <a:avLst/>
                              <a:gdLst>
                                <a:gd name="T0" fmla="+- 0 5491 5481"/>
                                <a:gd name="T1" fmla="*/ T0 w 10"/>
                                <a:gd name="T2" fmla="+- 0 1080 1068"/>
                                <a:gd name="T3" fmla="*/ 1080 h 12"/>
                                <a:gd name="T4" fmla="+- 0 5490 5481"/>
                                <a:gd name="T5" fmla="*/ T4 w 10"/>
                                <a:gd name="T6" fmla="+- 0 1074 1068"/>
                                <a:gd name="T7" fmla="*/ 1074 h 12"/>
                                <a:gd name="T8" fmla="+- 0 5486 5481"/>
                                <a:gd name="T9" fmla="*/ T8 w 10"/>
                                <a:gd name="T10" fmla="+- 0 1070 1068"/>
                                <a:gd name="T11" fmla="*/ 1070 h 12"/>
                                <a:gd name="T12" fmla="+- 0 5481 5481"/>
                                <a:gd name="T13" fmla="*/ T12 w 10"/>
                                <a:gd name="T14" fmla="+- 0 1068 1068"/>
                                <a:gd name="T15" fmla="*/ 1068 h 12"/>
                              </a:gdLst>
                              <a:ahLst/>
                              <a:cxnLst>
                                <a:cxn ang="0">
                                  <a:pos x="T1" y="T3"/>
                                </a:cxn>
                                <a:cxn ang="0">
                                  <a:pos x="T5" y="T7"/>
                                </a:cxn>
                                <a:cxn ang="0">
                                  <a:pos x="T9" y="T11"/>
                                </a:cxn>
                                <a:cxn ang="0">
                                  <a:pos x="T13" y="T15"/>
                                </a:cxn>
                              </a:cxnLst>
                              <a:rect l="0" t="0" r="r" b="b"/>
                              <a:pathLst>
                                <a:path w="10" h="12">
                                  <a:moveTo>
                                    <a:pt x="10" y="12"/>
                                  </a:moveTo>
                                  <a:lnTo>
                                    <a:pt x="9" y="6"/>
                                  </a:lnTo>
                                  <a:lnTo>
                                    <a:pt x="5"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7" name="Group 16052"/>
                        <wpg:cNvGrpSpPr>
                          <a:grpSpLocks/>
                        </wpg:cNvGrpSpPr>
                        <wpg:grpSpPr bwMode="auto">
                          <a:xfrm>
                            <a:off x="5481" y="1062"/>
                            <a:ext cx="37" cy="19"/>
                            <a:chOff x="5481" y="1062"/>
                            <a:chExt cx="37" cy="19"/>
                          </a:xfrm>
                        </wpg:grpSpPr>
                        <wps:wsp>
                          <wps:cNvPr id="14138" name="Freeform 16053"/>
                          <wps:cNvSpPr>
                            <a:spLocks/>
                          </wps:cNvSpPr>
                          <wps:spPr bwMode="auto">
                            <a:xfrm>
                              <a:off x="5481" y="1062"/>
                              <a:ext cx="37" cy="19"/>
                            </a:xfrm>
                            <a:custGeom>
                              <a:avLst/>
                              <a:gdLst>
                                <a:gd name="T0" fmla="+- 0 5517 5481"/>
                                <a:gd name="T1" fmla="*/ T0 w 37"/>
                                <a:gd name="T2" fmla="+- 0 1081 1062"/>
                                <a:gd name="T3" fmla="*/ 1081 h 19"/>
                                <a:gd name="T4" fmla="+- 0 5515 5481"/>
                                <a:gd name="T5" fmla="*/ T4 w 37"/>
                                <a:gd name="T6" fmla="+- 0 1073 1062"/>
                                <a:gd name="T7" fmla="*/ 1073 h 19"/>
                                <a:gd name="T8" fmla="+- 0 5510 5481"/>
                                <a:gd name="T9" fmla="*/ T8 w 37"/>
                                <a:gd name="T10" fmla="+- 0 1067 1062"/>
                                <a:gd name="T11" fmla="*/ 1067 h 19"/>
                                <a:gd name="T12" fmla="+- 0 5503 5481"/>
                                <a:gd name="T13" fmla="*/ T12 w 37"/>
                                <a:gd name="T14" fmla="+- 0 1063 1062"/>
                                <a:gd name="T15" fmla="*/ 1063 h 19"/>
                                <a:gd name="T16" fmla="+- 0 5495 5481"/>
                                <a:gd name="T17" fmla="*/ T16 w 37"/>
                                <a:gd name="T18" fmla="+- 0 1062 1062"/>
                                <a:gd name="T19" fmla="*/ 1062 h 19"/>
                                <a:gd name="T20" fmla="+- 0 5487 5481"/>
                                <a:gd name="T21" fmla="*/ T20 w 37"/>
                                <a:gd name="T22" fmla="+- 0 1064 1062"/>
                                <a:gd name="T23" fmla="*/ 1064 h 19"/>
                                <a:gd name="T24" fmla="+- 0 5481 5481"/>
                                <a:gd name="T25" fmla="*/ T24 w 37"/>
                                <a:gd name="T26" fmla="+- 0 1068 1062"/>
                                <a:gd name="T27" fmla="*/ 1068 h 19"/>
                              </a:gdLst>
                              <a:ahLst/>
                              <a:cxnLst>
                                <a:cxn ang="0">
                                  <a:pos x="T1" y="T3"/>
                                </a:cxn>
                                <a:cxn ang="0">
                                  <a:pos x="T5" y="T7"/>
                                </a:cxn>
                                <a:cxn ang="0">
                                  <a:pos x="T9" y="T11"/>
                                </a:cxn>
                                <a:cxn ang="0">
                                  <a:pos x="T13" y="T15"/>
                                </a:cxn>
                                <a:cxn ang="0">
                                  <a:pos x="T17" y="T19"/>
                                </a:cxn>
                                <a:cxn ang="0">
                                  <a:pos x="T21" y="T23"/>
                                </a:cxn>
                                <a:cxn ang="0">
                                  <a:pos x="T25" y="T27"/>
                                </a:cxn>
                              </a:cxnLst>
                              <a:rect l="0" t="0" r="r" b="b"/>
                              <a:pathLst>
                                <a:path w="37" h="19">
                                  <a:moveTo>
                                    <a:pt x="36" y="19"/>
                                  </a:moveTo>
                                  <a:lnTo>
                                    <a:pt x="34" y="11"/>
                                  </a:lnTo>
                                  <a:lnTo>
                                    <a:pt x="29" y="5"/>
                                  </a:lnTo>
                                  <a:lnTo>
                                    <a:pt x="22" y="1"/>
                                  </a:lnTo>
                                  <a:lnTo>
                                    <a:pt x="14" y="0"/>
                                  </a:lnTo>
                                  <a:lnTo>
                                    <a:pt x="6" y="2"/>
                                  </a:lnTo>
                                  <a:lnTo>
                                    <a:pt x="0"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9" name="Group 16050"/>
                        <wpg:cNvGrpSpPr>
                          <a:grpSpLocks/>
                        </wpg:cNvGrpSpPr>
                        <wpg:grpSpPr bwMode="auto">
                          <a:xfrm>
                            <a:off x="5511" y="1081"/>
                            <a:ext cx="12" cy="2"/>
                            <a:chOff x="5511" y="1081"/>
                            <a:chExt cx="12" cy="2"/>
                          </a:xfrm>
                        </wpg:grpSpPr>
                        <wps:wsp>
                          <wps:cNvPr id="14140" name="Freeform 16051"/>
                          <wps:cNvSpPr>
                            <a:spLocks/>
                          </wps:cNvSpPr>
                          <wps:spPr bwMode="auto">
                            <a:xfrm>
                              <a:off x="5511" y="1081"/>
                              <a:ext cx="12" cy="2"/>
                            </a:xfrm>
                            <a:custGeom>
                              <a:avLst/>
                              <a:gdLst>
                                <a:gd name="T0" fmla="+- 0 5511 5511"/>
                                <a:gd name="T1" fmla="*/ T0 w 12"/>
                                <a:gd name="T2" fmla="+- 0 5523 5511"/>
                                <a:gd name="T3" fmla="*/ T2 w 12"/>
                              </a:gdLst>
                              <a:ahLst/>
                              <a:cxnLst>
                                <a:cxn ang="0">
                                  <a:pos x="T1" y="0"/>
                                </a:cxn>
                                <a:cxn ang="0">
                                  <a:pos x="T3" y="0"/>
                                </a:cxn>
                              </a:cxnLst>
                              <a:rect l="0" t="0" r="r" b="b"/>
                              <a:pathLst>
                                <a:path w="12">
                                  <a:moveTo>
                                    <a:pt x="0" y="0"/>
                                  </a:moveTo>
                                  <a:lnTo>
                                    <a:pt x="12" y="0"/>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1" name="Group 16048"/>
                        <wpg:cNvGrpSpPr>
                          <a:grpSpLocks/>
                        </wpg:cNvGrpSpPr>
                        <wpg:grpSpPr bwMode="auto">
                          <a:xfrm>
                            <a:off x="5499" y="1070"/>
                            <a:ext cx="7" cy="8"/>
                            <a:chOff x="5499" y="1070"/>
                            <a:chExt cx="7" cy="8"/>
                          </a:xfrm>
                        </wpg:grpSpPr>
                        <wps:wsp>
                          <wps:cNvPr id="14142" name="Freeform 16049"/>
                          <wps:cNvSpPr>
                            <a:spLocks/>
                          </wps:cNvSpPr>
                          <wps:spPr bwMode="auto">
                            <a:xfrm>
                              <a:off x="5499" y="1070"/>
                              <a:ext cx="7" cy="8"/>
                            </a:xfrm>
                            <a:custGeom>
                              <a:avLst/>
                              <a:gdLst>
                                <a:gd name="T0" fmla="+- 0 5506 5499"/>
                                <a:gd name="T1" fmla="*/ T0 w 7"/>
                                <a:gd name="T2" fmla="+- 0 1078 1070"/>
                                <a:gd name="T3" fmla="*/ 1078 h 8"/>
                                <a:gd name="T4" fmla="+- 0 5504 5499"/>
                                <a:gd name="T5" fmla="*/ T4 w 7"/>
                                <a:gd name="T6" fmla="+- 0 1072 1070"/>
                                <a:gd name="T7" fmla="*/ 1072 h 8"/>
                                <a:gd name="T8" fmla="+- 0 5499 5499"/>
                                <a:gd name="T9" fmla="*/ T8 w 7"/>
                                <a:gd name="T10" fmla="+- 0 1070 1070"/>
                                <a:gd name="T11" fmla="*/ 1070 h 8"/>
                              </a:gdLst>
                              <a:ahLst/>
                              <a:cxnLst>
                                <a:cxn ang="0">
                                  <a:pos x="T1" y="T3"/>
                                </a:cxn>
                                <a:cxn ang="0">
                                  <a:pos x="T5" y="T7"/>
                                </a:cxn>
                                <a:cxn ang="0">
                                  <a:pos x="T9" y="T11"/>
                                </a:cxn>
                              </a:cxnLst>
                              <a:rect l="0" t="0" r="r" b="b"/>
                              <a:pathLst>
                                <a:path w="7" h="8">
                                  <a:moveTo>
                                    <a:pt x="7" y="8"/>
                                  </a:moveTo>
                                  <a:lnTo>
                                    <a:pt x="5"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3" name="Group 16046"/>
                        <wpg:cNvGrpSpPr>
                          <a:grpSpLocks/>
                        </wpg:cNvGrpSpPr>
                        <wpg:grpSpPr bwMode="auto">
                          <a:xfrm>
                            <a:off x="5430" y="1080"/>
                            <a:ext cx="5" cy="2"/>
                            <a:chOff x="5430" y="1080"/>
                            <a:chExt cx="5" cy="2"/>
                          </a:xfrm>
                        </wpg:grpSpPr>
                        <wps:wsp>
                          <wps:cNvPr id="14144" name="Freeform 16047"/>
                          <wps:cNvSpPr>
                            <a:spLocks/>
                          </wps:cNvSpPr>
                          <wps:spPr bwMode="auto">
                            <a:xfrm>
                              <a:off x="5430" y="1080"/>
                              <a:ext cx="5" cy="2"/>
                            </a:xfrm>
                            <a:custGeom>
                              <a:avLst/>
                              <a:gdLst>
                                <a:gd name="T0" fmla="+- 0 5435 5430"/>
                                <a:gd name="T1" fmla="*/ T0 w 5"/>
                                <a:gd name="T2" fmla="+- 0 5430 5430"/>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5" name="Group 16044"/>
                        <wpg:cNvGrpSpPr>
                          <a:grpSpLocks/>
                        </wpg:cNvGrpSpPr>
                        <wpg:grpSpPr bwMode="auto">
                          <a:xfrm>
                            <a:off x="5442" y="1090"/>
                            <a:ext cx="2" cy="4"/>
                            <a:chOff x="5442" y="1090"/>
                            <a:chExt cx="2" cy="4"/>
                          </a:xfrm>
                        </wpg:grpSpPr>
                        <wps:wsp>
                          <wps:cNvPr id="14146" name="Freeform 16045"/>
                          <wps:cNvSpPr>
                            <a:spLocks/>
                          </wps:cNvSpPr>
                          <wps:spPr bwMode="auto">
                            <a:xfrm>
                              <a:off x="5442" y="1090"/>
                              <a:ext cx="2" cy="4"/>
                            </a:xfrm>
                            <a:custGeom>
                              <a:avLst/>
                              <a:gdLst>
                                <a:gd name="T0" fmla="+- 0 1090 1090"/>
                                <a:gd name="T1" fmla="*/ 1090 h 4"/>
                                <a:gd name="T2" fmla="+- 0 1093 1090"/>
                                <a:gd name="T3" fmla="*/ 1093 h 4"/>
                              </a:gdLst>
                              <a:ahLst/>
                              <a:cxnLst>
                                <a:cxn ang="0">
                                  <a:pos x="0" y="T1"/>
                                </a:cxn>
                                <a:cxn ang="0">
                                  <a:pos x="0" y="T3"/>
                                </a:cxn>
                              </a:cxnLst>
                              <a:rect l="0" t="0" r="r" b="b"/>
                              <a:pathLst>
                                <a:path h="4">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7" name="Group 16042"/>
                        <wpg:cNvGrpSpPr>
                          <a:grpSpLocks/>
                        </wpg:cNvGrpSpPr>
                        <wpg:grpSpPr bwMode="auto">
                          <a:xfrm>
                            <a:off x="5439" y="1075"/>
                            <a:ext cx="2" cy="12"/>
                            <a:chOff x="5439" y="1075"/>
                            <a:chExt cx="2" cy="12"/>
                          </a:xfrm>
                        </wpg:grpSpPr>
                        <wps:wsp>
                          <wps:cNvPr id="14148" name="Freeform 16043"/>
                          <wps:cNvSpPr>
                            <a:spLocks/>
                          </wps:cNvSpPr>
                          <wps:spPr bwMode="auto">
                            <a:xfrm>
                              <a:off x="5439" y="1075"/>
                              <a:ext cx="2" cy="12"/>
                            </a:xfrm>
                            <a:custGeom>
                              <a:avLst/>
                              <a:gdLst>
                                <a:gd name="T0" fmla="+- 0 1075 1075"/>
                                <a:gd name="T1" fmla="*/ 1075 h 12"/>
                                <a:gd name="T2" fmla="+- 0 1087 1075"/>
                                <a:gd name="T3" fmla="*/ 1087 h 12"/>
                              </a:gdLst>
                              <a:ahLst/>
                              <a:cxnLst>
                                <a:cxn ang="0">
                                  <a:pos x="0" y="T1"/>
                                </a:cxn>
                                <a:cxn ang="0">
                                  <a:pos x="0" y="T3"/>
                                </a:cxn>
                              </a:cxnLst>
                              <a:rect l="0" t="0" r="r" b="b"/>
                              <a:pathLst>
                                <a:path h="12">
                                  <a:moveTo>
                                    <a:pt x="0" y="0"/>
                                  </a:moveTo>
                                  <a:lnTo>
                                    <a:pt x="0" y="12"/>
                                  </a:lnTo>
                                </a:path>
                              </a:pathLst>
                            </a:custGeom>
                            <a:noFill/>
                            <a:ln w="232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9" name="Group 16040"/>
                        <wpg:cNvGrpSpPr>
                          <a:grpSpLocks/>
                        </wpg:cNvGrpSpPr>
                        <wpg:grpSpPr bwMode="auto">
                          <a:xfrm>
                            <a:off x="5441" y="1081"/>
                            <a:ext cx="2" cy="2"/>
                            <a:chOff x="5441" y="1081"/>
                            <a:chExt cx="2" cy="2"/>
                          </a:xfrm>
                        </wpg:grpSpPr>
                        <wps:wsp>
                          <wps:cNvPr id="14150" name="Freeform 16041"/>
                          <wps:cNvSpPr>
                            <a:spLocks/>
                          </wps:cNvSpPr>
                          <wps:spPr bwMode="auto">
                            <a:xfrm>
                              <a:off x="5441" y="1081"/>
                              <a:ext cx="2" cy="2"/>
                            </a:xfrm>
                            <a:custGeom>
                              <a:avLst/>
                              <a:gdLst>
                                <a:gd name="T0" fmla="+- 0 5443 5441"/>
                                <a:gd name="T1" fmla="*/ T0 w 1"/>
                                <a:gd name="T2" fmla="+- 0 1082 1081"/>
                                <a:gd name="T3" fmla="*/ 1082 h 1"/>
                                <a:gd name="T4" fmla="+- 0 5442 5441"/>
                                <a:gd name="T5" fmla="*/ T4 w 1"/>
                                <a:gd name="T6" fmla="+- 0 1081 1081"/>
                                <a:gd name="T7" fmla="*/ 1081 h 1"/>
                                <a:gd name="T8" fmla="+- 0 5441 5441"/>
                                <a:gd name="T9" fmla="*/ T8 w 1"/>
                                <a:gd name="T10" fmla="+- 0 1081 1081"/>
                                <a:gd name="T11" fmla="*/ 1081 h 1"/>
                              </a:gdLst>
                              <a:ahLst/>
                              <a:cxnLst>
                                <a:cxn ang="0">
                                  <a:pos x="T1" y="T3"/>
                                </a:cxn>
                                <a:cxn ang="0">
                                  <a:pos x="T5" y="T7"/>
                                </a:cxn>
                                <a:cxn ang="0">
                                  <a:pos x="T9" y="T11"/>
                                </a:cxn>
                              </a:cxnLst>
                              <a:rect l="0" t="0" r="r" b="b"/>
                              <a:pathLst>
                                <a:path w="1" h="1">
                                  <a:moveTo>
                                    <a:pt x="2"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1" name="Group 16038"/>
                        <wpg:cNvGrpSpPr>
                          <a:grpSpLocks/>
                        </wpg:cNvGrpSpPr>
                        <wpg:grpSpPr bwMode="auto">
                          <a:xfrm>
                            <a:off x="5442" y="1082"/>
                            <a:ext cx="2" cy="2"/>
                            <a:chOff x="5442" y="1082"/>
                            <a:chExt cx="2" cy="2"/>
                          </a:xfrm>
                        </wpg:grpSpPr>
                        <wps:wsp>
                          <wps:cNvPr id="14152" name="Freeform 16039"/>
                          <wps:cNvSpPr>
                            <a:spLocks/>
                          </wps:cNvSpPr>
                          <wps:spPr bwMode="auto">
                            <a:xfrm>
                              <a:off x="5442" y="1082"/>
                              <a:ext cx="2" cy="2"/>
                            </a:xfrm>
                            <a:custGeom>
                              <a:avLst/>
                              <a:gdLst>
                                <a:gd name="T0" fmla="+- 0 1082 1082"/>
                                <a:gd name="T1" fmla="*/ 1082 h 1"/>
                                <a:gd name="T2" fmla="+- 0 1084 1082"/>
                                <a:gd name="T3" fmla="*/ 1084 h 1"/>
                              </a:gdLst>
                              <a:ahLst/>
                              <a:cxnLst>
                                <a:cxn ang="0">
                                  <a:pos x="0" y="T1"/>
                                </a:cxn>
                                <a:cxn ang="0">
                                  <a:pos x="0" y="T3"/>
                                </a:cxn>
                              </a:cxnLst>
                              <a:rect l="0" t="0" r="r" b="b"/>
                              <a:pathLst>
                                <a:path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3" name="Group 16036"/>
                        <wpg:cNvGrpSpPr>
                          <a:grpSpLocks/>
                        </wpg:cNvGrpSpPr>
                        <wpg:grpSpPr bwMode="auto">
                          <a:xfrm>
                            <a:off x="5408" y="1078"/>
                            <a:ext cx="4" cy="2"/>
                            <a:chOff x="5408" y="1078"/>
                            <a:chExt cx="4" cy="2"/>
                          </a:xfrm>
                        </wpg:grpSpPr>
                        <wps:wsp>
                          <wps:cNvPr id="14154" name="Freeform 16037"/>
                          <wps:cNvSpPr>
                            <a:spLocks/>
                          </wps:cNvSpPr>
                          <wps:spPr bwMode="auto">
                            <a:xfrm>
                              <a:off x="5408" y="1078"/>
                              <a:ext cx="4" cy="2"/>
                            </a:xfrm>
                            <a:custGeom>
                              <a:avLst/>
                              <a:gdLst>
                                <a:gd name="T0" fmla="+- 0 5412 5408"/>
                                <a:gd name="T1" fmla="*/ T0 w 4"/>
                                <a:gd name="T2" fmla="+- 0 5408 540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5" name="Group 16034"/>
                        <wpg:cNvGrpSpPr>
                          <a:grpSpLocks/>
                        </wpg:cNvGrpSpPr>
                        <wpg:grpSpPr bwMode="auto">
                          <a:xfrm>
                            <a:off x="5414" y="1078"/>
                            <a:ext cx="3" cy="2"/>
                            <a:chOff x="5414" y="1078"/>
                            <a:chExt cx="3" cy="2"/>
                          </a:xfrm>
                        </wpg:grpSpPr>
                        <wps:wsp>
                          <wps:cNvPr id="14156" name="Freeform 16035"/>
                          <wps:cNvSpPr>
                            <a:spLocks/>
                          </wps:cNvSpPr>
                          <wps:spPr bwMode="auto">
                            <a:xfrm>
                              <a:off x="5414" y="1078"/>
                              <a:ext cx="3" cy="2"/>
                            </a:xfrm>
                            <a:custGeom>
                              <a:avLst/>
                              <a:gdLst>
                                <a:gd name="T0" fmla="+- 0 5416 5414"/>
                                <a:gd name="T1" fmla="*/ T0 w 3"/>
                                <a:gd name="T2" fmla="+- 0 5414 5414"/>
                                <a:gd name="T3" fmla="*/ T2 w 3"/>
                              </a:gdLst>
                              <a:ahLst/>
                              <a:cxnLst>
                                <a:cxn ang="0">
                                  <a:pos x="T1" y="0"/>
                                </a:cxn>
                                <a:cxn ang="0">
                                  <a:pos x="T3" y="0"/>
                                </a:cxn>
                              </a:cxnLst>
                              <a:rect l="0" t="0" r="r" b="b"/>
                              <a:pathLst>
                                <a:path w="3">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7" name="Group 16032"/>
                        <wpg:cNvGrpSpPr>
                          <a:grpSpLocks/>
                        </wpg:cNvGrpSpPr>
                        <wpg:grpSpPr bwMode="auto">
                          <a:xfrm>
                            <a:off x="5418" y="1079"/>
                            <a:ext cx="4" cy="2"/>
                            <a:chOff x="5418" y="1079"/>
                            <a:chExt cx="4" cy="2"/>
                          </a:xfrm>
                        </wpg:grpSpPr>
                        <wps:wsp>
                          <wps:cNvPr id="14158" name="Freeform 16033"/>
                          <wps:cNvSpPr>
                            <a:spLocks/>
                          </wps:cNvSpPr>
                          <wps:spPr bwMode="auto">
                            <a:xfrm>
                              <a:off x="5418" y="1079"/>
                              <a:ext cx="4" cy="2"/>
                            </a:xfrm>
                            <a:custGeom>
                              <a:avLst/>
                              <a:gdLst>
                                <a:gd name="T0" fmla="+- 0 5422 5418"/>
                                <a:gd name="T1" fmla="*/ T0 w 4"/>
                                <a:gd name="T2" fmla="+- 0 5418 541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9" name="Group 16030"/>
                        <wpg:cNvGrpSpPr>
                          <a:grpSpLocks/>
                        </wpg:cNvGrpSpPr>
                        <wpg:grpSpPr bwMode="auto">
                          <a:xfrm>
                            <a:off x="5424" y="1079"/>
                            <a:ext cx="4" cy="2"/>
                            <a:chOff x="5424" y="1079"/>
                            <a:chExt cx="4" cy="2"/>
                          </a:xfrm>
                        </wpg:grpSpPr>
                        <wps:wsp>
                          <wps:cNvPr id="14160" name="Freeform 16031"/>
                          <wps:cNvSpPr>
                            <a:spLocks/>
                          </wps:cNvSpPr>
                          <wps:spPr bwMode="auto">
                            <a:xfrm>
                              <a:off x="5424" y="1079"/>
                              <a:ext cx="4" cy="2"/>
                            </a:xfrm>
                            <a:custGeom>
                              <a:avLst/>
                              <a:gdLst>
                                <a:gd name="T0" fmla="+- 0 5428 5424"/>
                                <a:gd name="T1" fmla="*/ T0 w 4"/>
                                <a:gd name="T2" fmla="+- 0 5424 5424"/>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1" name="Group 16028"/>
                        <wpg:cNvGrpSpPr>
                          <a:grpSpLocks/>
                        </wpg:cNvGrpSpPr>
                        <wpg:grpSpPr bwMode="auto">
                          <a:xfrm>
                            <a:off x="5383" y="1076"/>
                            <a:ext cx="3" cy="2"/>
                            <a:chOff x="5383" y="1076"/>
                            <a:chExt cx="3" cy="2"/>
                          </a:xfrm>
                        </wpg:grpSpPr>
                        <wps:wsp>
                          <wps:cNvPr id="14162" name="Freeform 16029"/>
                          <wps:cNvSpPr>
                            <a:spLocks/>
                          </wps:cNvSpPr>
                          <wps:spPr bwMode="auto">
                            <a:xfrm>
                              <a:off x="5383" y="1076"/>
                              <a:ext cx="3" cy="2"/>
                            </a:xfrm>
                            <a:custGeom>
                              <a:avLst/>
                              <a:gdLst>
                                <a:gd name="T0" fmla="+- 0 5387 5383"/>
                                <a:gd name="T1" fmla="*/ T0 w 3"/>
                                <a:gd name="T2" fmla="+- 0 5383 5383"/>
                                <a:gd name="T3" fmla="*/ T2 w 3"/>
                              </a:gdLst>
                              <a:ahLst/>
                              <a:cxnLst>
                                <a:cxn ang="0">
                                  <a:pos x="T1" y="0"/>
                                </a:cxn>
                                <a:cxn ang="0">
                                  <a:pos x="T3" y="0"/>
                                </a:cxn>
                              </a:cxnLst>
                              <a:rect l="0" t="0" r="r" b="b"/>
                              <a:pathLst>
                                <a:path w="3">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3" name="Group 16026"/>
                        <wpg:cNvGrpSpPr>
                          <a:grpSpLocks/>
                        </wpg:cNvGrpSpPr>
                        <wpg:grpSpPr bwMode="auto">
                          <a:xfrm>
                            <a:off x="5388" y="1076"/>
                            <a:ext cx="4" cy="2"/>
                            <a:chOff x="5388" y="1076"/>
                            <a:chExt cx="4" cy="2"/>
                          </a:xfrm>
                        </wpg:grpSpPr>
                        <wps:wsp>
                          <wps:cNvPr id="14164" name="Freeform 16027"/>
                          <wps:cNvSpPr>
                            <a:spLocks/>
                          </wps:cNvSpPr>
                          <wps:spPr bwMode="auto">
                            <a:xfrm>
                              <a:off x="5388" y="1076"/>
                              <a:ext cx="4" cy="2"/>
                            </a:xfrm>
                            <a:custGeom>
                              <a:avLst/>
                              <a:gdLst>
                                <a:gd name="T0" fmla="+- 0 5392 5388"/>
                                <a:gd name="T1" fmla="*/ T0 w 4"/>
                                <a:gd name="T2" fmla="+- 0 5388 5388"/>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5" name="Group 16024"/>
                        <wpg:cNvGrpSpPr>
                          <a:grpSpLocks/>
                        </wpg:cNvGrpSpPr>
                        <wpg:grpSpPr bwMode="auto">
                          <a:xfrm>
                            <a:off x="5394" y="1077"/>
                            <a:ext cx="4" cy="2"/>
                            <a:chOff x="5394" y="1077"/>
                            <a:chExt cx="4" cy="2"/>
                          </a:xfrm>
                        </wpg:grpSpPr>
                        <wps:wsp>
                          <wps:cNvPr id="14166" name="Freeform 16025"/>
                          <wps:cNvSpPr>
                            <a:spLocks/>
                          </wps:cNvSpPr>
                          <wps:spPr bwMode="auto">
                            <a:xfrm>
                              <a:off x="5394" y="1077"/>
                              <a:ext cx="4" cy="2"/>
                            </a:xfrm>
                            <a:custGeom>
                              <a:avLst/>
                              <a:gdLst>
                                <a:gd name="T0" fmla="+- 0 5398 5394"/>
                                <a:gd name="T1" fmla="*/ T0 w 4"/>
                                <a:gd name="T2" fmla="+- 0 5394 539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7" name="Group 16022"/>
                        <wpg:cNvGrpSpPr>
                          <a:grpSpLocks/>
                        </wpg:cNvGrpSpPr>
                        <wpg:grpSpPr bwMode="auto">
                          <a:xfrm>
                            <a:off x="5402" y="1077"/>
                            <a:ext cx="4" cy="2"/>
                            <a:chOff x="5402" y="1077"/>
                            <a:chExt cx="4" cy="2"/>
                          </a:xfrm>
                        </wpg:grpSpPr>
                        <wps:wsp>
                          <wps:cNvPr id="14168" name="Freeform 16023"/>
                          <wps:cNvSpPr>
                            <a:spLocks/>
                          </wps:cNvSpPr>
                          <wps:spPr bwMode="auto">
                            <a:xfrm>
                              <a:off x="5402" y="1077"/>
                              <a:ext cx="4" cy="2"/>
                            </a:xfrm>
                            <a:custGeom>
                              <a:avLst/>
                              <a:gdLst>
                                <a:gd name="T0" fmla="+- 0 5406 5402"/>
                                <a:gd name="T1" fmla="*/ T0 w 4"/>
                                <a:gd name="T2" fmla="+- 0 5402 5402"/>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9" name="Group 16020"/>
                        <wpg:cNvGrpSpPr>
                          <a:grpSpLocks/>
                        </wpg:cNvGrpSpPr>
                        <wpg:grpSpPr bwMode="auto">
                          <a:xfrm>
                            <a:off x="5500" y="1122"/>
                            <a:ext cx="13" cy="155"/>
                            <a:chOff x="5500" y="1122"/>
                            <a:chExt cx="13" cy="155"/>
                          </a:xfrm>
                        </wpg:grpSpPr>
                        <wps:wsp>
                          <wps:cNvPr id="14170" name="Freeform 16021"/>
                          <wps:cNvSpPr>
                            <a:spLocks/>
                          </wps:cNvSpPr>
                          <wps:spPr bwMode="auto">
                            <a:xfrm>
                              <a:off x="5500" y="1122"/>
                              <a:ext cx="13" cy="155"/>
                            </a:xfrm>
                            <a:custGeom>
                              <a:avLst/>
                              <a:gdLst>
                                <a:gd name="T0" fmla="+- 0 5513 5500"/>
                                <a:gd name="T1" fmla="*/ T0 w 13"/>
                                <a:gd name="T2" fmla="+- 0 1122 1122"/>
                                <a:gd name="T3" fmla="*/ 1122 h 155"/>
                                <a:gd name="T4" fmla="+- 0 5500 5500"/>
                                <a:gd name="T5" fmla="*/ T4 w 13"/>
                                <a:gd name="T6" fmla="+- 0 1276 1122"/>
                                <a:gd name="T7" fmla="*/ 1276 h 155"/>
                              </a:gdLst>
                              <a:ahLst/>
                              <a:cxnLst>
                                <a:cxn ang="0">
                                  <a:pos x="T1" y="T3"/>
                                </a:cxn>
                                <a:cxn ang="0">
                                  <a:pos x="T5" y="T7"/>
                                </a:cxn>
                              </a:cxnLst>
                              <a:rect l="0" t="0" r="r" b="b"/>
                              <a:pathLst>
                                <a:path w="13" h="155">
                                  <a:moveTo>
                                    <a:pt x="13" y="0"/>
                                  </a:moveTo>
                                  <a:lnTo>
                                    <a:pt x="0" y="15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1" name="Group 16018"/>
                        <wpg:cNvGrpSpPr>
                          <a:grpSpLocks/>
                        </wpg:cNvGrpSpPr>
                        <wpg:grpSpPr bwMode="auto">
                          <a:xfrm>
                            <a:off x="5502" y="1121"/>
                            <a:ext cx="15" cy="2"/>
                            <a:chOff x="5502" y="1121"/>
                            <a:chExt cx="15" cy="2"/>
                          </a:xfrm>
                        </wpg:grpSpPr>
                        <wps:wsp>
                          <wps:cNvPr id="14172" name="Freeform 16019"/>
                          <wps:cNvSpPr>
                            <a:spLocks/>
                          </wps:cNvSpPr>
                          <wps:spPr bwMode="auto">
                            <a:xfrm>
                              <a:off x="5502" y="1121"/>
                              <a:ext cx="15" cy="2"/>
                            </a:xfrm>
                            <a:custGeom>
                              <a:avLst/>
                              <a:gdLst>
                                <a:gd name="T0" fmla="+- 0 5502 5502"/>
                                <a:gd name="T1" fmla="*/ T0 w 15"/>
                                <a:gd name="T2" fmla="+- 0 1121 1121"/>
                                <a:gd name="T3" fmla="*/ 1121 h 1"/>
                                <a:gd name="T4" fmla="+- 0 5517 5502"/>
                                <a:gd name="T5" fmla="*/ T4 w 15"/>
                                <a:gd name="T6" fmla="+- 0 1122 1121"/>
                                <a:gd name="T7" fmla="*/ 1122 h 1"/>
                              </a:gdLst>
                              <a:ahLst/>
                              <a:cxnLst>
                                <a:cxn ang="0">
                                  <a:pos x="T1" y="T3"/>
                                </a:cxn>
                                <a:cxn ang="0">
                                  <a:pos x="T5" y="T7"/>
                                </a:cxn>
                              </a:cxnLst>
                              <a:rect l="0" t="0" r="r" b="b"/>
                              <a:pathLst>
                                <a:path w="15" h="1">
                                  <a:moveTo>
                                    <a:pt x="0" y="0"/>
                                  </a:moveTo>
                                  <a:lnTo>
                                    <a:pt x="15"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3" name="Group 16016"/>
                        <wpg:cNvGrpSpPr>
                          <a:grpSpLocks/>
                        </wpg:cNvGrpSpPr>
                        <wpg:grpSpPr bwMode="auto">
                          <a:xfrm>
                            <a:off x="5503" y="1111"/>
                            <a:ext cx="15" cy="2"/>
                            <a:chOff x="5503" y="1111"/>
                            <a:chExt cx="15" cy="2"/>
                          </a:xfrm>
                        </wpg:grpSpPr>
                        <wps:wsp>
                          <wps:cNvPr id="14174" name="Freeform 16017"/>
                          <wps:cNvSpPr>
                            <a:spLocks/>
                          </wps:cNvSpPr>
                          <wps:spPr bwMode="auto">
                            <a:xfrm>
                              <a:off x="5503" y="1111"/>
                              <a:ext cx="15" cy="2"/>
                            </a:xfrm>
                            <a:custGeom>
                              <a:avLst/>
                              <a:gdLst>
                                <a:gd name="T0" fmla="+- 0 5503 5503"/>
                                <a:gd name="T1" fmla="*/ T0 w 15"/>
                                <a:gd name="T2" fmla="+- 0 1111 1111"/>
                                <a:gd name="T3" fmla="*/ 1111 h 1"/>
                                <a:gd name="T4" fmla="+- 0 5518 5503"/>
                                <a:gd name="T5" fmla="*/ T4 w 15"/>
                                <a:gd name="T6" fmla="+- 0 1113 1111"/>
                                <a:gd name="T7" fmla="*/ 1113 h 1"/>
                              </a:gdLst>
                              <a:ahLst/>
                              <a:cxnLst>
                                <a:cxn ang="0">
                                  <a:pos x="T1" y="T3"/>
                                </a:cxn>
                                <a:cxn ang="0">
                                  <a:pos x="T5" y="T7"/>
                                </a:cxn>
                              </a:cxnLst>
                              <a:rect l="0" t="0" r="r" b="b"/>
                              <a:pathLst>
                                <a:path w="15" h="1">
                                  <a:moveTo>
                                    <a:pt x="0" y="0"/>
                                  </a:moveTo>
                                  <a:lnTo>
                                    <a:pt x="15"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5" name="Group 16014"/>
                        <wpg:cNvGrpSpPr>
                          <a:grpSpLocks/>
                        </wpg:cNvGrpSpPr>
                        <wpg:grpSpPr bwMode="auto">
                          <a:xfrm>
                            <a:off x="5517" y="1113"/>
                            <a:ext cx="3" cy="9"/>
                            <a:chOff x="5517" y="1113"/>
                            <a:chExt cx="3" cy="9"/>
                          </a:xfrm>
                        </wpg:grpSpPr>
                        <wps:wsp>
                          <wps:cNvPr id="14176" name="Freeform 16015"/>
                          <wps:cNvSpPr>
                            <a:spLocks/>
                          </wps:cNvSpPr>
                          <wps:spPr bwMode="auto">
                            <a:xfrm>
                              <a:off x="5517" y="1113"/>
                              <a:ext cx="3" cy="9"/>
                            </a:xfrm>
                            <a:custGeom>
                              <a:avLst/>
                              <a:gdLst>
                                <a:gd name="T0" fmla="+- 0 5517 5517"/>
                                <a:gd name="T1" fmla="*/ T0 w 3"/>
                                <a:gd name="T2" fmla="+- 0 1122 1113"/>
                                <a:gd name="T3" fmla="*/ 1122 h 9"/>
                                <a:gd name="T4" fmla="+- 0 5520 5517"/>
                                <a:gd name="T5" fmla="*/ T4 w 3"/>
                                <a:gd name="T6" fmla="+- 0 1119 1113"/>
                                <a:gd name="T7" fmla="*/ 1119 h 9"/>
                                <a:gd name="T8" fmla="+- 0 5520 5517"/>
                                <a:gd name="T9" fmla="*/ T8 w 3"/>
                                <a:gd name="T10" fmla="+- 0 1116 1113"/>
                                <a:gd name="T11" fmla="*/ 1116 h 9"/>
                                <a:gd name="T12" fmla="+- 0 5518 5517"/>
                                <a:gd name="T13" fmla="*/ T12 w 3"/>
                                <a:gd name="T14" fmla="+- 0 1113 1113"/>
                                <a:gd name="T15" fmla="*/ 1113 h 9"/>
                              </a:gdLst>
                              <a:ahLst/>
                              <a:cxnLst>
                                <a:cxn ang="0">
                                  <a:pos x="T1" y="T3"/>
                                </a:cxn>
                                <a:cxn ang="0">
                                  <a:pos x="T5" y="T7"/>
                                </a:cxn>
                                <a:cxn ang="0">
                                  <a:pos x="T9" y="T11"/>
                                </a:cxn>
                                <a:cxn ang="0">
                                  <a:pos x="T13" y="T15"/>
                                </a:cxn>
                              </a:cxnLst>
                              <a:rect l="0" t="0" r="r" b="b"/>
                              <a:pathLst>
                                <a:path w="3" h="9">
                                  <a:moveTo>
                                    <a:pt x="0" y="9"/>
                                  </a:moveTo>
                                  <a:lnTo>
                                    <a:pt x="3" y="6"/>
                                  </a:lnTo>
                                  <a:lnTo>
                                    <a:pt x="3" y="3"/>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7" name="Group 16012"/>
                        <wpg:cNvGrpSpPr>
                          <a:grpSpLocks/>
                        </wpg:cNvGrpSpPr>
                        <wpg:grpSpPr bwMode="auto">
                          <a:xfrm>
                            <a:off x="5489" y="1275"/>
                            <a:ext cx="15" cy="2"/>
                            <a:chOff x="5489" y="1275"/>
                            <a:chExt cx="15" cy="2"/>
                          </a:xfrm>
                        </wpg:grpSpPr>
                        <wps:wsp>
                          <wps:cNvPr id="14178" name="Freeform 16013"/>
                          <wps:cNvSpPr>
                            <a:spLocks/>
                          </wps:cNvSpPr>
                          <wps:spPr bwMode="auto">
                            <a:xfrm>
                              <a:off x="5489" y="1275"/>
                              <a:ext cx="15" cy="2"/>
                            </a:xfrm>
                            <a:custGeom>
                              <a:avLst/>
                              <a:gdLst>
                                <a:gd name="T0" fmla="+- 0 5489 5489"/>
                                <a:gd name="T1" fmla="*/ T0 w 15"/>
                                <a:gd name="T2" fmla="+- 0 1275 1275"/>
                                <a:gd name="T3" fmla="*/ 1275 h 1"/>
                                <a:gd name="T4" fmla="+- 0 5504 5489"/>
                                <a:gd name="T5" fmla="*/ T4 w 15"/>
                                <a:gd name="T6" fmla="+- 0 1277 1275"/>
                                <a:gd name="T7" fmla="*/ 1277 h 1"/>
                              </a:gdLst>
                              <a:ahLst/>
                              <a:cxnLst>
                                <a:cxn ang="0">
                                  <a:pos x="T1" y="T3"/>
                                </a:cxn>
                                <a:cxn ang="0">
                                  <a:pos x="T5" y="T7"/>
                                </a:cxn>
                              </a:cxnLst>
                              <a:rect l="0" t="0" r="r" b="b"/>
                              <a:pathLst>
                                <a:path w="15" h="1">
                                  <a:moveTo>
                                    <a:pt x="0" y="0"/>
                                  </a:moveTo>
                                  <a:lnTo>
                                    <a:pt x="15"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9" name="Group 16010"/>
                        <wpg:cNvGrpSpPr>
                          <a:grpSpLocks/>
                        </wpg:cNvGrpSpPr>
                        <wpg:grpSpPr bwMode="auto">
                          <a:xfrm>
                            <a:off x="5488" y="1277"/>
                            <a:ext cx="18" cy="9"/>
                            <a:chOff x="5488" y="1277"/>
                            <a:chExt cx="18" cy="9"/>
                          </a:xfrm>
                        </wpg:grpSpPr>
                        <wps:wsp>
                          <wps:cNvPr id="14180" name="Freeform 16011"/>
                          <wps:cNvSpPr>
                            <a:spLocks/>
                          </wps:cNvSpPr>
                          <wps:spPr bwMode="auto">
                            <a:xfrm>
                              <a:off x="5488" y="1277"/>
                              <a:ext cx="18" cy="9"/>
                            </a:xfrm>
                            <a:custGeom>
                              <a:avLst/>
                              <a:gdLst>
                                <a:gd name="T0" fmla="+- 0 5488 5488"/>
                                <a:gd name="T1" fmla="*/ T0 w 18"/>
                                <a:gd name="T2" fmla="+- 0 1285 1277"/>
                                <a:gd name="T3" fmla="*/ 1285 h 9"/>
                                <a:gd name="T4" fmla="+- 0 5503 5488"/>
                                <a:gd name="T5" fmla="*/ T4 w 18"/>
                                <a:gd name="T6" fmla="+- 0 1286 1277"/>
                                <a:gd name="T7" fmla="*/ 1286 h 9"/>
                                <a:gd name="T8" fmla="+- 0 5506 5488"/>
                                <a:gd name="T9" fmla="*/ T8 w 18"/>
                                <a:gd name="T10" fmla="+- 0 1283 1277"/>
                                <a:gd name="T11" fmla="*/ 1283 h 9"/>
                                <a:gd name="T12" fmla="+- 0 5506 5488"/>
                                <a:gd name="T13" fmla="*/ T12 w 18"/>
                                <a:gd name="T14" fmla="+- 0 1280 1277"/>
                                <a:gd name="T15" fmla="*/ 1280 h 9"/>
                                <a:gd name="T16" fmla="+- 0 5504 5488"/>
                                <a:gd name="T17" fmla="*/ T16 w 18"/>
                                <a:gd name="T18" fmla="+- 0 1277 1277"/>
                                <a:gd name="T19" fmla="*/ 1277 h 9"/>
                              </a:gdLst>
                              <a:ahLst/>
                              <a:cxnLst>
                                <a:cxn ang="0">
                                  <a:pos x="T1" y="T3"/>
                                </a:cxn>
                                <a:cxn ang="0">
                                  <a:pos x="T5" y="T7"/>
                                </a:cxn>
                                <a:cxn ang="0">
                                  <a:pos x="T9" y="T11"/>
                                </a:cxn>
                                <a:cxn ang="0">
                                  <a:pos x="T13" y="T15"/>
                                </a:cxn>
                                <a:cxn ang="0">
                                  <a:pos x="T17" y="T19"/>
                                </a:cxn>
                              </a:cxnLst>
                              <a:rect l="0" t="0" r="r" b="b"/>
                              <a:pathLst>
                                <a:path w="18" h="9">
                                  <a:moveTo>
                                    <a:pt x="0" y="8"/>
                                  </a:moveTo>
                                  <a:lnTo>
                                    <a:pt x="15" y="9"/>
                                  </a:lnTo>
                                  <a:lnTo>
                                    <a:pt x="18" y="6"/>
                                  </a:lnTo>
                                  <a:lnTo>
                                    <a:pt x="18" y="3"/>
                                  </a:lnTo>
                                  <a:lnTo>
                                    <a:pt x="1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1" name="Group 16008"/>
                        <wpg:cNvGrpSpPr>
                          <a:grpSpLocks/>
                        </wpg:cNvGrpSpPr>
                        <wpg:grpSpPr bwMode="auto">
                          <a:xfrm>
                            <a:off x="5427" y="1114"/>
                            <a:ext cx="4" cy="2"/>
                            <a:chOff x="5427" y="1114"/>
                            <a:chExt cx="4" cy="2"/>
                          </a:xfrm>
                        </wpg:grpSpPr>
                        <wps:wsp>
                          <wps:cNvPr id="14182" name="Freeform 16009"/>
                          <wps:cNvSpPr>
                            <a:spLocks/>
                          </wps:cNvSpPr>
                          <wps:spPr bwMode="auto">
                            <a:xfrm>
                              <a:off x="5427" y="1114"/>
                              <a:ext cx="4" cy="2"/>
                            </a:xfrm>
                            <a:custGeom>
                              <a:avLst/>
                              <a:gdLst>
                                <a:gd name="T0" fmla="+- 0 5431 5427"/>
                                <a:gd name="T1" fmla="*/ T0 w 4"/>
                                <a:gd name="T2" fmla="+- 0 1115 1114"/>
                                <a:gd name="T3" fmla="*/ 1115 h 1"/>
                                <a:gd name="T4" fmla="+- 0 5427 5427"/>
                                <a:gd name="T5" fmla="*/ T4 w 4"/>
                                <a:gd name="T6" fmla="+- 0 1114 1114"/>
                                <a:gd name="T7" fmla="*/ 1114 h 1"/>
                              </a:gdLst>
                              <a:ahLst/>
                              <a:cxnLst>
                                <a:cxn ang="0">
                                  <a:pos x="T1" y="T3"/>
                                </a:cxn>
                                <a:cxn ang="0">
                                  <a:pos x="T5" y="T7"/>
                                </a:cxn>
                              </a:cxnLst>
                              <a:rect l="0" t="0" r="r" b="b"/>
                              <a:pathLst>
                                <a:path w="4"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3" name="Group 16006"/>
                        <wpg:cNvGrpSpPr>
                          <a:grpSpLocks/>
                        </wpg:cNvGrpSpPr>
                        <wpg:grpSpPr bwMode="auto">
                          <a:xfrm>
                            <a:off x="5434" y="1115"/>
                            <a:ext cx="3" cy="2"/>
                            <a:chOff x="5434" y="1115"/>
                            <a:chExt cx="3" cy="2"/>
                          </a:xfrm>
                        </wpg:grpSpPr>
                        <wps:wsp>
                          <wps:cNvPr id="14184" name="Freeform 16007"/>
                          <wps:cNvSpPr>
                            <a:spLocks/>
                          </wps:cNvSpPr>
                          <wps:spPr bwMode="auto">
                            <a:xfrm>
                              <a:off x="5434" y="1115"/>
                              <a:ext cx="3" cy="2"/>
                            </a:xfrm>
                            <a:custGeom>
                              <a:avLst/>
                              <a:gdLst>
                                <a:gd name="T0" fmla="+- 0 5436 5434"/>
                                <a:gd name="T1" fmla="*/ T0 w 3"/>
                                <a:gd name="T2" fmla="+- 0 5434 5434"/>
                                <a:gd name="T3" fmla="*/ T2 w 3"/>
                              </a:gdLst>
                              <a:ahLst/>
                              <a:cxnLst>
                                <a:cxn ang="0">
                                  <a:pos x="T1" y="0"/>
                                </a:cxn>
                                <a:cxn ang="0">
                                  <a:pos x="T3" y="0"/>
                                </a:cxn>
                              </a:cxnLst>
                              <a:rect l="0" t="0" r="r" b="b"/>
                              <a:pathLst>
                                <a:path w="3">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5" name="Group 16004"/>
                        <wpg:cNvGrpSpPr>
                          <a:grpSpLocks/>
                        </wpg:cNvGrpSpPr>
                        <wpg:grpSpPr bwMode="auto">
                          <a:xfrm>
                            <a:off x="5440" y="1105"/>
                            <a:ext cx="2" cy="2"/>
                            <a:chOff x="5440" y="1105"/>
                            <a:chExt cx="2" cy="2"/>
                          </a:xfrm>
                        </wpg:grpSpPr>
                        <wps:wsp>
                          <wps:cNvPr id="14186" name="Freeform 16005"/>
                          <wps:cNvSpPr>
                            <a:spLocks/>
                          </wps:cNvSpPr>
                          <wps:spPr bwMode="auto">
                            <a:xfrm>
                              <a:off x="5440" y="1105"/>
                              <a:ext cx="2" cy="2"/>
                            </a:xfrm>
                            <a:custGeom>
                              <a:avLst/>
                              <a:gdLst>
                                <a:gd name="T0" fmla="+- 0 1105 1105"/>
                                <a:gd name="T1" fmla="*/ 1105 h 1"/>
                                <a:gd name="T2" fmla="+- 0 1107 1105"/>
                                <a:gd name="T3" fmla="*/ 1107 h 1"/>
                              </a:gdLst>
                              <a:ahLst/>
                              <a:cxnLst>
                                <a:cxn ang="0">
                                  <a:pos x="0" y="T1"/>
                                </a:cxn>
                                <a:cxn ang="0">
                                  <a:pos x="0" y="T3"/>
                                </a:cxn>
                              </a:cxnLst>
                              <a:rect l="0" t="0" r="r" b="b"/>
                              <a:pathLst>
                                <a:path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7" name="Group 16002"/>
                        <wpg:cNvGrpSpPr>
                          <a:grpSpLocks/>
                        </wpg:cNvGrpSpPr>
                        <wpg:grpSpPr bwMode="auto">
                          <a:xfrm>
                            <a:off x="5441" y="1100"/>
                            <a:ext cx="2" cy="4"/>
                            <a:chOff x="5441" y="1100"/>
                            <a:chExt cx="2" cy="4"/>
                          </a:xfrm>
                        </wpg:grpSpPr>
                        <wps:wsp>
                          <wps:cNvPr id="14188" name="Freeform 16003"/>
                          <wps:cNvSpPr>
                            <a:spLocks/>
                          </wps:cNvSpPr>
                          <wps:spPr bwMode="auto">
                            <a:xfrm>
                              <a:off x="5441" y="1100"/>
                              <a:ext cx="2" cy="4"/>
                            </a:xfrm>
                            <a:custGeom>
                              <a:avLst/>
                              <a:gdLst>
                                <a:gd name="T0" fmla="+- 0 1100 1100"/>
                                <a:gd name="T1" fmla="*/ 1100 h 4"/>
                                <a:gd name="T2" fmla="+- 0 1104 1100"/>
                                <a:gd name="T3" fmla="*/ 1104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9" name="Group 16000"/>
                        <wpg:cNvGrpSpPr>
                          <a:grpSpLocks/>
                        </wpg:cNvGrpSpPr>
                        <wpg:grpSpPr bwMode="auto">
                          <a:xfrm>
                            <a:off x="5438" y="1114"/>
                            <a:ext cx="2" cy="2"/>
                            <a:chOff x="5438" y="1114"/>
                            <a:chExt cx="2" cy="2"/>
                          </a:xfrm>
                        </wpg:grpSpPr>
                        <wps:wsp>
                          <wps:cNvPr id="14190" name="Freeform 16001"/>
                          <wps:cNvSpPr>
                            <a:spLocks/>
                          </wps:cNvSpPr>
                          <wps:spPr bwMode="auto">
                            <a:xfrm>
                              <a:off x="5438" y="1114"/>
                              <a:ext cx="2" cy="2"/>
                            </a:xfrm>
                            <a:custGeom>
                              <a:avLst/>
                              <a:gdLst>
                                <a:gd name="T0" fmla="+- 0 5438 5438"/>
                                <a:gd name="T1" fmla="*/ T0 w 1"/>
                                <a:gd name="T2" fmla="+- 0 1115 1114"/>
                                <a:gd name="T3" fmla="*/ 1115 h 1"/>
                                <a:gd name="T4" fmla="+- 0 5439 5438"/>
                                <a:gd name="T5" fmla="*/ T4 w 1"/>
                                <a:gd name="T6" fmla="+- 0 1115 1114"/>
                                <a:gd name="T7" fmla="*/ 1115 h 1"/>
                                <a:gd name="T8" fmla="+- 0 5440 5438"/>
                                <a:gd name="T9" fmla="*/ T8 w 1"/>
                                <a:gd name="T10" fmla="+- 0 1114 1114"/>
                                <a:gd name="T11" fmla="*/ 1114 h 1"/>
                              </a:gdLst>
                              <a:ahLst/>
                              <a:cxnLst>
                                <a:cxn ang="0">
                                  <a:pos x="T1" y="T3"/>
                                </a:cxn>
                                <a:cxn ang="0">
                                  <a:pos x="T5" y="T7"/>
                                </a:cxn>
                                <a:cxn ang="0">
                                  <a:pos x="T9" y="T11"/>
                                </a:cxn>
                              </a:cxnLst>
                              <a:rect l="0" t="0" r="r" b="b"/>
                              <a:pathLst>
                                <a:path w="1"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1" name="Group 15998"/>
                        <wpg:cNvGrpSpPr>
                          <a:grpSpLocks/>
                        </wpg:cNvGrpSpPr>
                        <wpg:grpSpPr bwMode="auto">
                          <a:xfrm>
                            <a:off x="5434" y="1112"/>
                            <a:ext cx="12" cy="2"/>
                            <a:chOff x="5434" y="1112"/>
                            <a:chExt cx="12" cy="2"/>
                          </a:xfrm>
                        </wpg:grpSpPr>
                        <wps:wsp>
                          <wps:cNvPr id="14192" name="Freeform 15999"/>
                          <wps:cNvSpPr>
                            <a:spLocks/>
                          </wps:cNvSpPr>
                          <wps:spPr bwMode="auto">
                            <a:xfrm>
                              <a:off x="5434" y="1112"/>
                              <a:ext cx="12" cy="2"/>
                            </a:xfrm>
                            <a:custGeom>
                              <a:avLst/>
                              <a:gdLst>
                                <a:gd name="T0" fmla="+- 0 5434 5434"/>
                                <a:gd name="T1" fmla="*/ T0 w 12"/>
                                <a:gd name="T2" fmla="+- 0 5446 5434"/>
                                <a:gd name="T3" fmla="*/ T2 w 12"/>
                              </a:gdLst>
                              <a:ahLst/>
                              <a:cxnLst>
                                <a:cxn ang="0">
                                  <a:pos x="T1" y="0"/>
                                </a:cxn>
                                <a:cxn ang="0">
                                  <a:pos x="T3" y="0"/>
                                </a:cxn>
                              </a:cxnLst>
                              <a:rect l="0" t="0" r="r" b="b"/>
                              <a:pathLst>
                                <a:path w="12">
                                  <a:moveTo>
                                    <a:pt x="0" y="0"/>
                                  </a:moveTo>
                                  <a:lnTo>
                                    <a:pt x="12" y="0"/>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3" name="Group 15996"/>
                        <wpg:cNvGrpSpPr>
                          <a:grpSpLocks/>
                        </wpg:cNvGrpSpPr>
                        <wpg:grpSpPr bwMode="auto">
                          <a:xfrm>
                            <a:off x="5404" y="1112"/>
                            <a:ext cx="4" cy="2"/>
                            <a:chOff x="5404" y="1112"/>
                            <a:chExt cx="4" cy="2"/>
                          </a:xfrm>
                        </wpg:grpSpPr>
                        <wps:wsp>
                          <wps:cNvPr id="14194" name="Freeform 15997"/>
                          <wps:cNvSpPr>
                            <a:spLocks/>
                          </wps:cNvSpPr>
                          <wps:spPr bwMode="auto">
                            <a:xfrm>
                              <a:off x="5404" y="1112"/>
                              <a:ext cx="4" cy="2"/>
                            </a:xfrm>
                            <a:custGeom>
                              <a:avLst/>
                              <a:gdLst>
                                <a:gd name="T0" fmla="+- 0 5408 5404"/>
                                <a:gd name="T1" fmla="*/ T0 w 4"/>
                                <a:gd name="T2" fmla="+- 0 5404 540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5" name="Group 15994"/>
                        <wpg:cNvGrpSpPr>
                          <a:grpSpLocks/>
                        </wpg:cNvGrpSpPr>
                        <wpg:grpSpPr bwMode="auto">
                          <a:xfrm>
                            <a:off x="5415" y="1113"/>
                            <a:ext cx="3" cy="2"/>
                            <a:chOff x="5415" y="1113"/>
                            <a:chExt cx="3" cy="2"/>
                          </a:xfrm>
                        </wpg:grpSpPr>
                        <wps:wsp>
                          <wps:cNvPr id="14196" name="Freeform 15995"/>
                          <wps:cNvSpPr>
                            <a:spLocks/>
                          </wps:cNvSpPr>
                          <wps:spPr bwMode="auto">
                            <a:xfrm>
                              <a:off x="5415" y="1113"/>
                              <a:ext cx="3" cy="2"/>
                            </a:xfrm>
                            <a:custGeom>
                              <a:avLst/>
                              <a:gdLst>
                                <a:gd name="T0" fmla="+- 0 5418 5415"/>
                                <a:gd name="T1" fmla="*/ T0 w 3"/>
                                <a:gd name="T2" fmla="+- 0 5415 5415"/>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7" name="Group 15992"/>
                        <wpg:cNvGrpSpPr>
                          <a:grpSpLocks/>
                        </wpg:cNvGrpSpPr>
                        <wpg:grpSpPr bwMode="auto">
                          <a:xfrm>
                            <a:off x="5421" y="1114"/>
                            <a:ext cx="4" cy="2"/>
                            <a:chOff x="5421" y="1114"/>
                            <a:chExt cx="4" cy="2"/>
                          </a:xfrm>
                        </wpg:grpSpPr>
                        <wps:wsp>
                          <wps:cNvPr id="14198" name="Freeform 15993"/>
                          <wps:cNvSpPr>
                            <a:spLocks/>
                          </wps:cNvSpPr>
                          <wps:spPr bwMode="auto">
                            <a:xfrm>
                              <a:off x="5421" y="1114"/>
                              <a:ext cx="4" cy="2"/>
                            </a:xfrm>
                            <a:custGeom>
                              <a:avLst/>
                              <a:gdLst>
                                <a:gd name="T0" fmla="+- 0 5425 5421"/>
                                <a:gd name="T1" fmla="*/ T0 w 4"/>
                                <a:gd name="T2" fmla="+- 0 5421 542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9" name="Group 15990"/>
                        <wpg:cNvGrpSpPr>
                          <a:grpSpLocks/>
                        </wpg:cNvGrpSpPr>
                        <wpg:grpSpPr bwMode="auto">
                          <a:xfrm>
                            <a:off x="5410" y="1113"/>
                            <a:ext cx="4" cy="2"/>
                            <a:chOff x="5410" y="1113"/>
                            <a:chExt cx="4" cy="2"/>
                          </a:xfrm>
                        </wpg:grpSpPr>
                        <wps:wsp>
                          <wps:cNvPr id="14200" name="Freeform 15991"/>
                          <wps:cNvSpPr>
                            <a:spLocks/>
                          </wps:cNvSpPr>
                          <wps:spPr bwMode="auto">
                            <a:xfrm>
                              <a:off x="5410" y="1113"/>
                              <a:ext cx="4" cy="2"/>
                            </a:xfrm>
                            <a:custGeom>
                              <a:avLst/>
                              <a:gdLst>
                                <a:gd name="T0" fmla="+- 0 5413 5410"/>
                                <a:gd name="T1" fmla="*/ T0 w 4"/>
                                <a:gd name="T2" fmla="+- 0 5410 5410"/>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1" name="Group 15988"/>
                        <wpg:cNvGrpSpPr>
                          <a:grpSpLocks/>
                        </wpg:cNvGrpSpPr>
                        <wpg:grpSpPr bwMode="auto">
                          <a:xfrm>
                            <a:off x="5382" y="1110"/>
                            <a:ext cx="5" cy="2"/>
                            <a:chOff x="5382" y="1110"/>
                            <a:chExt cx="5" cy="2"/>
                          </a:xfrm>
                        </wpg:grpSpPr>
                        <wps:wsp>
                          <wps:cNvPr id="14202" name="Freeform 15989"/>
                          <wps:cNvSpPr>
                            <a:spLocks/>
                          </wps:cNvSpPr>
                          <wps:spPr bwMode="auto">
                            <a:xfrm>
                              <a:off x="5382" y="1110"/>
                              <a:ext cx="5" cy="2"/>
                            </a:xfrm>
                            <a:custGeom>
                              <a:avLst/>
                              <a:gdLst>
                                <a:gd name="T0" fmla="+- 0 5387 5382"/>
                                <a:gd name="T1" fmla="*/ T0 w 5"/>
                                <a:gd name="T2" fmla="+- 0 5382 5382"/>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3" name="Group 15986"/>
                        <wpg:cNvGrpSpPr>
                          <a:grpSpLocks/>
                        </wpg:cNvGrpSpPr>
                        <wpg:grpSpPr bwMode="auto">
                          <a:xfrm>
                            <a:off x="5388" y="1111"/>
                            <a:ext cx="5" cy="2"/>
                            <a:chOff x="5388" y="1111"/>
                            <a:chExt cx="5" cy="2"/>
                          </a:xfrm>
                        </wpg:grpSpPr>
                        <wps:wsp>
                          <wps:cNvPr id="14204" name="Freeform 15987"/>
                          <wps:cNvSpPr>
                            <a:spLocks/>
                          </wps:cNvSpPr>
                          <wps:spPr bwMode="auto">
                            <a:xfrm>
                              <a:off x="5388" y="1111"/>
                              <a:ext cx="5" cy="2"/>
                            </a:xfrm>
                            <a:custGeom>
                              <a:avLst/>
                              <a:gdLst>
                                <a:gd name="T0" fmla="+- 0 5393 5388"/>
                                <a:gd name="T1" fmla="*/ T0 w 5"/>
                                <a:gd name="T2" fmla="+- 0 1111 1111"/>
                                <a:gd name="T3" fmla="*/ 1111 h 1"/>
                                <a:gd name="T4" fmla="+- 0 5388 5388"/>
                                <a:gd name="T5" fmla="*/ T4 w 5"/>
                                <a:gd name="T6" fmla="+- 0 1111 1111"/>
                                <a:gd name="T7" fmla="*/ 1111 h 1"/>
                              </a:gdLst>
                              <a:ahLst/>
                              <a:cxnLst>
                                <a:cxn ang="0">
                                  <a:pos x="T1" y="T3"/>
                                </a:cxn>
                                <a:cxn ang="0">
                                  <a:pos x="T5" y="T7"/>
                                </a:cxn>
                              </a:cxnLst>
                              <a:rect l="0" t="0" r="r" b="b"/>
                              <a:pathLst>
                                <a:path w="5" h="1">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5" name="Group 15984"/>
                        <wpg:cNvGrpSpPr>
                          <a:grpSpLocks/>
                        </wpg:cNvGrpSpPr>
                        <wpg:grpSpPr bwMode="auto">
                          <a:xfrm>
                            <a:off x="5397" y="1112"/>
                            <a:ext cx="4" cy="2"/>
                            <a:chOff x="5397" y="1112"/>
                            <a:chExt cx="4" cy="2"/>
                          </a:xfrm>
                        </wpg:grpSpPr>
                        <wps:wsp>
                          <wps:cNvPr id="14206" name="Freeform 15985"/>
                          <wps:cNvSpPr>
                            <a:spLocks/>
                          </wps:cNvSpPr>
                          <wps:spPr bwMode="auto">
                            <a:xfrm>
                              <a:off x="5397" y="1112"/>
                              <a:ext cx="4" cy="2"/>
                            </a:xfrm>
                            <a:custGeom>
                              <a:avLst/>
                              <a:gdLst>
                                <a:gd name="T0" fmla="+- 0 5401 5397"/>
                                <a:gd name="T1" fmla="*/ T0 w 4"/>
                                <a:gd name="T2" fmla="+- 0 5397 5397"/>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7" name="Group 15982"/>
                        <wpg:cNvGrpSpPr>
                          <a:grpSpLocks/>
                        </wpg:cNvGrpSpPr>
                        <wpg:grpSpPr bwMode="auto">
                          <a:xfrm>
                            <a:off x="5414" y="1268"/>
                            <a:ext cx="5" cy="2"/>
                            <a:chOff x="5414" y="1268"/>
                            <a:chExt cx="5" cy="2"/>
                          </a:xfrm>
                        </wpg:grpSpPr>
                        <wps:wsp>
                          <wps:cNvPr id="14208" name="Freeform 15983"/>
                          <wps:cNvSpPr>
                            <a:spLocks/>
                          </wps:cNvSpPr>
                          <wps:spPr bwMode="auto">
                            <a:xfrm>
                              <a:off x="5414" y="1268"/>
                              <a:ext cx="5" cy="2"/>
                            </a:xfrm>
                            <a:custGeom>
                              <a:avLst/>
                              <a:gdLst>
                                <a:gd name="T0" fmla="+- 0 5419 5414"/>
                                <a:gd name="T1" fmla="*/ T0 w 5"/>
                                <a:gd name="T2" fmla="+- 0 5414 5414"/>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9" name="Group 15980"/>
                        <wpg:cNvGrpSpPr>
                          <a:grpSpLocks/>
                        </wpg:cNvGrpSpPr>
                        <wpg:grpSpPr bwMode="auto">
                          <a:xfrm>
                            <a:off x="5425" y="1269"/>
                            <a:ext cx="2" cy="3"/>
                            <a:chOff x="5425" y="1269"/>
                            <a:chExt cx="2" cy="3"/>
                          </a:xfrm>
                        </wpg:grpSpPr>
                        <wps:wsp>
                          <wps:cNvPr id="14210" name="Freeform 15981"/>
                          <wps:cNvSpPr>
                            <a:spLocks/>
                          </wps:cNvSpPr>
                          <wps:spPr bwMode="auto">
                            <a:xfrm>
                              <a:off x="5425" y="1269"/>
                              <a:ext cx="2" cy="3"/>
                            </a:xfrm>
                            <a:custGeom>
                              <a:avLst/>
                              <a:gdLst>
                                <a:gd name="T0" fmla="+- 0 5426 5425"/>
                                <a:gd name="T1" fmla="*/ T0 w 1"/>
                                <a:gd name="T2" fmla="+- 0 1272 1269"/>
                                <a:gd name="T3" fmla="*/ 1272 h 3"/>
                                <a:gd name="T4" fmla="+- 0 5426 5425"/>
                                <a:gd name="T5" fmla="*/ T4 w 1"/>
                                <a:gd name="T6" fmla="+- 0 1270 1269"/>
                                <a:gd name="T7" fmla="*/ 1270 h 3"/>
                                <a:gd name="T8" fmla="+- 0 5425 5425"/>
                                <a:gd name="T9" fmla="*/ T8 w 1"/>
                                <a:gd name="T10" fmla="+- 0 1269 1269"/>
                                <a:gd name="T11" fmla="*/ 1269 h 3"/>
                              </a:gdLst>
                              <a:ahLst/>
                              <a:cxnLst>
                                <a:cxn ang="0">
                                  <a:pos x="T1" y="T3"/>
                                </a:cxn>
                                <a:cxn ang="0">
                                  <a:pos x="T5" y="T7"/>
                                </a:cxn>
                                <a:cxn ang="0">
                                  <a:pos x="T9" y="T11"/>
                                </a:cxn>
                              </a:cxnLst>
                              <a:rect l="0" t="0" r="r" b="b"/>
                              <a:pathLst>
                                <a:path w="1" h="3">
                                  <a:moveTo>
                                    <a:pt x="1" y="3"/>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1" name="Group 15978"/>
                        <wpg:cNvGrpSpPr>
                          <a:grpSpLocks/>
                        </wpg:cNvGrpSpPr>
                        <wpg:grpSpPr bwMode="auto">
                          <a:xfrm>
                            <a:off x="5421" y="1269"/>
                            <a:ext cx="4" cy="2"/>
                            <a:chOff x="5421" y="1269"/>
                            <a:chExt cx="4" cy="2"/>
                          </a:xfrm>
                        </wpg:grpSpPr>
                        <wps:wsp>
                          <wps:cNvPr id="14212" name="Freeform 15979"/>
                          <wps:cNvSpPr>
                            <a:spLocks/>
                          </wps:cNvSpPr>
                          <wps:spPr bwMode="auto">
                            <a:xfrm>
                              <a:off x="5421" y="1269"/>
                              <a:ext cx="4" cy="2"/>
                            </a:xfrm>
                            <a:custGeom>
                              <a:avLst/>
                              <a:gdLst>
                                <a:gd name="T0" fmla="+- 0 5424 5421"/>
                                <a:gd name="T1" fmla="*/ T0 w 4"/>
                                <a:gd name="T2" fmla="+- 0 5421 5421"/>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3" name="Group 15976"/>
                        <wpg:cNvGrpSpPr>
                          <a:grpSpLocks/>
                        </wpg:cNvGrpSpPr>
                        <wpg:grpSpPr bwMode="auto">
                          <a:xfrm>
                            <a:off x="5426" y="1274"/>
                            <a:ext cx="2" cy="3"/>
                            <a:chOff x="5426" y="1274"/>
                            <a:chExt cx="2" cy="3"/>
                          </a:xfrm>
                        </wpg:grpSpPr>
                        <wps:wsp>
                          <wps:cNvPr id="14214" name="Freeform 15977"/>
                          <wps:cNvSpPr>
                            <a:spLocks/>
                          </wps:cNvSpPr>
                          <wps:spPr bwMode="auto">
                            <a:xfrm>
                              <a:off x="5426" y="1274"/>
                              <a:ext cx="2" cy="3"/>
                            </a:xfrm>
                            <a:custGeom>
                              <a:avLst/>
                              <a:gdLst>
                                <a:gd name="T0" fmla="+- 0 1274 1274"/>
                                <a:gd name="T1" fmla="*/ 1274 h 3"/>
                                <a:gd name="T2" fmla="+- 0 1277 1274"/>
                                <a:gd name="T3" fmla="*/ 1277 h 3"/>
                              </a:gdLst>
                              <a:ahLst/>
                              <a:cxnLst>
                                <a:cxn ang="0">
                                  <a:pos x="0" y="T1"/>
                                </a:cxn>
                                <a:cxn ang="0">
                                  <a:pos x="0" y="T3"/>
                                </a:cxn>
                              </a:cxnLst>
                              <a:rect l="0" t="0" r="r" b="b"/>
                              <a:pathLst>
                                <a:path h="3">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5" name="Group 15974"/>
                        <wpg:cNvGrpSpPr>
                          <a:grpSpLocks/>
                        </wpg:cNvGrpSpPr>
                        <wpg:grpSpPr bwMode="auto">
                          <a:xfrm>
                            <a:off x="5425" y="1278"/>
                            <a:ext cx="2" cy="3"/>
                            <a:chOff x="5425" y="1278"/>
                            <a:chExt cx="2" cy="3"/>
                          </a:xfrm>
                        </wpg:grpSpPr>
                        <wps:wsp>
                          <wps:cNvPr id="14216" name="Freeform 15975"/>
                          <wps:cNvSpPr>
                            <a:spLocks/>
                          </wps:cNvSpPr>
                          <wps:spPr bwMode="auto">
                            <a:xfrm>
                              <a:off x="5425" y="1278"/>
                              <a:ext cx="2" cy="3"/>
                            </a:xfrm>
                            <a:custGeom>
                              <a:avLst/>
                              <a:gdLst>
                                <a:gd name="T0" fmla="+- 0 1278 1278"/>
                                <a:gd name="T1" fmla="*/ 1278 h 3"/>
                                <a:gd name="T2" fmla="+- 0 1282 1278"/>
                                <a:gd name="T3" fmla="*/ 1282 h 3"/>
                              </a:gdLst>
                              <a:ahLst/>
                              <a:cxnLst>
                                <a:cxn ang="0">
                                  <a:pos x="0" y="T1"/>
                                </a:cxn>
                                <a:cxn ang="0">
                                  <a:pos x="0" y="T3"/>
                                </a:cxn>
                              </a:cxnLst>
                              <a:rect l="0" t="0" r="r" b="b"/>
                              <a:pathLst>
                                <a:path h="3">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7" name="Group 15972"/>
                        <wpg:cNvGrpSpPr>
                          <a:grpSpLocks/>
                        </wpg:cNvGrpSpPr>
                        <wpg:grpSpPr bwMode="auto">
                          <a:xfrm>
                            <a:off x="5425" y="1283"/>
                            <a:ext cx="2" cy="4"/>
                            <a:chOff x="5425" y="1283"/>
                            <a:chExt cx="2" cy="4"/>
                          </a:xfrm>
                        </wpg:grpSpPr>
                        <wps:wsp>
                          <wps:cNvPr id="14218" name="Freeform 15973"/>
                          <wps:cNvSpPr>
                            <a:spLocks/>
                          </wps:cNvSpPr>
                          <wps:spPr bwMode="auto">
                            <a:xfrm>
                              <a:off x="5425" y="1283"/>
                              <a:ext cx="2" cy="4"/>
                            </a:xfrm>
                            <a:custGeom>
                              <a:avLst/>
                              <a:gdLst>
                                <a:gd name="T0" fmla="+- 0 1283 1283"/>
                                <a:gd name="T1" fmla="*/ 1283 h 4"/>
                                <a:gd name="T2" fmla="+- 0 1287 1283"/>
                                <a:gd name="T3" fmla="*/ 1287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9" name="Group 15970"/>
                        <wpg:cNvGrpSpPr>
                          <a:grpSpLocks/>
                        </wpg:cNvGrpSpPr>
                        <wpg:grpSpPr bwMode="auto">
                          <a:xfrm>
                            <a:off x="5408" y="1268"/>
                            <a:ext cx="4" cy="2"/>
                            <a:chOff x="5408" y="1268"/>
                            <a:chExt cx="4" cy="2"/>
                          </a:xfrm>
                        </wpg:grpSpPr>
                        <wps:wsp>
                          <wps:cNvPr id="14220" name="Freeform 15971"/>
                          <wps:cNvSpPr>
                            <a:spLocks/>
                          </wps:cNvSpPr>
                          <wps:spPr bwMode="auto">
                            <a:xfrm>
                              <a:off x="5408" y="1268"/>
                              <a:ext cx="4" cy="2"/>
                            </a:xfrm>
                            <a:custGeom>
                              <a:avLst/>
                              <a:gdLst>
                                <a:gd name="T0" fmla="+- 0 5412 5408"/>
                                <a:gd name="T1" fmla="*/ T0 w 4"/>
                                <a:gd name="T2" fmla="+- 0 5408 540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1" name="Group 15968"/>
                        <wpg:cNvGrpSpPr>
                          <a:grpSpLocks/>
                        </wpg:cNvGrpSpPr>
                        <wpg:grpSpPr bwMode="auto">
                          <a:xfrm>
                            <a:off x="5402" y="1268"/>
                            <a:ext cx="4" cy="2"/>
                            <a:chOff x="5402" y="1268"/>
                            <a:chExt cx="4" cy="2"/>
                          </a:xfrm>
                        </wpg:grpSpPr>
                        <wps:wsp>
                          <wps:cNvPr id="14222" name="Freeform 15969"/>
                          <wps:cNvSpPr>
                            <a:spLocks/>
                          </wps:cNvSpPr>
                          <wps:spPr bwMode="auto">
                            <a:xfrm>
                              <a:off x="5402" y="1268"/>
                              <a:ext cx="4" cy="2"/>
                            </a:xfrm>
                            <a:custGeom>
                              <a:avLst/>
                              <a:gdLst>
                                <a:gd name="T0" fmla="+- 0 5406 5402"/>
                                <a:gd name="T1" fmla="*/ T0 w 4"/>
                                <a:gd name="T2" fmla="+- 0 5402 5402"/>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3" name="Group 15966"/>
                        <wpg:cNvGrpSpPr>
                          <a:grpSpLocks/>
                        </wpg:cNvGrpSpPr>
                        <wpg:grpSpPr bwMode="auto">
                          <a:xfrm>
                            <a:off x="5397" y="1267"/>
                            <a:ext cx="3" cy="2"/>
                            <a:chOff x="5397" y="1267"/>
                            <a:chExt cx="3" cy="2"/>
                          </a:xfrm>
                        </wpg:grpSpPr>
                        <wps:wsp>
                          <wps:cNvPr id="14224" name="Freeform 15967"/>
                          <wps:cNvSpPr>
                            <a:spLocks/>
                          </wps:cNvSpPr>
                          <wps:spPr bwMode="auto">
                            <a:xfrm>
                              <a:off x="5397" y="1267"/>
                              <a:ext cx="3" cy="2"/>
                            </a:xfrm>
                            <a:custGeom>
                              <a:avLst/>
                              <a:gdLst>
                                <a:gd name="T0" fmla="+- 0 5400 5397"/>
                                <a:gd name="T1" fmla="*/ T0 w 3"/>
                                <a:gd name="T2" fmla="+- 0 5397 5397"/>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5" name="Group 15964"/>
                        <wpg:cNvGrpSpPr>
                          <a:grpSpLocks/>
                        </wpg:cNvGrpSpPr>
                        <wpg:grpSpPr bwMode="auto">
                          <a:xfrm>
                            <a:off x="5392" y="1266"/>
                            <a:ext cx="4" cy="2"/>
                            <a:chOff x="5392" y="1266"/>
                            <a:chExt cx="4" cy="2"/>
                          </a:xfrm>
                        </wpg:grpSpPr>
                        <wps:wsp>
                          <wps:cNvPr id="14226" name="Freeform 15965"/>
                          <wps:cNvSpPr>
                            <a:spLocks/>
                          </wps:cNvSpPr>
                          <wps:spPr bwMode="auto">
                            <a:xfrm>
                              <a:off x="5392" y="1266"/>
                              <a:ext cx="4" cy="2"/>
                            </a:xfrm>
                            <a:custGeom>
                              <a:avLst/>
                              <a:gdLst>
                                <a:gd name="T0" fmla="+- 0 5396 5392"/>
                                <a:gd name="T1" fmla="*/ T0 w 4"/>
                                <a:gd name="T2" fmla="+- 0 5392 5392"/>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7" name="Group 15962"/>
                        <wpg:cNvGrpSpPr>
                          <a:grpSpLocks/>
                        </wpg:cNvGrpSpPr>
                        <wpg:grpSpPr bwMode="auto">
                          <a:xfrm>
                            <a:off x="5385" y="1266"/>
                            <a:ext cx="4" cy="2"/>
                            <a:chOff x="5385" y="1266"/>
                            <a:chExt cx="4" cy="2"/>
                          </a:xfrm>
                        </wpg:grpSpPr>
                        <wps:wsp>
                          <wps:cNvPr id="14228" name="Freeform 15963"/>
                          <wps:cNvSpPr>
                            <a:spLocks/>
                          </wps:cNvSpPr>
                          <wps:spPr bwMode="auto">
                            <a:xfrm>
                              <a:off x="5385" y="1266"/>
                              <a:ext cx="4" cy="2"/>
                            </a:xfrm>
                            <a:custGeom>
                              <a:avLst/>
                              <a:gdLst>
                                <a:gd name="T0" fmla="+- 0 5390 5385"/>
                                <a:gd name="T1" fmla="*/ T0 w 4"/>
                                <a:gd name="T2" fmla="+- 0 5385 5385"/>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9" name="Group 15960"/>
                        <wpg:cNvGrpSpPr>
                          <a:grpSpLocks/>
                        </wpg:cNvGrpSpPr>
                        <wpg:grpSpPr bwMode="auto">
                          <a:xfrm>
                            <a:off x="5378" y="1266"/>
                            <a:ext cx="4" cy="2"/>
                            <a:chOff x="5378" y="1266"/>
                            <a:chExt cx="4" cy="2"/>
                          </a:xfrm>
                        </wpg:grpSpPr>
                        <wps:wsp>
                          <wps:cNvPr id="14230" name="Freeform 15961"/>
                          <wps:cNvSpPr>
                            <a:spLocks/>
                          </wps:cNvSpPr>
                          <wps:spPr bwMode="auto">
                            <a:xfrm>
                              <a:off x="5378" y="1266"/>
                              <a:ext cx="4" cy="2"/>
                            </a:xfrm>
                            <a:custGeom>
                              <a:avLst/>
                              <a:gdLst>
                                <a:gd name="T0" fmla="+- 0 5382 5378"/>
                                <a:gd name="T1" fmla="*/ T0 w 4"/>
                                <a:gd name="T2" fmla="+- 0 5378 537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1" name="Group 15958"/>
                        <wpg:cNvGrpSpPr>
                          <a:grpSpLocks/>
                        </wpg:cNvGrpSpPr>
                        <wpg:grpSpPr bwMode="auto">
                          <a:xfrm>
                            <a:off x="5372" y="1265"/>
                            <a:ext cx="4" cy="2"/>
                            <a:chOff x="5372" y="1265"/>
                            <a:chExt cx="4" cy="2"/>
                          </a:xfrm>
                        </wpg:grpSpPr>
                        <wps:wsp>
                          <wps:cNvPr id="14232" name="Freeform 15959"/>
                          <wps:cNvSpPr>
                            <a:spLocks/>
                          </wps:cNvSpPr>
                          <wps:spPr bwMode="auto">
                            <a:xfrm>
                              <a:off x="5372" y="1265"/>
                              <a:ext cx="4" cy="2"/>
                            </a:xfrm>
                            <a:custGeom>
                              <a:avLst/>
                              <a:gdLst>
                                <a:gd name="T0" fmla="+- 0 5376 5372"/>
                                <a:gd name="T1" fmla="*/ T0 w 4"/>
                                <a:gd name="T2" fmla="+- 0 5372 5372"/>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3" name="Group 15956"/>
                        <wpg:cNvGrpSpPr>
                          <a:grpSpLocks/>
                        </wpg:cNvGrpSpPr>
                        <wpg:grpSpPr bwMode="auto">
                          <a:xfrm>
                            <a:off x="5367" y="1265"/>
                            <a:ext cx="3" cy="2"/>
                            <a:chOff x="5367" y="1265"/>
                            <a:chExt cx="3" cy="2"/>
                          </a:xfrm>
                        </wpg:grpSpPr>
                        <wps:wsp>
                          <wps:cNvPr id="14234" name="Freeform 15957"/>
                          <wps:cNvSpPr>
                            <a:spLocks/>
                          </wps:cNvSpPr>
                          <wps:spPr bwMode="auto">
                            <a:xfrm>
                              <a:off x="5367" y="1265"/>
                              <a:ext cx="3" cy="2"/>
                            </a:xfrm>
                            <a:custGeom>
                              <a:avLst/>
                              <a:gdLst>
                                <a:gd name="T0" fmla="+- 0 5370 5367"/>
                                <a:gd name="T1" fmla="*/ T0 w 3"/>
                                <a:gd name="T2" fmla="+- 0 5367 5367"/>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5" name="Group 15954"/>
                        <wpg:cNvGrpSpPr>
                          <a:grpSpLocks/>
                        </wpg:cNvGrpSpPr>
                        <wpg:grpSpPr bwMode="auto">
                          <a:xfrm>
                            <a:off x="5459" y="1313"/>
                            <a:ext cx="12" cy="10"/>
                            <a:chOff x="5459" y="1313"/>
                            <a:chExt cx="12" cy="10"/>
                          </a:xfrm>
                        </wpg:grpSpPr>
                        <wps:wsp>
                          <wps:cNvPr id="14236" name="Freeform 15955"/>
                          <wps:cNvSpPr>
                            <a:spLocks/>
                          </wps:cNvSpPr>
                          <wps:spPr bwMode="auto">
                            <a:xfrm>
                              <a:off x="5459" y="1313"/>
                              <a:ext cx="12" cy="10"/>
                            </a:xfrm>
                            <a:custGeom>
                              <a:avLst/>
                              <a:gdLst>
                                <a:gd name="T0" fmla="+- 0 5459 5459"/>
                                <a:gd name="T1" fmla="*/ T0 w 12"/>
                                <a:gd name="T2" fmla="+- 0 1323 1313"/>
                                <a:gd name="T3" fmla="*/ 1323 h 10"/>
                                <a:gd name="T4" fmla="+- 0 5464 5459"/>
                                <a:gd name="T5" fmla="*/ T4 w 12"/>
                                <a:gd name="T6" fmla="+- 0 1322 1313"/>
                                <a:gd name="T7" fmla="*/ 1322 h 10"/>
                                <a:gd name="T8" fmla="+- 0 5469 5459"/>
                                <a:gd name="T9" fmla="*/ T8 w 12"/>
                                <a:gd name="T10" fmla="+- 0 1318 1313"/>
                                <a:gd name="T11" fmla="*/ 1318 h 10"/>
                                <a:gd name="T12" fmla="+- 0 5471 5459"/>
                                <a:gd name="T13" fmla="*/ T12 w 12"/>
                                <a:gd name="T14" fmla="+- 0 1313 1313"/>
                                <a:gd name="T15" fmla="*/ 1313 h 10"/>
                              </a:gdLst>
                              <a:ahLst/>
                              <a:cxnLst>
                                <a:cxn ang="0">
                                  <a:pos x="T1" y="T3"/>
                                </a:cxn>
                                <a:cxn ang="0">
                                  <a:pos x="T5" y="T7"/>
                                </a:cxn>
                                <a:cxn ang="0">
                                  <a:pos x="T9" y="T11"/>
                                </a:cxn>
                                <a:cxn ang="0">
                                  <a:pos x="T13" y="T15"/>
                                </a:cxn>
                              </a:cxnLst>
                              <a:rect l="0" t="0" r="r" b="b"/>
                              <a:pathLst>
                                <a:path w="12" h="10">
                                  <a:moveTo>
                                    <a:pt x="0" y="10"/>
                                  </a:moveTo>
                                  <a:lnTo>
                                    <a:pt x="5" y="9"/>
                                  </a:lnTo>
                                  <a:lnTo>
                                    <a:pt x="10" y="5"/>
                                  </a:ln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7" name="Group 15952"/>
                        <wpg:cNvGrpSpPr>
                          <a:grpSpLocks/>
                        </wpg:cNvGrpSpPr>
                        <wpg:grpSpPr bwMode="auto">
                          <a:xfrm>
                            <a:off x="5459" y="1317"/>
                            <a:ext cx="38" cy="15"/>
                            <a:chOff x="5459" y="1317"/>
                            <a:chExt cx="38" cy="15"/>
                          </a:xfrm>
                        </wpg:grpSpPr>
                        <wps:wsp>
                          <wps:cNvPr id="14238" name="Freeform 15953"/>
                          <wps:cNvSpPr>
                            <a:spLocks/>
                          </wps:cNvSpPr>
                          <wps:spPr bwMode="auto">
                            <a:xfrm>
                              <a:off x="5459" y="1317"/>
                              <a:ext cx="38" cy="15"/>
                            </a:xfrm>
                            <a:custGeom>
                              <a:avLst/>
                              <a:gdLst>
                                <a:gd name="T0" fmla="+- 0 5459 5459"/>
                                <a:gd name="T1" fmla="*/ T0 w 38"/>
                                <a:gd name="T2" fmla="+- 0 1323 1317"/>
                                <a:gd name="T3" fmla="*/ 1323 h 15"/>
                                <a:gd name="T4" fmla="+- 0 5464 5459"/>
                                <a:gd name="T5" fmla="*/ T4 w 38"/>
                                <a:gd name="T6" fmla="+- 0 1328 1317"/>
                                <a:gd name="T7" fmla="*/ 1328 h 15"/>
                                <a:gd name="T8" fmla="+- 0 5472 5459"/>
                                <a:gd name="T9" fmla="*/ T8 w 38"/>
                                <a:gd name="T10" fmla="+- 0 1332 1317"/>
                                <a:gd name="T11" fmla="*/ 1332 h 15"/>
                                <a:gd name="T12" fmla="+- 0 5480 5459"/>
                                <a:gd name="T13" fmla="*/ T12 w 38"/>
                                <a:gd name="T14" fmla="+- 0 1332 1317"/>
                                <a:gd name="T15" fmla="*/ 1332 h 15"/>
                                <a:gd name="T16" fmla="+- 0 5487 5459"/>
                                <a:gd name="T17" fmla="*/ T16 w 38"/>
                                <a:gd name="T18" fmla="+- 0 1329 1317"/>
                                <a:gd name="T19" fmla="*/ 1329 h 15"/>
                                <a:gd name="T20" fmla="+- 0 5493 5459"/>
                                <a:gd name="T21" fmla="*/ T20 w 38"/>
                                <a:gd name="T22" fmla="+- 0 1324 1317"/>
                                <a:gd name="T23" fmla="*/ 1324 h 15"/>
                                <a:gd name="T24" fmla="+- 0 5497 5459"/>
                                <a:gd name="T25" fmla="*/ T24 w 38"/>
                                <a:gd name="T26" fmla="+- 0 1317 1317"/>
                                <a:gd name="T27" fmla="*/ 1317 h 15"/>
                              </a:gdLst>
                              <a:ahLst/>
                              <a:cxnLst>
                                <a:cxn ang="0">
                                  <a:pos x="T1" y="T3"/>
                                </a:cxn>
                                <a:cxn ang="0">
                                  <a:pos x="T5" y="T7"/>
                                </a:cxn>
                                <a:cxn ang="0">
                                  <a:pos x="T9" y="T11"/>
                                </a:cxn>
                                <a:cxn ang="0">
                                  <a:pos x="T13" y="T15"/>
                                </a:cxn>
                                <a:cxn ang="0">
                                  <a:pos x="T17" y="T19"/>
                                </a:cxn>
                                <a:cxn ang="0">
                                  <a:pos x="T21" y="T23"/>
                                </a:cxn>
                                <a:cxn ang="0">
                                  <a:pos x="T25" y="T27"/>
                                </a:cxn>
                              </a:cxnLst>
                              <a:rect l="0" t="0" r="r" b="b"/>
                              <a:pathLst>
                                <a:path w="38" h="15">
                                  <a:moveTo>
                                    <a:pt x="0" y="6"/>
                                  </a:moveTo>
                                  <a:lnTo>
                                    <a:pt x="5" y="11"/>
                                  </a:lnTo>
                                  <a:lnTo>
                                    <a:pt x="13" y="15"/>
                                  </a:lnTo>
                                  <a:lnTo>
                                    <a:pt x="21" y="15"/>
                                  </a:lnTo>
                                  <a:lnTo>
                                    <a:pt x="28" y="12"/>
                                  </a:lnTo>
                                  <a:lnTo>
                                    <a:pt x="34" y="7"/>
                                  </a:lnTo>
                                  <a:lnTo>
                                    <a:pt x="3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9" name="Group 15950"/>
                        <wpg:cNvGrpSpPr>
                          <a:grpSpLocks/>
                        </wpg:cNvGrpSpPr>
                        <wpg:grpSpPr bwMode="auto">
                          <a:xfrm>
                            <a:off x="5477" y="1317"/>
                            <a:ext cx="8" cy="7"/>
                            <a:chOff x="5477" y="1317"/>
                            <a:chExt cx="8" cy="7"/>
                          </a:xfrm>
                        </wpg:grpSpPr>
                        <wps:wsp>
                          <wps:cNvPr id="14240" name="Freeform 15951"/>
                          <wps:cNvSpPr>
                            <a:spLocks/>
                          </wps:cNvSpPr>
                          <wps:spPr bwMode="auto">
                            <a:xfrm>
                              <a:off x="5477" y="1317"/>
                              <a:ext cx="8" cy="7"/>
                            </a:xfrm>
                            <a:custGeom>
                              <a:avLst/>
                              <a:gdLst>
                                <a:gd name="T0" fmla="+- 0 5477 5477"/>
                                <a:gd name="T1" fmla="*/ T0 w 8"/>
                                <a:gd name="T2" fmla="+- 0 1324 1317"/>
                                <a:gd name="T3" fmla="*/ 1324 h 7"/>
                                <a:gd name="T4" fmla="+- 0 5483 5477"/>
                                <a:gd name="T5" fmla="*/ T4 w 8"/>
                                <a:gd name="T6" fmla="+- 0 1323 1317"/>
                                <a:gd name="T7" fmla="*/ 1323 h 7"/>
                                <a:gd name="T8" fmla="+- 0 5486 5477"/>
                                <a:gd name="T9" fmla="*/ T8 w 8"/>
                                <a:gd name="T10" fmla="+- 0 1317 1317"/>
                                <a:gd name="T11" fmla="*/ 1317 h 7"/>
                              </a:gdLst>
                              <a:ahLst/>
                              <a:cxnLst>
                                <a:cxn ang="0">
                                  <a:pos x="T1" y="T3"/>
                                </a:cxn>
                                <a:cxn ang="0">
                                  <a:pos x="T5" y="T7"/>
                                </a:cxn>
                                <a:cxn ang="0">
                                  <a:pos x="T9" y="T11"/>
                                </a:cxn>
                              </a:cxnLst>
                              <a:rect l="0" t="0" r="r" b="b"/>
                              <a:pathLst>
                                <a:path w="8" h="7">
                                  <a:moveTo>
                                    <a:pt x="0" y="7"/>
                                  </a:moveTo>
                                  <a:lnTo>
                                    <a:pt x="6" y="6"/>
                                  </a:lnTo>
                                  <a:lnTo>
                                    <a:pt x="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1" name="Group 15948"/>
                        <wpg:cNvGrpSpPr>
                          <a:grpSpLocks/>
                        </wpg:cNvGrpSpPr>
                        <wpg:grpSpPr bwMode="auto">
                          <a:xfrm>
                            <a:off x="5411" y="1303"/>
                            <a:ext cx="4" cy="2"/>
                            <a:chOff x="5411" y="1303"/>
                            <a:chExt cx="4" cy="2"/>
                          </a:xfrm>
                        </wpg:grpSpPr>
                        <wps:wsp>
                          <wps:cNvPr id="14242" name="Freeform 15949"/>
                          <wps:cNvSpPr>
                            <a:spLocks/>
                          </wps:cNvSpPr>
                          <wps:spPr bwMode="auto">
                            <a:xfrm>
                              <a:off x="5411" y="1303"/>
                              <a:ext cx="4" cy="2"/>
                            </a:xfrm>
                            <a:custGeom>
                              <a:avLst/>
                              <a:gdLst>
                                <a:gd name="T0" fmla="+- 0 5415 5411"/>
                                <a:gd name="T1" fmla="*/ T0 w 4"/>
                                <a:gd name="T2" fmla="+- 0 5411 541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3" name="Group 15946"/>
                        <wpg:cNvGrpSpPr>
                          <a:grpSpLocks/>
                        </wpg:cNvGrpSpPr>
                        <wpg:grpSpPr bwMode="auto">
                          <a:xfrm>
                            <a:off x="5418" y="1297"/>
                            <a:ext cx="13" cy="2"/>
                            <a:chOff x="5418" y="1297"/>
                            <a:chExt cx="13" cy="2"/>
                          </a:xfrm>
                        </wpg:grpSpPr>
                        <wps:wsp>
                          <wps:cNvPr id="14244" name="Freeform 15947"/>
                          <wps:cNvSpPr>
                            <a:spLocks/>
                          </wps:cNvSpPr>
                          <wps:spPr bwMode="auto">
                            <a:xfrm>
                              <a:off x="5418" y="1297"/>
                              <a:ext cx="13" cy="2"/>
                            </a:xfrm>
                            <a:custGeom>
                              <a:avLst/>
                              <a:gdLst>
                                <a:gd name="T0" fmla="+- 0 5418 5418"/>
                                <a:gd name="T1" fmla="*/ T0 w 13"/>
                                <a:gd name="T2" fmla="+- 0 5430 5418"/>
                                <a:gd name="T3" fmla="*/ T2 w 13"/>
                              </a:gdLst>
                              <a:ahLst/>
                              <a:cxnLst>
                                <a:cxn ang="0">
                                  <a:pos x="T1" y="0"/>
                                </a:cxn>
                                <a:cxn ang="0">
                                  <a:pos x="T3" y="0"/>
                                </a:cxn>
                              </a:cxnLst>
                              <a:rect l="0" t="0" r="r" b="b"/>
                              <a:pathLst>
                                <a:path w="13">
                                  <a:moveTo>
                                    <a:pt x="0" y="0"/>
                                  </a:moveTo>
                                  <a:lnTo>
                                    <a:pt x="12" y="0"/>
                                  </a:lnTo>
                                </a:path>
                              </a:pathLst>
                            </a:custGeom>
                            <a:noFill/>
                            <a:ln w="4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5" name="Group 15944"/>
                        <wpg:cNvGrpSpPr>
                          <a:grpSpLocks/>
                        </wpg:cNvGrpSpPr>
                        <wpg:grpSpPr bwMode="auto">
                          <a:xfrm>
                            <a:off x="5422" y="1302"/>
                            <a:ext cx="2" cy="2"/>
                            <a:chOff x="5422" y="1302"/>
                            <a:chExt cx="2" cy="2"/>
                          </a:xfrm>
                        </wpg:grpSpPr>
                        <wps:wsp>
                          <wps:cNvPr id="14246" name="Freeform 15945"/>
                          <wps:cNvSpPr>
                            <a:spLocks/>
                          </wps:cNvSpPr>
                          <wps:spPr bwMode="auto">
                            <a:xfrm>
                              <a:off x="5422" y="1302"/>
                              <a:ext cx="2" cy="2"/>
                            </a:xfrm>
                            <a:custGeom>
                              <a:avLst/>
                              <a:gdLst>
                                <a:gd name="T0" fmla="+- 0 5422 5422"/>
                                <a:gd name="T1" fmla="*/ T0 w 1"/>
                                <a:gd name="T2" fmla="+- 0 1304 1302"/>
                                <a:gd name="T3" fmla="*/ 1304 h 1"/>
                                <a:gd name="T4" fmla="+- 0 5423 5422"/>
                                <a:gd name="T5" fmla="*/ T4 w 1"/>
                                <a:gd name="T6" fmla="+- 0 1303 1302"/>
                                <a:gd name="T7" fmla="*/ 1303 h 1"/>
                                <a:gd name="T8" fmla="+- 0 5423 5422"/>
                                <a:gd name="T9" fmla="*/ T8 w 1"/>
                                <a:gd name="T10" fmla="+- 0 1302 1302"/>
                                <a:gd name="T11" fmla="*/ 1302 h 1"/>
                              </a:gdLst>
                              <a:ahLst/>
                              <a:cxnLst>
                                <a:cxn ang="0">
                                  <a:pos x="T1" y="T3"/>
                                </a:cxn>
                                <a:cxn ang="0">
                                  <a:pos x="T5" y="T7"/>
                                </a:cxn>
                                <a:cxn ang="0">
                                  <a:pos x="T9" y="T11"/>
                                </a:cxn>
                              </a:cxnLst>
                              <a:rect l="0" t="0" r="r" b="b"/>
                              <a:pathLst>
                                <a:path w="1" h="1">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7" name="Group 15942"/>
                        <wpg:cNvGrpSpPr>
                          <a:grpSpLocks/>
                        </wpg:cNvGrpSpPr>
                        <wpg:grpSpPr bwMode="auto">
                          <a:xfrm>
                            <a:off x="5419" y="1297"/>
                            <a:ext cx="2" cy="12"/>
                            <a:chOff x="5419" y="1297"/>
                            <a:chExt cx="2" cy="12"/>
                          </a:xfrm>
                        </wpg:grpSpPr>
                        <wps:wsp>
                          <wps:cNvPr id="14248" name="Freeform 15943"/>
                          <wps:cNvSpPr>
                            <a:spLocks/>
                          </wps:cNvSpPr>
                          <wps:spPr bwMode="auto">
                            <a:xfrm>
                              <a:off x="5419" y="1297"/>
                              <a:ext cx="2" cy="12"/>
                            </a:xfrm>
                            <a:custGeom>
                              <a:avLst/>
                              <a:gdLst>
                                <a:gd name="T0" fmla="+- 0 1297 1297"/>
                                <a:gd name="T1" fmla="*/ 1297 h 12"/>
                                <a:gd name="T2" fmla="+- 0 1309 1297"/>
                                <a:gd name="T3" fmla="*/ 1309 h 12"/>
                              </a:gdLst>
                              <a:ahLst/>
                              <a:cxnLst>
                                <a:cxn ang="0">
                                  <a:pos x="0" y="T1"/>
                                </a:cxn>
                                <a:cxn ang="0">
                                  <a:pos x="0" y="T3"/>
                                </a:cxn>
                              </a:cxnLst>
                              <a:rect l="0" t="0" r="r" b="b"/>
                              <a:pathLst>
                                <a:path h="12">
                                  <a:moveTo>
                                    <a:pt x="0" y="0"/>
                                  </a:moveTo>
                                  <a:lnTo>
                                    <a:pt x="0" y="12"/>
                                  </a:lnTo>
                                </a:path>
                              </a:pathLst>
                            </a:custGeom>
                            <a:noFill/>
                            <a:ln w="170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9" name="Group 15940"/>
                        <wpg:cNvGrpSpPr>
                          <a:grpSpLocks/>
                        </wpg:cNvGrpSpPr>
                        <wpg:grpSpPr bwMode="auto">
                          <a:xfrm>
                            <a:off x="5388" y="1301"/>
                            <a:ext cx="4" cy="2"/>
                            <a:chOff x="5388" y="1301"/>
                            <a:chExt cx="4" cy="2"/>
                          </a:xfrm>
                        </wpg:grpSpPr>
                        <wps:wsp>
                          <wps:cNvPr id="14250" name="Freeform 15941"/>
                          <wps:cNvSpPr>
                            <a:spLocks/>
                          </wps:cNvSpPr>
                          <wps:spPr bwMode="auto">
                            <a:xfrm>
                              <a:off x="5388" y="1301"/>
                              <a:ext cx="4" cy="2"/>
                            </a:xfrm>
                            <a:custGeom>
                              <a:avLst/>
                              <a:gdLst>
                                <a:gd name="T0" fmla="+- 0 5391 5388"/>
                                <a:gd name="T1" fmla="*/ T0 w 4"/>
                                <a:gd name="T2" fmla="+- 0 5388 5388"/>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1" name="Group 15938"/>
                        <wpg:cNvGrpSpPr>
                          <a:grpSpLocks/>
                        </wpg:cNvGrpSpPr>
                        <wpg:grpSpPr bwMode="auto">
                          <a:xfrm>
                            <a:off x="5393" y="1301"/>
                            <a:ext cx="4" cy="2"/>
                            <a:chOff x="5393" y="1301"/>
                            <a:chExt cx="4" cy="2"/>
                          </a:xfrm>
                        </wpg:grpSpPr>
                        <wps:wsp>
                          <wps:cNvPr id="14252" name="Freeform 15939"/>
                          <wps:cNvSpPr>
                            <a:spLocks/>
                          </wps:cNvSpPr>
                          <wps:spPr bwMode="auto">
                            <a:xfrm>
                              <a:off x="5393" y="1301"/>
                              <a:ext cx="4" cy="2"/>
                            </a:xfrm>
                            <a:custGeom>
                              <a:avLst/>
                              <a:gdLst>
                                <a:gd name="T0" fmla="+- 0 5397 5393"/>
                                <a:gd name="T1" fmla="*/ T0 w 4"/>
                                <a:gd name="T2" fmla="+- 0 5393 5393"/>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3" name="Group 15936"/>
                        <wpg:cNvGrpSpPr>
                          <a:grpSpLocks/>
                        </wpg:cNvGrpSpPr>
                        <wpg:grpSpPr bwMode="auto">
                          <a:xfrm>
                            <a:off x="5404" y="1302"/>
                            <a:ext cx="4" cy="2"/>
                            <a:chOff x="5404" y="1302"/>
                            <a:chExt cx="4" cy="2"/>
                          </a:xfrm>
                        </wpg:grpSpPr>
                        <wps:wsp>
                          <wps:cNvPr id="14254" name="Freeform 15937"/>
                          <wps:cNvSpPr>
                            <a:spLocks/>
                          </wps:cNvSpPr>
                          <wps:spPr bwMode="auto">
                            <a:xfrm>
                              <a:off x="5404" y="1302"/>
                              <a:ext cx="4" cy="2"/>
                            </a:xfrm>
                            <a:custGeom>
                              <a:avLst/>
                              <a:gdLst>
                                <a:gd name="T0" fmla="+- 0 5408 5404"/>
                                <a:gd name="T1" fmla="*/ T0 w 4"/>
                                <a:gd name="T2" fmla="+- 0 5404 540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5" name="Group 15934"/>
                        <wpg:cNvGrpSpPr>
                          <a:grpSpLocks/>
                        </wpg:cNvGrpSpPr>
                        <wpg:grpSpPr bwMode="auto">
                          <a:xfrm>
                            <a:off x="5399" y="1302"/>
                            <a:ext cx="3" cy="2"/>
                            <a:chOff x="5399" y="1302"/>
                            <a:chExt cx="3" cy="2"/>
                          </a:xfrm>
                        </wpg:grpSpPr>
                        <wps:wsp>
                          <wps:cNvPr id="14256" name="Freeform 15935"/>
                          <wps:cNvSpPr>
                            <a:spLocks/>
                          </wps:cNvSpPr>
                          <wps:spPr bwMode="auto">
                            <a:xfrm>
                              <a:off x="5399" y="1302"/>
                              <a:ext cx="3" cy="2"/>
                            </a:xfrm>
                            <a:custGeom>
                              <a:avLst/>
                              <a:gdLst>
                                <a:gd name="T0" fmla="+- 0 5402 5399"/>
                                <a:gd name="T1" fmla="*/ T0 w 3"/>
                                <a:gd name="T2" fmla="+- 0 5399 5399"/>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7" name="Group 15932"/>
                        <wpg:cNvGrpSpPr>
                          <a:grpSpLocks/>
                        </wpg:cNvGrpSpPr>
                        <wpg:grpSpPr bwMode="auto">
                          <a:xfrm>
                            <a:off x="5381" y="1300"/>
                            <a:ext cx="4" cy="2"/>
                            <a:chOff x="5381" y="1300"/>
                            <a:chExt cx="4" cy="2"/>
                          </a:xfrm>
                        </wpg:grpSpPr>
                        <wps:wsp>
                          <wps:cNvPr id="14258" name="Freeform 15933"/>
                          <wps:cNvSpPr>
                            <a:spLocks/>
                          </wps:cNvSpPr>
                          <wps:spPr bwMode="auto">
                            <a:xfrm>
                              <a:off x="5381" y="1300"/>
                              <a:ext cx="4" cy="2"/>
                            </a:xfrm>
                            <a:custGeom>
                              <a:avLst/>
                              <a:gdLst>
                                <a:gd name="T0" fmla="+- 0 5385 5381"/>
                                <a:gd name="T1" fmla="*/ T0 w 4"/>
                                <a:gd name="T2" fmla="+- 0 5381 538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9" name="Group 15930"/>
                        <wpg:cNvGrpSpPr>
                          <a:grpSpLocks/>
                        </wpg:cNvGrpSpPr>
                        <wpg:grpSpPr bwMode="auto">
                          <a:xfrm>
                            <a:off x="5372" y="1299"/>
                            <a:ext cx="5" cy="2"/>
                            <a:chOff x="5372" y="1299"/>
                            <a:chExt cx="5" cy="2"/>
                          </a:xfrm>
                        </wpg:grpSpPr>
                        <wps:wsp>
                          <wps:cNvPr id="14260" name="Freeform 15931"/>
                          <wps:cNvSpPr>
                            <a:spLocks/>
                          </wps:cNvSpPr>
                          <wps:spPr bwMode="auto">
                            <a:xfrm>
                              <a:off x="5372" y="1299"/>
                              <a:ext cx="5" cy="2"/>
                            </a:xfrm>
                            <a:custGeom>
                              <a:avLst/>
                              <a:gdLst>
                                <a:gd name="T0" fmla="+- 0 5377 5372"/>
                                <a:gd name="T1" fmla="*/ T0 w 5"/>
                                <a:gd name="T2" fmla="+- 0 5372 5372"/>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1" name="Group 15928"/>
                        <wpg:cNvGrpSpPr>
                          <a:grpSpLocks/>
                        </wpg:cNvGrpSpPr>
                        <wpg:grpSpPr bwMode="auto">
                          <a:xfrm>
                            <a:off x="5366" y="1299"/>
                            <a:ext cx="5" cy="2"/>
                            <a:chOff x="5366" y="1299"/>
                            <a:chExt cx="5" cy="2"/>
                          </a:xfrm>
                        </wpg:grpSpPr>
                        <wps:wsp>
                          <wps:cNvPr id="14262" name="Freeform 15929"/>
                          <wps:cNvSpPr>
                            <a:spLocks/>
                          </wps:cNvSpPr>
                          <wps:spPr bwMode="auto">
                            <a:xfrm>
                              <a:off x="5366" y="1299"/>
                              <a:ext cx="5" cy="2"/>
                            </a:xfrm>
                            <a:custGeom>
                              <a:avLst/>
                              <a:gdLst>
                                <a:gd name="T0" fmla="+- 0 5371 5366"/>
                                <a:gd name="T1" fmla="*/ T0 w 5"/>
                                <a:gd name="T2" fmla="+- 0 5366 5366"/>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3" name="Group 15926"/>
                        <wpg:cNvGrpSpPr>
                          <a:grpSpLocks/>
                        </wpg:cNvGrpSpPr>
                        <wpg:grpSpPr bwMode="auto">
                          <a:xfrm>
                            <a:off x="5063" y="1258"/>
                            <a:ext cx="2" cy="4"/>
                            <a:chOff x="5063" y="1258"/>
                            <a:chExt cx="2" cy="4"/>
                          </a:xfrm>
                        </wpg:grpSpPr>
                        <wps:wsp>
                          <wps:cNvPr id="14264" name="Freeform 15927"/>
                          <wps:cNvSpPr>
                            <a:spLocks/>
                          </wps:cNvSpPr>
                          <wps:spPr bwMode="auto">
                            <a:xfrm>
                              <a:off x="5063" y="1258"/>
                              <a:ext cx="2" cy="4"/>
                            </a:xfrm>
                            <a:custGeom>
                              <a:avLst/>
                              <a:gdLst>
                                <a:gd name="T0" fmla="+- 0 1258 1258"/>
                                <a:gd name="T1" fmla="*/ 1258 h 4"/>
                                <a:gd name="T2" fmla="+- 0 1261 1258"/>
                                <a:gd name="T3" fmla="*/ 1261 h 4"/>
                              </a:gdLst>
                              <a:ahLst/>
                              <a:cxnLst>
                                <a:cxn ang="0">
                                  <a:pos x="0" y="T1"/>
                                </a:cxn>
                                <a:cxn ang="0">
                                  <a:pos x="0" y="T3"/>
                                </a:cxn>
                              </a:cxnLst>
                              <a:rect l="0" t="0" r="r" b="b"/>
                              <a:pathLst>
                                <a:path h="4">
                                  <a:moveTo>
                                    <a:pt x="1"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5" name="Group 15924"/>
                        <wpg:cNvGrpSpPr>
                          <a:grpSpLocks/>
                        </wpg:cNvGrpSpPr>
                        <wpg:grpSpPr bwMode="auto">
                          <a:xfrm>
                            <a:off x="4896" y="1031"/>
                            <a:ext cx="20" cy="233"/>
                            <a:chOff x="4896" y="1031"/>
                            <a:chExt cx="20" cy="233"/>
                          </a:xfrm>
                        </wpg:grpSpPr>
                        <wps:wsp>
                          <wps:cNvPr id="14266" name="Freeform 15925"/>
                          <wps:cNvSpPr>
                            <a:spLocks/>
                          </wps:cNvSpPr>
                          <wps:spPr bwMode="auto">
                            <a:xfrm>
                              <a:off x="4896" y="1031"/>
                              <a:ext cx="20" cy="233"/>
                            </a:xfrm>
                            <a:custGeom>
                              <a:avLst/>
                              <a:gdLst>
                                <a:gd name="T0" fmla="+- 0 4896 4896"/>
                                <a:gd name="T1" fmla="*/ T0 w 20"/>
                                <a:gd name="T2" fmla="+- 0 1263 1031"/>
                                <a:gd name="T3" fmla="*/ 1263 h 233"/>
                                <a:gd name="T4" fmla="+- 0 4917 4896"/>
                                <a:gd name="T5" fmla="*/ T4 w 20"/>
                                <a:gd name="T6" fmla="+- 0 1031 1031"/>
                                <a:gd name="T7" fmla="*/ 1031 h 233"/>
                              </a:gdLst>
                              <a:ahLst/>
                              <a:cxnLst>
                                <a:cxn ang="0">
                                  <a:pos x="T1" y="T3"/>
                                </a:cxn>
                                <a:cxn ang="0">
                                  <a:pos x="T5" y="T7"/>
                                </a:cxn>
                              </a:cxnLst>
                              <a:rect l="0" t="0" r="r" b="b"/>
                              <a:pathLst>
                                <a:path w="20" h="233">
                                  <a:moveTo>
                                    <a:pt x="0" y="232"/>
                                  </a:moveTo>
                                  <a:lnTo>
                                    <a:pt x="2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7" name="Group 15922"/>
                        <wpg:cNvGrpSpPr>
                          <a:grpSpLocks/>
                        </wpg:cNvGrpSpPr>
                        <wpg:grpSpPr bwMode="auto">
                          <a:xfrm>
                            <a:off x="4886" y="1233"/>
                            <a:ext cx="2" cy="20"/>
                            <a:chOff x="4886" y="1233"/>
                            <a:chExt cx="2" cy="20"/>
                          </a:xfrm>
                        </wpg:grpSpPr>
                        <wps:wsp>
                          <wps:cNvPr id="14268" name="Freeform 15923"/>
                          <wps:cNvSpPr>
                            <a:spLocks/>
                          </wps:cNvSpPr>
                          <wps:spPr bwMode="auto">
                            <a:xfrm>
                              <a:off x="4886" y="1233"/>
                              <a:ext cx="2" cy="20"/>
                            </a:xfrm>
                            <a:custGeom>
                              <a:avLst/>
                              <a:gdLst>
                                <a:gd name="T0" fmla="+- 0 4886 4886"/>
                                <a:gd name="T1" fmla="*/ T0 w 2"/>
                                <a:gd name="T2" fmla="+- 0 1253 1233"/>
                                <a:gd name="T3" fmla="*/ 1253 h 20"/>
                                <a:gd name="T4" fmla="+- 0 4888 4886"/>
                                <a:gd name="T5" fmla="*/ T4 w 2"/>
                                <a:gd name="T6" fmla="+- 0 1233 1233"/>
                                <a:gd name="T7" fmla="*/ 1233 h 20"/>
                              </a:gdLst>
                              <a:ahLst/>
                              <a:cxnLst>
                                <a:cxn ang="0">
                                  <a:pos x="T1" y="T3"/>
                                </a:cxn>
                                <a:cxn ang="0">
                                  <a:pos x="T5" y="T7"/>
                                </a:cxn>
                              </a:cxnLst>
                              <a:rect l="0" t="0" r="r" b="b"/>
                              <a:pathLst>
                                <a:path w="2" h="20">
                                  <a:moveTo>
                                    <a:pt x="0" y="20"/>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9" name="Group 15920"/>
                        <wpg:cNvGrpSpPr>
                          <a:grpSpLocks/>
                        </wpg:cNvGrpSpPr>
                        <wpg:grpSpPr bwMode="auto">
                          <a:xfrm>
                            <a:off x="5314" y="1079"/>
                            <a:ext cx="20" cy="208"/>
                            <a:chOff x="5314" y="1079"/>
                            <a:chExt cx="20" cy="208"/>
                          </a:xfrm>
                        </wpg:grpSpPr>
                        <wps:wsp>
                          <wps:cNvPr id="14270" name="Freeform 15921"/>
                          <wps:cNvSpPr>
                            <a:spLocks/>
                          </wps:cNvSpPr>
                          <wps:spPr bwMode="auto">
                            <a:xfrm>
                              <a:off x="5314" y="1079"/>
                              <a:ext cx="20" cy="208"/>
                            </a:xfrm>
                            <a:custGeom>
                              <a:avLst/>
                              <a:gdLst>
                                <a:gd name="T0" fmla="+- 0 5314 5314"/>
                                <a:gd name="T1" fmla="*/ T0 w 20"/>
                                <a:gd name="T2" fmla="+- 0 1287 1079"/>
                                <a:gd name="T3" fmla="*/ 1287 h 208"/>
                                <a:gd name="T4" fmla="+- 0 5325 5314"/>
                                <a:gd name="T5" fmla="*/ T4 w 20"/>
                                <a:gd name="T6" fmla="+- 0 1236 1079"/>
                                <a:gd name="T7" fmla="*/ 1236 h 208"/>
                                <a:gd name="T8" fmla="+- 0 5332 5314"/>
                                <a:gd name="T9" fmla="*/ T8 w 20"/>
                                <a:gd name="T10" fmla="+- 0 1183 1079"/>
                                <a:gd name="T11" fmla="*/ 1183 h 208"/>
                                <a:gd name="T12" fmla="+- 0 5334 5314"/>
                                <a:gd name="T13" fmla="*/ T12 w 20"/>
                                <a:gd name="T14" fmla="+- 0 1131 1079"/>
                                <a:gd name="T15" fmla="*/ 1131 h 208"/>
                                <a:gd name="T16" fmla="+- 0 5332 5314"/>
                                <a:gd name="T17" fmla="*/ T16 w 20"/>
                                <a:gd name="T18" fmla="+- 0 1079 1079"/>
                                <a:gd name="T19" fmla="*/ 1079 h 208"/>
                              </a:gdLst>
                              <a:ahLst/>
                              <a:cxnLst>
                                <a:cxn ang="0">
                                  <a:pos x="T1" y="T3"/>
                                </a:cxn>
                                <a:cxn ang="0">
                                  <a:pos x="T5" y="T7"/>
                                </a:cxn>
                                <a:cxn ang="0">
                                  <a:pos x="T9" y="T11"/>
                                </a:cxn>
                                <a:cxn ang="0">
                                  <a:pos x="T13" y="T15"/>
                                </a:cxn>
                                <a:cxn ang="0">
                                  <a:pos x="T17" y="T19"/>
                                </a:cxn>
                              </a:cxnLst>
                              <a:rect l="0" t="0" r="r" b="b"/>
                              <a:pathLst>
                                <a:path w="20" h="208">
                                  <a:moveTo>
                                    <a:pt x="0" y="208"/>
                                  </a:moveTo>
                                  <a:lnTo>
                                    <a:pt x="11" y="157"/>
                                  </a:lnTo>
                                  <a:lnTo>
                                    <a:pt x="18" y="104"/>
                                  </a:lnTo>
                                  <a:lnTo>
                                    <a:pt x="20" y="52"/>
                                  </a:lnTo>
                                  <a:lnTo>
                                    <a:pt x="1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1" name="Group 15918"/>
                        <wpg:cNvGrpSpPr>
                          <a:grpSpLocks/>
                        </wpg:cNvGrpSpPr>
                        <wpg:grpSpPr bwMode="auto">
                          <a:xfrm>
                            <a:off x="5310" y="1078"/>
                            <a:ext cx="20" cy="208"/>
                            <a:chOff x="5310" y="1078"/>
                            <a:chExt cx="20" cy="208"/>
                          </a:xfrm>
                        </wpg:grpSpPr>
                        <wps:wsp>
                          <wps:cNvPr id="14272" name="Freeform 15919"/>
                          <wps:cNvSpPr>
                            <a:spLocks/>
                          </wps:cNvSpPr>
                          <wps:spPr bwMode="auto">
                            <a:xfrm>
                              <a:off x="5310" y="1078"/>
                              <a:ext cx="20" cy="208"/>
                            </a:xfrm>
                            <a:custGeom>
                              <a:avLst/>
                              <a:gdLst>
                                <a:gd name="T0" fmla="+- 0 5310 5310"/>
                                <a:gd name="T1" fmla="*/ T0 w 20"/>
                                <a:gd name="T2" fmla="+- 0 1287 1078"/>
                                <a:gd name="T3" fmla="*/ 1287 h 208"/>
                                <a:gd name="T4" fmla="+- 0 5321 5310"/>
                                <a:gd name="T5" fmla="*/ T4 w 20"/>
                                <a:gd name="T6" fmla="+- 0 1235 1078"/>
                                <a:gd name="T7" fmla="*/ 1235 h 208"/>
                                <a:gd name="T8" fmla="+- 0 5327 5310"/>
                                <a:gd name="T9" fmla="*/ T8 w 20"/>
                                <a:gd name="T10" fmla="+- 0 1183 1078"/>
                                <a:gd name="T11" fmla="*/ 1183 h 208"/>
                                <a:gd name="T12" fmla="+- 0 5330 5310"/>
                                <a:gd name="T13" fmla="*/ T12 w 20"/>
                                <a:gd name="T14" fmla="+- 0 1131 1078"/>
                                <a:gd name="T15" fmla="*/ 1131 h 208"/>
                                <a:gd name="T16" fmla="+- 0 5328 5310"/>
                                <a:gd name="T17" fmla="*/ T16 w 20"/>
                                <a:gd name="T18" fmla="+- 0 1078 1078"/>
                                <a:gd name="T19" fmla="*/ 1078 h 208"/>
                              </a:gdLst>
                              <a:ahLst/>
                              <a:cxnLst>
                                <a:cxn ang="0">
                                  <a:pos x="T1" y="T3"/>
                                </a:cxn>
                                <a:cxn ang="0">
                                  <a:pos x="T5" y="T7"/>
                                </a:cxn>
                                <a:cxn ang="0">
                                  <a:pos x="T9" y="T11"/>
                                </a:cxn>
                                <a:cxn ang="0">
                                  <a:pos x="T13" y="T15"/>
                                </a:cxn>
                                <a:cxn ang="0">
                                  <a:pos x="T17" y="T19"/>
                                </a:cxn>
                              </a:cxnLst>
                              <a:rect l="0" t="0" r="r" b="b"/>
                              <a:pathLst>
                                <a:path w="20" h="208">
                                  <a:moveTo>
                                    <a:pt x="0" y="209"/>
                                  </a:moveTo>
                                  <a:lnTo>
                                    <a:pt x="11" y="157"/>
                                  </a:lnTo>
                                  <a:lnTo>
                                    <a:pt x="17" y="105"/>
                                  </a:lnTo>
                                  <a:lnTo>
                                    <a:pt x="20" y="53"/>
                                  </a:lnTo>
                                  <a:lnTo>
                                    <a:pt x="1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3" name="Group 15916"/>
                        <wpg:cNvGrpSpPr>
                          <a:grpSpLocks/>
                        </wpg:cNvGrpSpPr>
                        <wpg:grpSpPr bwMode="auto">
                          <a:xfrm>
                            <a:off x="5224" y="1240"/>
                            <a:ext cx="86" cy="47"/>
                            <a:chOff x="5224" y="1240"/>
                            <a:chExt cx="86" cy="47"/>
                          </a:xfrm>
                        </wpg:grpSpPr>
                        <wps:wsp>
                          <wps:cNvPr id="14274" name="Freeform 15917"/>
                          <wps:cNvSpPr>
                            <a:spLocks/>
                          </wps:cNvSpPr>
                          <wps:spPr bwMode="auto">
                            <a:xfrm>
                              <a:off x="5224" y="1240"/>
                              <a:ext cx="86" cy="47"/>
                            </a:xfrm>
                            <a:custGeom>
                              <a:avLst/>
                              <a:gdLst>
                                <a:gd name="T0" fmla="+- 0 5310 5224"/>
                                <a:gd name="T1" fmla="*/ T0 w 86"/>
                                <a:gd name="T2" fmla="+- 0 1287 1240"/>
                                <a:gd name="T3" fmla="*/ 1287 h 47"/>
                                <a:gd name="T4" fmla="+- 0 5224 5224"/>
                                <a:gd name="T5" fmla="*/ T4 w 86"/>
                                <a:gd name="T6" fmla="+- 0 1240 1240"/>
                                <a:gd name="T7" fmla="*/ 1240 h 47"/>
                              </a:gdLst>
                              <a:ahLst/>
                              <a:cxnLst>
                                <a:cxn ang="0">
                                  <a:pos x="T1" y="T3"/>
                                </a:cxn>
                                <a:cxn ang="0">
                                  <a:pos x="T5" y="T7"/>
                                </a:cxn>
                              </a:cxnLst>
                              <a:rect l="0" t="0" r="r" b="b"/>
                              <a:pathLst>
                                <a:path w="86" h="47">
                                  <a:moveTo>
                                    <a:pt x="86" y="4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5" name="Group 15914"/>
                        <wpg:cNvGrpSpPr>
                          <a:grpSpLocks/>
                        </wpg:cNvGrpSpPr>
                        <wpg:grpSpPr bwMode="auto">
                          <a:xfrm>
                            <a:off x="5217" y="1246"/>
                            <a:ext cx="69" cy="39"/>
                            <a:chOff x="5217" y="1246"/>
                            <a:chExt cx="69" cy="39"/>
                          </a:xfrm>
                        </wpg:grpSpPr>
                        <wps:wsp>
                          <wps:cNvPr id="14276" name="Freeform 15915"/>
                          <wps:cNvSpPr>
                            <a:spLocks/>
                          </wps:cNvSpPr>
                          <wps:spPr bwMode="auto">
                            <a:xfrm>
                              <a:off x="5217" y="1246"/>
                              <a:ext cx="69" cy="39"/>
                            </a:xfrm>
                            <a:custGeom>
                              <a:avLst/>
                              <a:gdLst>
                                <a:gd name="T0" fmla="+- 0 5217 5217"/>
                                <a:gd name="T1" fmla="*/ T0 w 69"/>
                                <a:gd name="T2" fmla="+- 0 1246 1246"/>
                                <a:gd name="T3" fmla="*/ 1246 h 39"/>
                                <a:gd name="T4" fmla="+- 0 5286 5217"/>
                                <a:gd name="T5" fmla="*/ T4 w 69"/>
                                <a:gd name="T6" fmla="+- 0 1285 1246"/>
                                <a:gd name="T7" fmla="*/ 1285 h 39"/>
                              </a:gdLst>
                              <a:ahLst/>
                              <a:cxnLst>
                                <a:cxn ang="0">
                                  <a:pos x="T1" y="T3"/>
                                </a:cxn>
                                <a:cxn ang="0">
                                  <a:pos x="T5" y="T7"/>
                                </a:cxn>
                              </a:cxnLst>
                              <a:rect l="0" t="0" r="r" b="b"/>
                              <a:pathLst>
                                <a:path w="69" h="39">
                                  <a:moveTo>
                                    <a:pt x="0" y="0"/>
                                  </a:moveTo>
                                  <a:lnTo>
                                    <a:pt x="69" y="3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7" name="Group 15912"/>
                        <wpg:cNvGrpSpPr>
                          <a:grpSpLocks/>
                        </wpg:cNvGrpSpPr>
                        <wpg:grpSpPr bwMode="auto">
                          <a:xfrm>
                            <a:off x="5116" y="1241"/>
                            <a:ext cx="11" cy="34"/>
                            <a:chOff x="5116" y="1241"/>
                            <a:chExt cx="11" cy="34"/>
                          </a:xfrm>
                        </wpg:grpSpPr>
                        <wps:wsp>
                          <wps:cNvPr id="14278" name="Freeform 15913"/>
                          <wps:cNvSpPr>
                            <a:spLocks/>
                          </wps:cNvSpPr>
                          <wps:spPr bwMode="auto">
                            <a:xfrm>
                              <a:off x="5116" y="1241"/>
                              <a:ext cx="11" cy="34"/>
                            </a:xfrm>
                            <a:custGeom>
                              <a:avLst/>
                              <a:gdLst>
                                <a:gd name="T0" fmla="+- 0 5116 5116"/>
                                <a:gd name="T1" fmla="*/ T0 w 11"/>
                                <a:gd name="T2" fmla="+- 0 1241 1241"/>
                                <a:gd name="T3" fmla="*/ 1241 h 34"/>
                                <a:gd name="T4" fmla="+- 0 5126 5116"/>
                                <a:gd name="T5" fmla="*/ T4 w 11"/>
                                <a:gd name="T6" fmla="+- 0 1274 1241"/>
                                <a:gd name="T7" fmla="*/ 1274 h 34"/>
                              </a:gdLst>
                              <a:ahLst/>
                              <a:cxnLst>
                                <a:cxn ang="0">
                                  <a:pos x="T1" y="T3"/>
                                </a:cxn>
                                <a:cxn ang="0">
                                  <a:pos x="T5" y="T7"/>
                                </a:cxn>
                              </a:cxnLst>
                              <a:rect l="0" t="0" r="r" b="b"/>
                              <a:pathLst>
                                <a:path w="11" h="34">
                                  <a:moveTo>
                                    <a:pt x="0" y="0"/>
                                  </a:moveTo>
                                  <a:lnTo>
                                    <a:pt x="10" y="3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9" name="Group 15910"/>
                        <wpg:cNvGrpSpPr>
                          <a:grpSpLocks/>
                        </wpg:cNvGrpSpPr>
                        <wpg:grpSpPr bwMode="auto">
                          <a:xfrm>
                            <a:off x="5104" y="1264"/>
                            <a:ext cx="12" cy="2"/>
                            <a:chOff x="5104" y="1264"/>
                            <a:chExt cx="12" cy="2"/>
                          </a:xfrm>
                        </wpg:grpSpPr>
                        <wps:wsp>
                          <wps:cNvPr id="14280" name="Freeform 15911"/>
                          <wps:cNvSpPr>
                            <a:spLocks/>
                          </wps:cNvSpPr>
                          <wps:spPr bwMode="auto">
                            <a:xfrm>
                              <a:off x="5104" y="1264"/>
                              <a:ext cx="12" cy="2"/>
                            </a:xfrm>
                            <a:custGeom>
                              <a:avLst/>
                              <a:gdLst>
                                <a:gd name="T0" fmla="+- 0 5104 5104"/>
                                <a:gd name="T1" fmla="*/ T0 w 12"/>
                                <a:gd name="T2" fmla="+- 0 5116 5104"/>
                                <a:gd name="T3" fmla="*/ T2 w 12"/>
                              </a:gdLst>
                              <a:ahLst/>
                              <a:cxnLst>
                                <a:cxn ang="0">
                                  <a:pos x="T1" y="0"/>
                                </a:cxn>
                                <a:cxn ang="0">
                                  <a:pos x="T3" y="0"/>
                                </a:cxn>
                              </a:cxnLst>
                              <a:rect l="0" t="0" r="r" b="b"/>
                              <a:pathLst>
                                <a:path w="12">
                                  <a:moveTo>
                                    <a:pt x="0" y="0"/>
                                  </a:moveTo>
                                  <a:lnTo>
                                    <a:pt x="12" y="0"/>
                                  </a:lnTo>
                                </a:path>
                              </a:pathLst>
                            </a:custGeom>
                            <a:noFill/>
                            <a:ln w="10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1" name="Group 15908"/>
                        <wpg:cNvGrpSpPr>
                          <a:grpSpLocks/>
                        </wpg:cNvGrpSpPr>
                        <wpg:grpSpPr bwMode="auto">
                          <a:xfrm>
                            <a:off x="4994" y="1231"/>
                            <a:ext cx="45" cy="29"/>
                            <a:chOff x="4994" y="1231"/>
                            <a:chExt cx="45" cy="29"/>
                          </a:xfrm>
                        </wpg:grpSpPr>
                        <wps:wsp>
                          <wps:cNvPr id="14282" name="Freeform 15909"/>
                          <wps:cNvSpPr>
                            <a:spLocks/>
                          </wps:cNvSpPr>
                          <wps:spPr bwMode="auto">
                            <a:xfrm>
                              <a:off x="4994" y="1231"/>
                              <a:ext cx="45" cy="29"/>
                            </a:xfrm>
                            <a:custGeom>
                              <a:avLst/>
                              <a:gdLst>
                                <a:gd name="T0" fmla="+- 0 5038 4994"/>
                                <a:gd name="T1" fmla="*/ T0 w 45"/>
                                <a:gd name="T2" fmla="+- 0 1231 1231"/>
                                <a:gd name="T3" fmla="*/ 1231 h 29"/>
                                <a:gd name="T4" fmla="+- 0 4994 4994"/>
                                <a:gd name="T5" fmla="*/ T4 w 45"/>
                                <a:gd name="T6" fmla="+- 0 1260 1231"/>
                                <a:gd name="T7" fmla="*/ 1260 h 29"/>
                              </a:gdLst>
                              <a:ahLst/>
                              <a:cxnLst>
                                <a:cxn ang="0">
                                  <a:pos x="T1" y="T3"/>
                                </a:cxn>
                                <a:cxn ang="0">
                                  <a:pos x="T5" y="T7"/>
                                </a:cxn>
                              </a:cxnLst>
                              <a:rect l="0" t="0" r="r" b="b"/>
                              <a:pathLst>
                                <a:path w="45" h="29">
                                  <a:moveTo>
                                    <a:pt x="44" y="0"/>
                                  </a:moveTo>
                                  <a:lnTo>
                                    <a:pt x="0" y="2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3" name="Group 15906"/>
                        <wpg:cNvGrpSpPr>
                          <a:grpSpLocks/>
                        </wpg:cNvGrpSpPr>
                        <wpg:grpSpPr bwMode="auto">
                          <a:xfrm>
                            <a:off x="4930" y="1044"/>
                            <a:ext cx="20" cy="211"/>
                            <a:chOff x="4930" y="1044"/>
                            <a:chExt cx="20" cy="211"/>
                          </a:xfrm>
                        </wpg:grpSpPr>
                        <wps:wsp>
                          <wps:cNvPr id="14284" name="Freeform 15907"/>
                          <wps:cNvSpPr>
                            <a:spLocks/>
                          </wps:cNvSpPr>
                          <wps:spPr bwMode="auto">
                            <a:xfrm>
                              <a:off x="4930" y="1044"/>
                              <a:ext cx="20" cy="211"/>
                            </a:xfrm>
                            <a:custGeom>
                              <a:avLst/>
                              <a:gdLst>
                                <a:gd name="T0" fmla="+- 0 4949 4930"/>
                                <a:gd name="T1" fmla="*/ T0 w 20"/>
                                <a:gd name="T2" fmla="+- 0 1044 1044"/>
                                <a:gd name="T3" fmla="*/ 1044 h 211"/>
                                <a:gd name="T4" fmla="+- 0 4940 4930"/>
                                <a:gd name="T5" fmla="*/ T4 w 20"/>
                                <a:gd name="T6" fmla="+- 0 1096 1044"/>
                                <a:gd name="T7" fmla="*/ 1096 h 211"/>
                                <a:gd name="T8" fmla="+- 0 4933 4930"/>
                                <a:gd name="T9" fmla="*/ T8 w 20"/>
                                <a:gd name="T10" fmla="+- 0 1149 1044"/>
                                <a:gd name="T11" fmla="*/ 1149 h 211"/>
                                <a:gd name="T12" fmla="+- 0 4930 4930"/>
                                <a:gd name="T13" fmla="*/ T12 w 20"/>
                                <a:gd name="T14" fmla="+- 0 1201 1044"/>
                                <a:gd name="T15" fmla="*/ 1201 h 211"/>
                                <a:gd name="T16" fmla="+- 0 4931 4930"/>
                                <a:gd name="T17" fmla="*/ T16 w 20"/>
                                <a:gd name="T18" fmla="+- 0 1255 1044"/>
                                <a:gd name="T19" fmla="*/ 1255 h 211"/>
                              </a:gdLst>
                              <a:ahLst/>
                              <a:cxnLst>
                                <a:cxn ang="0">
                                  <a:pos x="T1" y="T3"/>
                                </a:cxn>
                                <a:cxn ang="0">
                                  <a:pos x="T5" y="T7"/>
                                </a:cxn>
                                <a:cxn ang="0">
                                  <a:pos x="T9" y="T11"/>
                                </a:cxn>
                                <a:cxn ang="0">
                                  <a:pos x="T13" y="T15"/>
                                </a:cxn>
                                <a:cxn ang="0">
                                  <a:pos x="T17" y="T19"/>
                                </a:cxn>
                              </a:cxnLst>
                              <a:rect l="0" t="0" r="r" b="b"/>
                              <a:pathLst>
                                <a:path w="20" h="211">
                                  <a:moveTo>
                                    <a:pt x="19" y="0"/>
                                  </a:moveTo>
                                  <a:lnTo>
                                    <a:pt x="10" y="52"/>
                                  </a:lnTo>
                                  <a:lnTo>
                                    <a:pt x="3" y="105"/>
                                  </a:lnTo>
                                  <a:lnTo>
                                    <a:pt x="0" y="157"/>
                                  </a:lnTo>
                                  <a:lnTo>
                                    <a:pt x="1" y="2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5" name="Group 15904"/>
                        <wpg:cNvGrpSpPr>
                          <a:grpSpLocks/>
                        </wpg:cNvGrpSpPr>
                        <wpg:grpSpPr bwMode="auto">
                          <a:xfrm>
                            <a:off x="4934" y="1229"/>
                            <a:ext cx="79" cy="27"/>
                            <a:chOff x="4934" y="1229"/>
                            <a:chExt cx="79" cy="27"/>
                          </a:xfrm>
                        </wpg:grpSpPr>
                        <wps:wsp>
                          <wps:cNvPr id="14286" name="Freeform 15905"/>
                          <wps:cNvSpPr>
                            <a:spLocks/>
                          </wps:cNvSpPr>
                          <wps:spPr bwMode="auto">
                            <a:xfrm>
                              <a:off x="4934" y="1229"/>
                              <a:ext cx="79" cy="27"/>
                            </a:xfrm>
                            <a:custGeom>
                              <a:avLst/>
                              <a:gdLst>
                                <a:gd name="T0" fmla="+- 0 4934 4934"/>
                                <a:gd name="T1" fmla="*/ T0 w 79"/>
                                <a:gd name="T2" fmla="+- 0 1257 1229"/>
                                <a:gd name="T3" fmla="*/ 1257 h 27"/>
                                <a:gd name="T4" fmla="+- 0 5013 4934"/>
                                <a:gd name="T5" fmla="*/ T4 w 79"/>
                                <a:gd name="T6" fmla="+- 0 1229 1229"/>
                                <a:gd name="T7" fmla="*/ 1229 h 27"/>
                              </a:gdLst>
                              <a:ahLst/>
                              <a:cxnLst>
                                <a:cxn ang="0">
                                  <a:pos x="T1" y="T3"/>
                                </a:cxn>
                                <a:cxn ang="0">
                                  <a:pos x="T5" y="T7"/>
                                </a:cxn>
                              </a:cxnLst>
                              <a:rect l="0" t="0" r="r" b="b"/>
                              <a:pathLst>
                                <a:path w="79" h="27">
                                  <a:moveTo>
                                    <a:pt x="0" y="28"/>
                                  </a:moveTo>
                                  <a:lnTo>
                                    <a:pt x="79"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7" name="Group 15902"/>
                        <wpg:cNvGrpSpPr>
                          <a:grpSpLocks/>
                        </wpg:cNvGrpSpPr>
                        <wpg:grpSpPr bwMode="auto">
                          <a:xfrm>
                            <a:off x="4916" y="1032"/>
                            <a:ext cx="20" cy="233"/>
                            <a:chOff x="4916" y="1032"/>
                            <a:chExt cx="20" cy="233"/>
                          </a:xfrm>
                        </wpg:grpSpPr>
                        <wps:wsp>
                          <wps:cNvPr id="14288" name="Freeform 15903"/>
                          <wps:cNvSpPr>
                            <a:spLocks/>
                          </wps:cNvSpPr>
                          <wps:spPr bwMode="auto">
                            <a:xfrm>
                              <a:off x="4916" y="1032"/>
                              <a:ext cx="20" cy="233"/>
                            </a:xfrm>
                            <a:custGeom>
                              <a:avLst/>
                              <a:gdLst>
                                <a:gd name="T0" fmla="+- 0 4916 4916"/>
                                <a:gd name="T1" fmla="*/ T0 w 20"/>
                                <a:gd name="T2" fmla="+- 0 1265 1032"/>
                                <a:gd name="T3" fmla="*/ 1265 h 233"/>
                                <a:gd name="T4" fmla="+- 0 4937 4916"/>
                                <a:gd name="T5" fmla="*/ T4 w 20"/>
                                <a:gd name="T6" fmla="+- 0 1032 1032"/>
                                <a:gd name="T7" fmla="*/ 1032 h 233"/>
                              </a:gdLst>
                              <a:ahLst/>
                              <a:cxnLst>
                                <a:cxn ang="0">
                                  <a:pos x="T1" y="T3"/>
                                </a:cxn>
                                <a:cxn ang="0">
                                  <a:pos x="T5" y="T7"/>
                                </a:cxn>
                              </a:cxnLst>
                              <a:rect l="0" t="0" r="r" b="b"/>
                              <a:pathLst>
                                <a:path w="20" h="233">
                                  <a:moveTo>
                                    <a:pt x="0" y="233"/>
                                  </a:moveTo>
                                  <a:lnTo>
                                    <a:pt x="2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9" name="Group 15900"/>
                        <wpg:cNvGrpSpPr>
                          <a:grpSpLocks/>
                        </wpg:cNvGrpSpPr>
                        <wpg:grpSpPr bwMode="auto">
                          <a:xfrm>
                            <a:off x="5332" y="1281"/>
                            <a:ext cx="2" cy="4"/>
                            <a:chOff x="5332" y="1281"/>
                            <a:chExt cx="2" cy="4"/>
                          </a:xfrm>
                        </wpg:grpSpPr>
                        <wps:wsp>
                          <wps:cNvPr id="14290" name="Freeform 15901"/>
                          <wps:cNvSpPr>
                            <a:spLocks/>
                          </wps:cNvSpPr>
                          <wps:spPr bwMode="auto">
                            <a:xfrm>
                              <a:off x="5332" y="1281"/>
                              <a:ext cx="2" cy="4"/>
                            </a:xfrm>
                            <a:custGeom>
                              <a:avLst/>
                              <a:gdLst>
                                <a:gd name="T0" fmla="+- 0 1281 1281"/>
                                <a:gd name="T1" fmla="*/ 1281 h 4"/>
                                <a:gd name="T2" fmla="+- 0 1285 1281"/>
                                <a:gd name="T3" fmla="*/ 1285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1" name="Group 15898"/>
                        <wpg:cNvGrpSpPr>
                          <a:grpSpLocks/>
                        </wpg:cNvGrpSpPr>
                        <wpg:grpSpPr bwMode="auto">
                          <a:xfrm>
                            <a:off x="4953" y="1043"/>
                            <a:ext cx="72" cy="41"/>
                            <a:chOff x="4953" y="1043"/>
                            <a:chExt cx="72" cy="41"/>
                          </a:xfrm>
                        </wpg:grpSpPr>
                        <wps:wsp>
                          <wps:cNvPr id="14292" name="Freeform 15899"/>
                          <wps:cNvSpPr>
                            <a:spLocks/>
                          </wps:cNvSpPr>
                          <wps:spPr bwMode="auto">
                            <a:xfrm>
                              <a:off x="4953" y="1043"/>
                              <a:ext cx="72" cy="41"/>
                            </a:xfrm>
                            <a:custGeom>
                              <a:avLst/>
                              <a:gdLst>
                                <a:gd name="T0" fmla="+- 0 4953 4953"/>
                                <a:gd name="T1" fmla="*/ T0 w 72"/>
                                <a:gd name="T2" fmla="+- 0 1043 1043"/>
                                <a:gd name="T3" fmla="*/ 1043 h 41"/>
                                <a:gd name="T4" fmla="+- 0 5025 4953"/>
                                <a:gd name="T5" fmla="*/ T4 w 72"/>
                                <a:gd name="T6" fmla="+- 0 1084 1043"/>
                                <a:gd name="T7" fmla="*/ 1084 h 41"/>
                              </a:gdLst>
                              <a:ahLst/>
                              <a:cxnLst>
                                <a:cxn ang="0">
                                  <a:pos x="T1" y="T3"/>
                                </a:cxn>
                                <a:cxn ang="0">
                                  <a:pos x="T5" y="T7"/>
                                </a:cxn>
                              </a:cxnLst>
                              <a:rect l="0" t="0" r="r" b="b"/>
                              <a:pathLst>
                                <a:path w="72" h="41">
                                  <a:moveTo>
                                    <a:pt x="0" y="0"/>
                                  </a:moveTo>
                                  <a:lnTo>
                                    <a:pt x="72" y="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3" name="Group 15896"/>
                        <wpg:cNvGrpSpPr>
                          <a:grpSpLocks/>
                        </wpg:cNvGrpSpPr>
                        <wpg:grpSpPr bwMode="auto">
                          <a:xfrm>
                            <a:off x="5023" y="1218"/>
                            <a:ext cx="197" cy="17"/>
                            <a:chOff x="5023" y="1218"/>
                            <a:chExt cx="197" cy="17"/>
                          </a:xfrm>
                        </wpg:grpSpPr>
                        <wps:wsp>
                          <wps:cNvPr id="14294" name="Freeform 15897"/>
                          <wps:cNvSpPr>
                            <a:spLocks/>
                          </wps:cNvSpPr>
                          <wps:spPr bwMode="auto">
                            <a:xfrm>
                              <a:off x="5023" y="1218"/>
                              <a:ext cx="197" cy="17"/>
                            </a:xfrm>
                            <a:custGeom>
                              <a:avLst/>
                              <a:gdLst>
                                <a:gd name="T0" fmla="+- 0 5220 5023"/>
                                <a:gd name="T1" fmla="*/ T0 w 197"/>
                                <a:gd name="T2" fmla="+- 0 1235 1218"/>
                                <a:gd name="T3" fmla="*/ 1235 h 17"/>
                                <a:gd name="T4" fmla="+- 0 5023 5023"/>
                                <a:gd name="T5" fmla="*/ T4 w 197"/>
                                <a:gd name="T6" fmla="+- 0 1218 1218"/>
                                <a:gd name="T7" fmla="*/ 1218 h 17"/>
                              </a:gdLst>
                              <a:ahLst/>
                              <a:cxnLst>
                                <a:cxn ang="0">
                                  <a:pos x="T1" y="T3"/>
                                </a:cxn>
                                <a:cxn ang="0">
                                  <a:pos x="T5" y="T7"/>
                                </a:cxn>
                              </a:cxnLst>
                              <a:rect l="0" t="0" r="r" b="b"/>
                              <a:pathLst>
                                <a:path w="197" h="17">
                                  <a:moveTo>
                                    <a:pt x="197"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5" name="Group 15894"/>
                        <wpg:cNvGrpSpPr>
                          <a:grpSpLocks/>
                        </wpg:cNvGrpSpPr>
                        <wpg:grpSpPr bwMode="auto">
                          <a:xfrm>
                            <a:off x="5118" y="1238"/>
                            <a:ext cx="98" cy="9"/>
                            <a:chOff x="5118" y="1238"/>
                            <a:chExt cx="98" cy="9"/>
                          </a:xfrm>
                        </wpg:grpSpPr>
                        <wps:wsp>
                          <wps:cNvPr id="14296" name="Freeform 15895"/>
                          <wps:cNvSpPr>
                            <a:spLocks/>
                          </wps:cNvSpPr>
                          <wps:spPr bwMode="auto">
                            <a:xfrm>
                              <a:off x="5118" y="1238"/>
                              <a:ext cx="98" cy="9"/>
                            </a:xfrm>
                            <a:custGeom>
                              <a:avLst/>
                              <a:gdLst>
                                <a:gd name="T0" fmla="+- 0 5216 5118"/>
                                <a:gd name="T1" fmla="*/ T0 w 98"/>
                                <a:gd name="T2" fmla="+- 0 1246 1238"/>
                                <a:gd name="T3" fmla="*/ 1246 h 9"/>
                                <a:gd name="T4" fmla="+- 0 5118 5118"/>
                                <a:gd name="T5" fmla="*/ T4 w 98"/>
                                <a:gd name="T6" fmla="+- 0 1238 1238"/>
                                <a:gd name="T7" fmla="*/ 1238 h 9"/>
                              </a:gdLst>
                              <a:ahLst/>
                              <a:cxnLst>
                                <a:cxn ang="0">
                                  <a:pos x="T1" y="T3"/>
                                </a:cxn>
                                <a:cxn ang="0">
                                  <a:pos x="T5" y="T7"/>
                                </a:cxn>
                              </a:cxnLst>
                              <a:rect l="0" t="0" r="r" b="b"/>
                              <a:pathLst>
                                <a:path w="98" h="9">
                                  <a:moveTo>
                                    <a:pt x="98" y="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7" name="Group 15892"/>
                        <wpg:cNvGrpSpPr>
                          <a:grpSpLocks/>
                        </wpg:cNvGrpSpPr>
                        <wpg:grpSpPr bwMode="auto">
                          <a:xfrm>
                            <a:off x="5034" y="1096"/>
                            <a:ext cx="197" cy="17"/>
                            <a:chOff x="5034" y="1096"/>
                            <a:chExt cx="197" cy="17"/>
                          </a:xfrm>
                        </wpg:grpSpPr>
                        <wps:wsp>
                          <wps:cNvPr id="14298" name="Freeform 15893"/>
                          <wps:cNvSpPr>
                            <a:spLocks/>
                          </wps:cNvSpPr>
                          <wps:spPr bwMode="auto">
                            <a:xfrm>
                              <a:off x="5034" y="1096"/>
                              <a:ext cx="197" cy="17"/>
                            </a:xfrm>
                            <a:custGeom>
                              <a:avLst/>
                              <a:gdLst>
                                <a:gd name="T0" fmla="+- 0 5034 5034"/>
                                <a:gd name="T1" fmla="*/ T0 w 197"/>
                                <a:gd name="T2" fmla="+- 0 1096 1096"/>
                                <a:gd name="T3" fmla="*/ 1096 h 17"/>
                                <a:gd name="T4" fmla="+- 0 5231 5034"/>
                                <a:gd name="T5" fmla="*/ T4 w 197"/>
                                <a:gd name="T6" fmla="+- 0 1114 1096"/>
                                <a:gd name="T7" fmla="*/ 1114 h 17"/>
                              </a:gdLst>
                              <a:ahLst/>
                              <a:cxnLst>
                                <a:cxn ang="0">
                                  <a:pos x="T1" y="T3"/>
                                </a:cxn>
                                <a:cxn ang="0">
                                  <a:pos x="T5" y="T7"/>
                                </a:cxn>
                              </a:cxnLst>
                              <a:rect l="0" t="0" r="r" b="b"/>
                              <a:pathLst>
                                <a:path w="197" h="17">
                                  <a:moveTo>
                                    <a:pt x="0" y="0"/>
                                  </a:moveTo>
                                  <a:lnTo>
                                    <a:pt x="197" y="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9" name="Group 15890"/>
                        <wpg:cNvGrpSpPr>
                          <a:grpSpLocks/>
                        </wpg:cNvGrpSpPr>
                        <wpg:grpSpPr bwMode="auto">
                          <a:xfrm>
                            <a:off x="5131" y="1094"/>
                            <a:ext cx="94" cy="8"/>
                            <a:chOff x="5131" y="1094"/>
                            <a:chExt cx="94" cy="8"/>
                          </a:xfrm>
                        </wpg:grpSpPr>
                        <wps:wsp>
                          <wps:cNvPr id="14300" name="Freeform 15891"/>
                          <wps:cNvSpPr>
                            <a:spLocks/>
                          </wps:cNvSpPr>
                          <wps:spPr bwMode="auto">
                            <a:xfrm>
                              <a:off x="5131" y="1094"/>
                              <a:ext cx="94" cy="8"/>
                            </a:xfrm>
                            <a:custGeom>
                              <a:avLst/>
                              <a:gdLst>
                                <a:gd name="T0" fmla="+- 0 5131 5131"/>
                                <a:gd name="T1" fmla="*/ T0 w 94"/>
                                <a:gd name="T2" fmla="+- 0 1094 1094"/>
                                <a:gd name="T3" fmla="*/ 1094 h 8"/>
                                <a:gd name="T4" fmla="+- 0 5225 5131"/>
                                <a:gd name="T5" fmla="*/ T4 w 94"/>
                                <a:gd name="T6" fmla="+- 0 1102 1094"/>
                                <a:gd name="T7" fmla="*/ 1102 h 8"/>
                              </a:gdLst>
                              <a:ahLst/>
                              <a:cxnLst>
                                <a:cxn ang="0">
                                  <a:pos x="T1" y="T3"/>
                                </a:cxn>
                                <a:cxn ang="0">
                                  <a:pos x="T5" y="T7"/>
                                </a:cxn>
                              </a:cxnLst>
                              <a:rect l="0" t="0" r="r" b="b"/>
                              <a:pathLst>
                                <a:path w="94" h="8">
                                  <a:moveTo>
                                    <a:pt x="0" y="0"/>
                                  </a:moveTo>
                                  <a:lnTo>
                                    <a:pt x="94"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1" name="Group 15888"/>
                        <wpg:cNvGrpSpPr>
                          <a:grpSpLocks/>
                        </wpg:cNvGrpSpPr>
                        <wpg:grpSpPr bwMode="auto">
                          <a:xfrm>
                            <a:off x="5147" y="1056"/>
                            <a:ext cx="158" cy="14"/>
                            <a:chOff x="5147" y="1056"/>
                            <a:chExt cx="158" cy="14"/>
                          </a:xfrm>
                        </wpg:grpSpPr>
                        <wps:wsp>
                          <wps:cNvPr id="14302" name="Freeform 15889"/>
                          <wps:cNvSpPr>
                            <a:spLocks/>
                          </wps:cNvSpPr>
                          <wps:spPr bwMode="auto">
                            <a:xfrm>
                              <a:off x="5147" y="1056"/>
                              <a:ext cx="158" cy="14"/>
                            </a:xfrm>
                            <a:custGeom>
                              <a:avLst/>
                              <a:gdLst>
                                <a:gd name="T0" fmla="+- 0 5147 5147"/>
                                <a:gd name="T1" fmla="*/ T0 w 158"/>
                                <a:gd name="T2" fmla="+- 0 1056 1056"/>
                                <a:gd name="T3" fmla="*/ 1056 h 14"/>
                                <a:gd name="T4" fmla="+- 0 5304 5147"/>
                                <a:gd name="T5" fmla="*/ T4 w 158"/>
                                <a:gd name="T6" fmla="+- 0 1070 1056"/>
                                <a:gd name="T7" fmla="*/ 1070 h 14"/>
                              </a:gdLst>
                              <a:ahLst/>
                              <a:cxnLst>
                                <a:cxn ang="0">
                                  <a:pos x="T1" y="T3"/>
                                </a:cxn>
                                <a:cxn ang="0">
                                  <a:pos x="T5" y="T7"/>
                                </a:cxn>
                              </a:cxnLst>
                              <a:rect l="0" t="0" r="r" b="b"/>
                              <a:pathLst>
                                <a:path w="158" h="14">
                                  <a:moveTo>
                                    <a:pt x="0" y="0"/>
                                  </a:moveTo>
                                  <a:lnTo>
                                    <a:pt x="157"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3" name="Group 15886"/>
                        <wpg:cNvGrpSpPr>
                          <a:grpSpLocks/>
                        </wpg:cNvGrpSpPr>
                        <wpg:grpSpPr bwMode="auto">
                          <a:xfrm>
                            <a:off x="5349" y="1087"/>
                            <a:ext cx="2" cy="4"/>
                            <a:chOff x="5349" y="1087"/>
                            <a:chExt cx="2" cy="4"/>
                          </a:xfrm>
                        </wpg:grpSpPr>
                        <wps:wsp>
                          <wps:cNvPr id="14304" name="Freeform 15887"/>
                          <wps:cNvSpPr>
                            <a:spLocks/>
                          </wps:cNvSpPr>
                          <wps:spPr bwMode="auto">
                            <a:xfrm>
                              <a:off x="5349" y="1087"/>
                              <a:ext cx="2" cy="4"/>
                            </a:xfrm>
                            <a:custGeom>
                              <a:avLst/>
                              <a:gdLst>
                                <a:gd name="T0" fmla="+- 0 1087 1087"/>
                                <a:gd name="T1" fmla="*/ 1087 h 4"/>
                                <a:gd name="T2" fmla="+- 0 1091 1087"/>
                                <a:gd name="T3" fmla="*/ 1091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5" name="Group 15884"/>
                        <wpg:cNvGrpSpPr>
                          <a:grpSpLocks/>
                        </wpg:cNvGrpSpPr>
                        <wpg:grpSpPr bwMode="auto">
                          <a:xfrm>
                            <a:off x="5235" y="1078"/>
                            <a:ext cx="93" cy="29"/>
                            <a:chOff x="5235" y="1078"/>
                            <a:chExt cx="93" cy="29"/>
                          </a:xfrm>
                        </wpg:grpSpPr>
                        <wps:wsp>
                          <wps:cNvPr id="14306" name="Freeform 15885"/>
                          <wps:cNvSpPr>
                            <a:spLocks/>
                          </wps:cNvSpPr>
                          <wps:spPr bwMode="auto">
                            <a:xfrm>
                              <a:off x="5235" y="1078"/>
                              <a:ext cx="93" cy="29"/>
                            </a:xfrm>
                            <a:custGeom>
                              <a:avLst/>
                              <a:gdLst>
                                <a:gd name="T0" fmla="+- 0 5328 5235"/>
                                <a:gd name="T1" fmla="*/ T0 w 93"/>
                                <a:gd name="T2" fmla="+- 0 1078 1078"/>
                                <a:gd name="T3" fmla="*/ 1078 h 29"/>
                                <a:gd name="T4" fmla="+- 0 5235 5235"/>
                                <a:gd name="T5" fmla="*/ T4 w 93"/>
                                <a:gd name="T6" fmla="+- 0 1108 1078"/>
                                <a:gd name="T7" fmla="*/ 1108 h 29"/>
                              </a:gdLst>
                              <a:ahLst/>
                              <a:cxnLst>
                                <a:cxn ang="0">
                                  <a:pos x="T1" y="T3"/>
                                </a:cxn>
                                <a:cxn ang="0">
                                  <a:pos x="T5" y="T7"/>
                                </a:cxn>
                              </a:cxnLst>
                              <a:rect l="0" t="0" r="r" b="b"/>
                              <a:pathLst>
                                <a:path w="93" h="29">
                                  <a:moveTo>
                                    <a:pt x="93" y="0"/>
                                  </a:moveTo>
                                  <a:lnTo>
                                    <a:pt x="0" y="3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7" name="Group 15882"/>
                        <wpg:cNvGrpSpPr>
                          <a:grpSpLocks/>
                        </wpg:cNvGrpSpPr>
                        <wpg:grpSpPr bwMode="auto">
                          <a:xfrm>
                            <a:off x="5226" y="1074"/>
                            <a:ext cx="79" cy="28"/>
                            <a:chOff x="5226" y="1074"/>
                            <a:chExt cx="79" cy="28"/>
                          </a:xfrm>
                        </wpg:grpSpPr>
                        <wps:wsp>
                          <wps:cNvPr id="14308" name="Freeform 15883"/>
                          <wps:cNvSpPr>
                            <a:spLocks/>
                          </wps:cNvSpPr>
                          <wps:spPr bwMode="auto">
                            <a:xfrm>
                              <a:off x="5226" y="1074"/>
                              <a:ext cx="79" cy="28"/>
                            </a:xfrm>
                            <a:custGeom>
                              <a:avLst/>
                              <a:gdLst>
                                <a:gd name="T0" fmla="+- 0 5226 5226"/>
                                <a:gd name="T1" fmla="*/ T0 w 79"/>
                                <a:gd name="T2" fmla="+- 0 1102 1074"/>
                                <a:gd name="T3" fmla="*/ 1102 h 28"/>
                                <a:gd name="T4" fmla="+- 0 5304 5226"/>
                                <a:gd name="T5" fmla="*/ T4 w 79"/>
                                <a:gd name="T6" fmla="+- 0 1074 1074"/>
                                <a:gd name="T7" fmla="*/ 1074 h 28"/>
                              </a:gdLst>
                              <a:ahLst/>
                              <a:cxnLst>
                                <a:cxn ang="0">
                                  <a:pos x="T1" y="T3"/>
                                </a:cxn>
                                <a:cxn ang="0">
                                  <a:pos x="T5" y="T7"/>
                                </a:cxn>
                              </a:cxnLst>
                              <a:rect l="0" t="0" r="r" b="b"/>
                              <a:pathLst>
                                <a:path w="79" h="28">
                                  <a:moveTo>
                                    <a:pt x="0" y="28"/>
                                  </a:moveTo>
                                  <a:lnTo>
                                    <a:pt x="7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9" name="Group 15880"/>
                        <wpg:cNvGrpSpPr>
                          <a:grpSpLocks/>
                        </wpg:cNvGrpSpPr>
                        <wpg:grpSpPr bwMode="auto">
                          <a:xfrm>
                            <a:off x="5355" y="1073"/>
                            <a:ext cx="3" cy="2"/>
                            <a:chOff x="5355" y="1073"/>
                            <a:chExt cx="3" cy="2"/>
                          </a:xfrm>
                        </wpg:grpSpPr>
                        <wps:wsp>
                          <wps:cNvPr id="14310" name="Freeform 15881"/>
                          <wps:cNvSpPr>
                            <a:spLocks/>
                          </wps:cNvSpPr>
                          <wps:spPr bwMode="auto">
                            <a:xfrm>
                              <a:off x="5355" y="1073"/>
                              <a:ext cx="3" cy="2"/>
                            </a:xfrm>
                            <a:custGeom>
                              <a:avLst/>
                              <a:gdLst>
                                <a:gd name="T0" fmla="+- 0 5358 5355"/>
                                <a:gd name="T1" fmla="*/ T0 w 3"/>
                                <a:gd name="T2" fmla="+- 0 5355 5355"/>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1" name="Group 15878"/>
                        <wpg:cNvGrpSpPr>
                          <a:grpSpLocks/>
                        </wpg:cNvGrpSpPr>
                        <wpg:grpSpPr bwMode="auto">
                          <a:xfrm>
                            <a:off x="5359" y="1068"/>
                            <a:ext cx="2" cy="12"/>
                            <a:chOff x="5359" y="1068"/>
                            <a:chExt cx="2" cy="12"/>
                          </a:xfrm>
                        </wpg:grpSpPr>
                        <wps:wsp>
                          <wps:cNvPr id="14312" name="Freeform 15879"/>
                          <wps:cNvSpPr>
                            <a:spLocks/>
                          </wps:cNvSpPr>
                          <wps:spPr bwMode="auto">
                            <a:xfrm>
                              <a:off x="5359" y="1068"/>
                              <a:ext cx="2" cy="12"/>
                            </a:xfrm>
                            <a:custGeom>
                              <a:avLst/>
                              <a:gdLst>
                                <a:gd name="T0" fmla="+- 0 1068 1068"/>
                                <a:gd name="T1" fmla="*/ 1068 h 12"/>
                                <a:gd name="T2" fmla="+- 0 1080 1068"/>
                                <a:gd name="T3" fmla="*/ 1080 h 12"/>
                              </a:gdLst>
                              <a:ahLst/>
                              <a:cxnLst>
                                <a:cxn ang="0">
                                  <a:pos x="0" y="T1"/>
                                </a:cxn>
                                <a:cxn ang="0">
                                  <a:pos x="0" y="T3"/>
                                </a:cxn>
                              </a:cxnLst>
                              <a:rect l="0" t="0" r="r" b="b"/>
                              <a:pathLst>
                                <a:path h="12">
                                  <a:moveTo>
                                    <a:pt x="0" y="0"/>
                                  </a:moveTo>
                                  <a:lnTo>
                                    <a:pt x="0" y="12"/>
                                  </a:lnTo>
                                </a:path>
                              </a:pathLst>
                            </a:custGeom>
                            <a:noFill/>
                            <a:ln w="22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3" name="Group 15876"/>
                        <wpg:cNvGrpSpPr>
                          <a:grpSpLocks/>
                        </wpg:cNvGrpSpPr>
                        <wpg:grpSpPr bwMode="auto">
                          <a:xfrm>
                            <a:off x="5362" y="1074"/>
                            <a:ext cx="4" cy="2"/>
                            <a:chOff x="5362" y="1074"/>
                            <a:chExt cx="4" cy="2"/>
                          </a:xfrm>
                        </wpg:grpSpPr>
                        <wps:wsp>
                          <wps:cNvPr id="14314" name="Freeform 15877"/>
                          <wps:cNvSpPr>
                            <a:spLocks/>
                          </wps:cNvSpPr>
                          <wps:spPr bwMode="auto">
                            <a:xfrm>
                              <a:off x="5362" y="1074"/>
                              <a:ext cx="4" cy="2"/>
                            </a:xfrm>
                            <a:custGeom>
                              <a:avLst/>
                              <a:gdLst>
                                <a:gd name="T0" fmla="+- 0 5366 5362"/>
                                <a:gd name="T1" fmla="*/ T0 w 4"/>
                                <a:gd name="T2" fmla="+- 0 5362 5362"/>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5" name="Group 15874"/>
                        <wpg:cNvGrpSpPr>
                          <a:grpSpLocks/>
                        </wpg:cNvGrpSpPr>
                        <wpg:grpSpPr bwMode="auto">
                          <a:xfrm>
                            <a:off x="5367" y="1074"/>
                            <a:ext cx="4" cy="2"/>
                            <a:chOff x="5367" y="1074"/>
                            <a:chExt cx="4" cy="2"/>
                          </a:xfrm>
                        </wpg:grpSpPr>
                        <wps:wsp>
                          <wps:cNvPr id="14316" name="Freeform 15875"/>
                          <wps:cNvSpPr>
                            <a:spLocks/>
                          </wps:cNvSpPr>
                          <wps:spPr bwMode="auto">
                            <a:xfrm>
                              <a:off x="5367" y="1074"/>
                              <a:ext cx="4" cy="2"/>
                            </a:xfrm>
                            <a:custGeom>
                              <a:avLst/>
                              <a:gdLst>
                                <a:gd name="T0" fmla="+- 0 5371 5367"/>
                                <a:gd name="T1" fmla="*/ T0 w 4"/>
                                <a:gd name="T2" fmla="+- 0 5367 5367"/>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7" name="Group 15872"/>
                        <wpg:cNvGrpSpPr>
                          <a:grpSpLocks/>
                        </wpg:cNvGrpSpPr>
                        <wpg:grpSpPr bwMode="auto">
                          <a:xfrm>
                            <a:off x="5373" y="1075"/>
                            <a:ext cx="3" cy="2"/>
                            <a:chOff x="5373" y="1075"/>
                            <a:chExt cx="3" cy="2"/>
                          </a:xfrm>
                        </wpg:grpSpPr>
                        <wps:wsp>
                          <wps:cNvPr id="14318" name="Freeform 15873"/>
                          <wps:cNvSpPr>
                            <a:spLocks/>
                          </wps:cNvSpPr>
                          <wps:spPr bwMode="auto">
                            <a:xfrm>
                              <a:off x="5373" y="1075"/>
                              <a:ext cx="3" cy="2"/>
                            </a:xfrm>
                            <a:custGeom>
                              <a:avLst/>
                              <a:gdLst>
                                <a:gd name="T0" fmla="+- 0 5376 5373"/>
                                <a:gd name="T1" fmla="*/ T0 w 3"/>
                                <a:gd name="T2" fmla="+- 0 5373 5373"/>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9" name="Group 15870"/>
                        <wpg:cNvGrpSpPr>
                          <a:grpSpLocks/>
                        </wpg:cNvGrpSpPr>
                        <wpg:grpSpPr bwMode="auto">
                          <a:xfrm>
                            <a:off x="5349" y="1082"/>
                            <a:ext cx="2" cy="4"/>
                            <a:chOff x="5349" y="1082"/>
                            <a:chExt cx="2" cy="4"/>
                          </a:xfrm>
                        </wpg:grpSpPr>
                        <wps:wsp>
                          <wps:cNvPr id="14320" name="Freeform 15871"/>
                          <wps:cNvSpPr>
                            <a:spLocks/>
                          </wps:cNvSpPr>
                          <wps:spPr bwMode="auto">
                            <a:xfrm>
                              <a:off x="5349" y="1082"/>
                              <a:ext cx="2" cy="4"/>
                            </a:xfrm>
                            <a:custGeom>
                              <a:avLst/>
                              <a:gdLst>
                                <a:gd name="T0" fmla="+- 0 1082 1082"/>
                                <a:gd name="T1" fmla="*/ 1082 h 4"/>
                                <a:gd name="T2" fmla="+- 0 1086 1082"/>
                                <a:gd name="T3" fmla="*/ 1086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1" name="Group 15868"/>
                        <wpg:cNvGrpSpPr>
                          <a:grpSpLocks/>
                        </wpg:cNvGrpSpPr>
                        <wpg:grpSpPr bwMode="auto">
                          <a:xfrm>
                            <a:off x="5350" y="1073"/>
                            <a:ext cx="3" cy="2"/>
                            <a:chOff x="5350" y="1073"/>
                            <a:chExt cx="3" cy="2"/>
                          </a:xfrm>
                        </wpg:grpSpPr>
                        <wps:wsp>
                          <wps:cNvPr id="14322" name="Freeform 15869"/>
                          <wps:cNvSpPr>
                            <a:spLocks/>
                          </wps:cNvSpPr>
                          <wps:spPr bwMode="auto">
                            <a:xfrm>
                              <a:off x="5350" y="1073"/>
                              <a:ext cx="3" cy="2"/>
                            </a:xfrm>
                            <a:custGeom>
                              <a:avLst/>
                              <a:gdLst>
                                <a:gd name="T0" fmla="+- 0 5353 5350"/>
                                <a:gd name="T1" fmla="*/ T0 w 3"/>
                                <a:gd name="T2" fmla="+- 0 1073 1073"/>
                                <a:gd name="T3" fmla="*/ 1073 h 1"/>
                                <a:gd name="T4" fmla="+- 0 5351 5350"/>
                                <a:gd name="T5" fmla="*/ T4 w 3"/>
                                <a:gd name="T6" fmla="+- 0 1073 1073"/>
                                <a:gd name="T7" fmla="*/ 1073 h 1"/>
                                <a:gd name="T8" fmla="+- 0 5351 5350"/>
                                <a:gd name="T9" fmla="*/ T8 w 3"/>
                                <a:gd name="T10" fmla="+- 0 1073 1073"/>
                                <a:gd name="T11" fmla="*/ 1073 h 1"/>
                                <a:gd name="T12" fmla="+- 0 5350 5350"/>
                                <a:gd name="T13" fmla="*/ T12 w 3"/>
                                <a:gd name="T14" fmla="+- 0 1074 1073"/>
                                <a:gd name="T15" fmla="*/ 1074 h 1"/>
                              </a:gdLst>
                              <a:ahLst/>
                              <a:cxnLst>
                                <a:cxn ang="0">
                                  <a:pos x="T1" y="T3"/>
                                </a:cxn>
                                <a:cxn ang="0">
                                  <a:pos x="T5" y="T7"/>
                                </a:cxn>
                                <a:cxn ang="0">
                                  <a:pos x="T9" y="T11"/>
                                </a:cxn>
                                <a:cxn ang="0">
                                  <a:pos x="T13" y="T15"/>
                                </a:cxn>
                              </a:cxnLst>
                              <a:rect l="0" t="0" r="r" b="b"/>
                              <a:pathLst>
                                <a:path w="3" h="1">
                                  <a:moveTo>
                                    <a:pt x="3"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3" name="Group 15866"/>
                        <wpg:cNvGrpSpPr>
                          <a:grpSpLocks/>
                        </wpg:cNvGrpSpPr>
                        <wpg:grpSpPr bwMode="auto">
                          <a:xfrm>
                            <a:off x="5350" y="1073"/>
                            <a:ext cx="2" cy="2"/>
                            <a:chOff x="5350" y="1073"/>
                            <a:chExt cx="2" cy="2"/>
                          </a:xfrm>
                        </wpg:grpSpPr>
                        <wps:wsp>
                          <wps:cNvPr id="14324" name="Freeform 15867"/>
                          <wps:cNvSpPr>
                            <a:spLocks/>
                          </wps:cNvSpPr>
                          <wps:spPr bwMode="auto">
                            <a:xfrm>
                              <a:off x="5350" y="1073"/>
                              <a:ext cx="2" cy="2"/>
                            </a:xfrm>
                            <a:custGeom>
                              <a:avLst/>
                              <a:gdLst>
                                <a:gd name="T0" fmla="+- 0 5351 5350"/>
                                <a:gd name="T1" fmla="*/ T0 w 1"/>
                                <a:gd name="T2" fmla="+- 0 1073 1073"/>
                                <a:gd name="T3" fmla="*/ 1073 h 2"/>
                                <a:gd name="T4" fmla="+- 0 5351 5350"/>
                                <a:gd name="T5" fmla="*/ T4 w 1"/>
                                <a:gd name="T6" fmla="+- 0 1073 1073"/>
                                <a:gd name="T7" fmla="*/ 1073 h 2"/>
                                <a:gd name="T8" fmla="+- 0 5350 5350"/>
                                <a:gd name="T9" fmla="*/ T8 w 1"/>
                                <a:gd name="T10" fmla="+- 0 1074 1073"/>
                                <a:gd name="T11" fmla="*/ 1074 h 2"/>
                                <a:gd name="T12" fmla="+- 0 5350 5350"/>
                                <a:gd name="T13" fmla="*/ T12 w 1"/>
                                <a:gd name="T14" fmla="+- 0 1075 1073"/>
                                <a:gd name="T15" fmla="*/ 1075 h 2"/>
                              </a:gdLst>
                              <a:ahLst/>
                              <a:cxnLst>
                                <a:cxn ang="0">
                                  <a:pos x="T1" y="T3"/>
                                </a:cxn>
                                <a:cxn ang="0">
                                  <a:pos x="T5" y="T7"/>
                                </a:cxn>
                                <a:cxn ang="0">
                                  <a:pos x="T9" y="T11"/>
                                </a:cxn>
                                <a:cxn ang="0">
                                  <a:pos x="T13" y="T15"/>
                                </a:cxn>
                              </a:cxnLst>
                              <a:rect l="0" t="0" r="r" b="b"/>
                              <a:pathLst>
                                <a:path w="1" h="2">
                                  <a:moveTo>
                                    <a:pt x="1" y="0"/>
                                  </a:moveTo>
                                  <a:lnTo>
                                    <a:pt x="1" y="0"/>
                                  </a:ln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5" name="Group 15864"/>
                        <wpg:cNvGrpSpPr>
                          <a:grpSpLocks/>
                        </wpg:cNvGrpSpPr>
                        <wpg:grpSpPr bwMode="auto">
                          <a:xfrm>
                            <a:off x="5332" y="1078"/>
                            <a:ext cx="2" cy="2"/>
                            <a:chOff x="5332" y="1078"/>
                            <a:chExt cx="2" cy="2"/>
                          </a:xfrm>
                        </wpg:grpSpPr>
                        <wps:wsp>
                          <wps:cNvPr id="14326" name="Freeform 15865"/>
                          <wps:cNvSpPr>
                            <a:spLocks/>
                          </wps:cNvSpPr>
                          <wps:spPr bwMode="auto">
                            <a:xfrm>
                              <a:off x="5332" y="1078"/>
                              <a:ext cx="2" cy="2"/>
                            </a:xfrm>
                            <a:custGeom>
                              <a:avLst/>
                              <a:gdLst>
                                <a:gd name="T0" fmla="+- 0 5333 5332"/>
                                <a:gd name="T1" fmla="*/ T0 w 1"/>
                                <a:gd name="T2" fmla="+- 0 1078 1078"/>
                                <a:gd name="T3" fmla="*/ 1078 h 1"/>
                                <a:gd name="T4" fmla="+- 0 5333 5332"/>
                                <a:gd name="T5" fmla="*/ T4 w 1"/>
                                <a:gd name="T6" fmla="+- 0 1078 1078"/>
                                <a:gd name="T7" fmla="*/ 1078 h 1"/>
                                <a:gd name="T8" fmla="+- 0 5332 5332"/>
                                <a:gd name="T9" fmla="*/ T8 w 1"/>
                                <a:gd name="T10" fmla="+- 0 1079 1078"/>
                                <a:gd name="T11" fmla="*/ 1079 h 1"/>
                              </a:gdLst>
                              <a:ahLst/>
                              <a:cxnLst>
                                <a:cxn ang="0">
                                  <a:pos x="T1" y="T3"/>
                                </a:cxn>
                                <a:cxn ang="0">
                                  <a:pos x="T5" y="T7"/>
                                </a:cxn>
                                <a:cxn ang="0">
                                  <a:pos x="T9" y="T11"/>
                                </a:cxn>
                              </a:cxnLst>
                              <a:rect l="0" t="0" r="r" b="b"/>
                              <a:pathLst>
                                <a:path w="1" h="1">
                                  <a:moveTo>
                                    <a:pt x="1"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7" name="Group 15862"/>
                        <wpg:cNvGrpSpPr>
                          <a:grpSpLocks/>
                        </wpg:cNvGrpSpPr>
                        <wpg:grpSpPr bwMode="auto">
                          <a:xfrm>
                            <a:off x="5304" y="1070"/>
                            <a:ext cx="2" cy="4"/>
                            <a:chOff x="5304" y="1070"/>
                            <a:chExt cx="2" cy="4"/>
                          </a:xfrm>
                        </wpg:grpSpPr>
                        <wps:wsp>
                          <wps:cNvPr id="14328" name="Freeform 15863"/>
                          <wps:cNvSpPr>
                            <a:spLocks/>
                          </wps:cNvSpPr>
                          <wps:spPr bwMode="auto">
                            <a:xfrm>
                              <a:off x="5304" y="1070"/>
                              <a:ext cx="2" cy="4"/>
                            </a:xfrm>
                            <a:custGeom>
                              <a:avLst/>
                              <a:gdLst>
                                <a:gd name="T0" fmla="+- 0 5304 5304"/>
                                <a:gd name="T1" fmla="*/ T0 w 2"/>
                                <a:gd name="T2" fmla="+- 0 1074 1070"/>
                                <a:gd name="T3" fmla="*/ 1074 h 4"/>
                                <a:gd name="T4" fmla="+- 0 5306 5304"/>
                                <a:gd name="T5" fmla="*/ T4 w 2"/>
                                <a:gd name="T6" fmla="+- 0 1073 1070"/>
                                <a:gd name="T7" fmla="*/ 1073 h 4"/>
                                <a:gd name="T8" fmla="+- 0 5306 5304"/>
                                <a:gd name="T9" fmla="*/ T8 w 2"/>
                                <a:gd name="T10" fmla="+- 0 1072 1070"/>
                                <a:gd name="T11" fmla="*/ 1072 h 4"/>
                                <a:gd name="T12" fmla="+- 0 5305 5304"/>
                                <a:gd name="T13" fmla="*/ T12 w 2"/>
                                <a:gd name="T14" fmla="+- 0 1070 1070"/>
                                <a:gd name="T15" fmla="*/ 1070 h 4"/>
                                <a:gd name="T16" fmla="+- 0 5304 5304"/>
                                <a:gd name="T17" fmla="*/ T16 w 2"/>
                                <a:gd name="T18" fmla="+- 0 1070 1070"/>
                                <a:gd name="T19" fmla="*/ 1070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9" name="Group 15860"/>
                        <wpg:cNvGrpSpPr>
                          <a:grpSpLocks/>
                        </wpg:cNvGrpSpPr>
                        <wpg:grpSpPr bwMode="auto">
                          <a:xfrm>
                            <a:off x="5352" y="1108"/>
                            <a:ext cx="3" cy="2"/>
                            <a:chOff x="5352" y="1108"/>
                            <a:chExt cx="3" cy="2"/>
                          </a:xfrm>
                        </wpg:grpSpPr>
                        <wps:wsp>
                          <wps:cNvPr id="14330" name="Freeform 15861"/>
                          <wps:cNvSpPr>
                            <a:spLocks/>
                          </wps:cNvSpPr>
                          <wps:spPr bwMode="auto">
                            <a:xfrm>
                              <a:off x="5352" y="1108"/>
                              <a:ext cx="3" cy="2"/>
                            </a:xfrm>
                            <a:custGeom>
                              <a:avLst/>
                              <a:gdLst>
                                <a:gd name="T0" fmla="+- 0 5355 5352"/>
                                <a:gd name="T1" fmla="*/ T0 w 3"/>
                                <a:gd name="T2" fmla="+- 0 5352 5352"/>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1" name="Group 15858"/>
                        <wpg:cNvGrpSpPr>
                          <a:grpSpLocks/>
                        </wpg:cNvGrpSpPr>
                        <wpg:grpSpPr bwMode="auto">
                          <a:xfrm>
                            <a:off x="5357" y="1108"/>
                            <a:ext cx="4" cy="2"/>
                            <a:chOff x="5357" y="1108"/>
                            <a:chExt cx="4" cy="2"/>
                          </a:xfrm>
                        </wpg:grpSpPr>
                        <wps:wsp>
                          <wps:cNvPr id="14332" name="Freeform 15859"/>
                          <wps:cNvSpPr>
                            <a:spLocks/>
                          </wps:cNvSpPr>
                          <wps:spPr bwMode="auto">
                            <a:xfrm>
                              <a:off x="5357" y="1108"/>
                              <a:ext cx="4" cy="2"/>
                            </a:xfrm>
                            <a:custGeom>
                              <a:avLst/>
                              <a:gdLst>
                                <a:gd name="T0" fmla="+- 0 5360 5357"/>
                                <a:gd name="T1" fmla="*/ T0 w 4"/>
                                <a:gd name="T2" fmla="+- 0 5357 5357"/>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3" name="Group 15856"/>
                        <wpg:cNvGrpSpPr>
                          <a:grpSpLocks/>
                        </wpg:cNvGrpSpPr>
                        <wpg:grpSpPr bwMode="auto">
                          <a:xfrm>
                            <a:off x="5362" y="1108"/>
                            <a:ext cx="4" cy="2"/>
                            <a:chOff x="5362" y="1108"/>
                            <a:chExt cx="4" cy="2"/>
                          </a:xfrm>
                        </wpg:grpSpPr>
                        <wps:wsp>
                          <wps:cNvPr id="14334" name="Freeform 15857"/>
                          <wps:cNvSpPr>
                            <a:spLocks/>
                          </wps:cNvSpPr>
                          <wps:spPr bwMode="auto">
                            <a:xfrm>
                              <a:off x="5362" y="1108"/>
                              <a:ext cx="4" cy="2"/>
                            </a:xfrm>
                            <a:custGeom>
                              <a:avLst/>
                              <a:gdLst>
                                <a:gd name="T0" fmla="+- 0 5366 5362"/>
                                <a:gd name="T1" fmla="*/ T0 w 4"/>
                                <a:gd name="T2" fmla="+- 0 1109 1108"/>
                                <a:gd name="T3" fmla="*/ 1109 h 1"/>
                                <a:gd name="T4" fmla="+- 0 5362 5362"/>
                                <a:gd name="T5" fmla="*/ T4 w 4"/>
                                <a:gd name="T6" fmla="+- 0 1108 1108"/>
                                <a:gd name="T7" fmla="*/ 1108 h 1"/>
                              </a:gdLst>
                              <a:ahLst/>
                              <a:cxnLst>
                                <a:cxn ang="0">
                                  <a:pos x="T1" y="T3"/>
                                </a:cxn>
                                <a:cxn ang="0">
                                  <a:pos x="T5" y="T7"/>
                                </a:cxn>
                              </a:cxnLst>
                              <a:rect l="0" t="0" r="r" b="b"/>
                              <a:pathLst>
                                <a:path w="4"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5" name="Group 15854"/>
                        <wpg:cNvGrpSpPr>
                          <a:grpSpLocks/>
                        </wpg:cNvGrpSpPr>
                        <wpg:grpSpPr bwMode="auto">
                          <a:xfrm>
                            <a:off x="5368" y="1109"/>
                            <a:ext cx="5" cy="2"/>
                            <a:chOff x="5368" y="1109"/>
                            <a:chExt cx="5" cy="2"/>
                          </a:xfrm>
                        </wpg:grpSpPr>
                        <wps:wsp>
                          <wps:cNvPr id="14336" name="Freeform 15855"/>
                          <wps:cNvSpPr>
                            <a:spLocks/>
                          </wps:cNvSpPr>
                          <wps:spPr bwMode="auto">
                            <a:xfrm>
                              <a:off x="5368" y="1109"/>
                              <a:ext cx="5" cy="2"/>
                            </a:xfrm>
                            <a:custGeom>
                              <a:avLst/>
                              <a:gdLst>
                                <a:gd name="T0" fmla="+- 0 5373 5368"/>
                                <a:gd name="T1" fmla="*/ T0 w 5"/>
                                <a:gd name="T2" fmla="+- 0 5368 5368"/>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7" name="Group 15852"/>
                        <wpg:cNvGrpSpPr>
                          <a:grpSpLocks/>
                        </wpg:cNvGrpSpPr>
                        <wpg:grpSpPr bwMode="auto">
                          <a:xfrm>
                            <a:off x="5348" y="1093"/>
                            <a:ext cx="2" cy="4"/>
                            <a:chOff x="5348" y="1093"/>
                            <a:chExt cx="2" cy="4"/>
                          </a:xfrm>
                        </wpg:grpSpPr>
                        <wps:wsp>
                          <wps:cNvPr id="14338" name="Freeform 15853"/>
                          <wps:cNvSpPr>
                            <a:spLocks/>
                          </wps:cNvSpPr>
                          <wps:spPr bwMode="auto">
                            <a:xfrm>
                              <a:off x="5348" y="1093"/>
                              <a:ext cx="2" cy="4"/>
                            </a:xfrm>
                            <a:custGeom>
                              <a:avLst/>
                              <a:gdLst>
                                <a:gd name="T0" fmla="+- 0 1093 1093"/>
                                <a:gd name="T1" fmla="*/ 1093 h 4"/>
                                <a:gd name="T2" fmla="+- 0 1097 1093"/>
                                <a:gd name="T3" fmla="*/ 1097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9" name="Group 15850"/>
                        <wpg:cNvGrpSpPr>
                          <a:grpSpLocks/>
                        </wpg:cNvGrpSpPr>
                        <wpg:grpSpPr bwMode="auto">
                          <a:xfrm>
                            <a:off x="5341" y="1105"/>
                            <a:ext cx="12" cy="2"/>
                            <a:chOff x="5341" y="1105"/>
                            <a:chExt cx="12" cy="2"/>
                          </a:xfrm>
                        </wpg:grpSpPr>
                        <wps:wsp>
                          <wps:cNvPr id="14340" name="Freeform 15851"/>
                          <wps:cNvSpPr>
                            <a:spLocks/>
                          </wps:cNvSpPr>
                          <wps:spPr bwMode="auto">
                            <a:xfrm>
                              <a:off x="5341" y="1105"/>
                              <a:ext cx="12" cy="2"/>
                            </a:xfrm>
                            <a:custGeom>
                              <a:avLst/>
                              <a:gdLst>
                                <a:gd name="T0" fmla="+- 0 5341 5341"/>
                                <a:gd name="T1" fmla="*/ T0 w 12"/>
                                <a:gd name="T2" fmla="+- 0 5353 5341"/>
                                <a:gd name="T3" fmla="*/ T2 w 12"/>
                              </a:gdLst>
                              <a:ahLst/>
                              <a:cxnLst>
                                <a:cxn ang="0">
                                  <a:pos x="T1" y="0"/>
                                </a:cxn>
                                <a:cxn ang="0">
                                  <a:pos x="T3" y="0"/>
                                </a:cxn>
                              </a:cxnLst>
                              <a:rect l="0" t="0" r="r" b="b"/>
                              <a:pathLst>
                                <a:path w="12">
                                  <a:moveTo>
                                    <a:pt x="0" y="0"/>
                                  </a:moveTo>
                                  <a:lnTo>
                                    <a:pt x="12" y="0"/>
                                  </a:lnTo>
                                </a:path>
                              </a:pathLst>
                            </a:custGeom>
                            <a:noFill/>
                            <a:ln w="127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1" name="Group 15848"/>
                        <wpg:cNvGrpSpPr>
                          <a:grpSpLocks/>
                        </wpg:cNvGrpSpPr>
                        <wpg:grpSpPr bwMode="auto">
                          <a:xfrm>
                            <a:off x="5349" y="1101"/>
                            <a:ext cx="2" cy="12"/>
                            <a:chOff x="5349" y="1101"/>
                            <a:chExt cx="2" cy="12"/>
                          </a:xfrm>
                        </wpg:grpSpPr>
                        <wps:wsp>
                          <wps:cNvPr id="14342" name="Freeform 15849"/>
                          <wps:cNvSpPr>
                            <a:spLocks/>
                          </wps:cNvSpPr>
                          <wps:spPr bwMode="auto">
                            <a:xfrm>
                              <a:off x="5349" y="1101"/>
                              <a:ext cx="2" cy="12"/>
                            </a:xfrm>
                            <a:custGeom>
                              <a:avLst/>
                              <a:gdLst>
                                <a:gd name="T0" fmla="+- 0 1101 1101"/>
                                <a:gd name="T1" fmla="*/ 1101 h 12"/>
                                <a:gd name="T2" fmla="+- 0 1113 1101"/>
                                <a:gd name="T3" fmla="*/ 1113 h 12"/>
                              </a:gdLst>
                              <a:ahLst/>
                              <a:cxnLst>
                                <a:cxn ang="0">
                                  <a:pos x="0" y="T1"/>
                                </a:cxn>
                                <a:cxn ang="0">
                                  <a:pos x="0" y="T3"/>
                                </a:cxn>
                              </a:cxnLst>
                              <a:rect l="0" t="0" r="r" b="b"/>
                              <a:pathLst>
                                <a:path h="12">
                                  <a:moveTo>
                                    <a:pt x="0" y="0"/>
                                  </a:moveTo>
                                  <a:lnTo>
                                    <a:pt x="0" y="12"/>
                                  </a:lnTo>
                                </a:path>
                              </a:pathLst>
                            </a:custGeom>
                            <a:noFill/>
                            <a:ln w="104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3" name="Group 15846"/>
                        <wpg:cNvGrpSpPr>
                          <a:grpSpLocks/>
                        </wpg:cNvGrpSpPr>
                        <wpg:grpSpPr bwMode="auto">
                          <a:xfrm>
                            <a:off x="5347" y="1106"/>
                            <a:ext cx="2" cy="2"/>
                            <a:chOff x="5347" y="1106"/>
                            <a:chExt cx="2" cy="2"/>
                          </a:xfrm>
                        </wpg:grpSpPr>
                        <wps:wsp>
                          <wps:cNvPr id="14344" name="Freeform 15847"/>
                          <wps:cNvSpPr>
                            <a:spLocks/>
                          </wps:cNvSpPr>
                          <wps:spPr bwMode="auto">
                            <a:xfrm>
                              <a:off x="5347" y="1106"/>
                              <a:ext cx="2" cy="2"/>
                            </a:xfrm>
                            <a:custGeom>
                              <a:avLst/>
                              <a:gdLst>
                                <a:gd name="T0" fmla="+- 0 5347 5347"/>
                                <a:gd name="T1" fmla="*/ T0 w 1"/>
                                <a:gd name="T2" fmla="+- 0 1106 1106"/>
                                <a:gd name="T3" fmla="*/ 1106 h 1"/>
                                <a:gd name="T4" fmla="+- 0 5348 5347"/>
                                <a:gd name="T5" fmla="*/ T4 w 1"/>
                                <a:gd name="T6" fmla="+- 0 1107 1106"/>
                                <a:gd name="T7" fmla="*/ 1107 h 1"/>
                                <a:gd name="T8" fmla="+- 0 5348 5347"/>
                                <a:gd name="T9" fmla="*/ T8 w 1"/>
                                <a:gd name="T10" fmla="+- 0 1107 1106"/>
                                <a:gd name="T11" fmla="*/ 1107 h 1"/>
                              </a:gdLst>
                              <a:ahLst/>
                              <a:cxnLst>
                                <a:cxn ang="0">
                                  <a:pos x="T1" y="T3"/>
                                </a:cxn>
                                <a:cxn ang="0">
                                  <a:pos x="T5" y="T7"/>
                                </a:cxn>
                                <a:cxn ang="0">
                                  <a:pos x="T9" y="T11"/>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5" name="Group 15844"/>
                        <wpg:cNvGrpSpPr>
                          <a:grpSpLocks/>
                        </wpg:cNvGrpSpPr>
                        <wpg:grpSpPr bwMode="auto">
                          <a:xfrm>
                            <a:off x="5357" y="1264"/>
                            <a:ext cx="3" cy="2"/>
                            <a:chOff x="5357" y="1264"/>
                            <a:chExt cx="3" cy="2"/>
                          </a:xfrm>
                        </wpg:grpSpPr>
                        <wps:wsp>
                          <wps:cNvPr id="14346" name="Freeform 15845"/>
                          <wps:cNvSpPr>
                            <a:spLocks/>
                          </wps:cNvSpPr>
                          <wps:spPr bwMode="auto">
                            <a:xfrm>
                              <a:off x="5357" y="1264"/>
                              <a:ext cx="3" cy="2"/>
                            </a:xfrm>
                            <a:custGeom>
                              <a:avLst/>
                              <a:gdLst>
                                <a:gd name="T0" fmla="+- 0 5360 5357"/>
                                <a:gd name="T1" fmla="*/ T0 w 3"/>
                                <a:gd name="T2" fmla="+- 0 5357 5357"/>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7" name="Group 15842"/>
                        <wpg:cNvGrpSpPr>
                          <a:grpSpLocks/>
                        </wpg:cNvGrpSpPr>
                        <wpg:grpSpPr bwMode="auto">
                          <a:xfrm>
                            <a:off x="5351" y="1263"/>
                            <a:ext cx="4" cy="2"/>
                            <a:chOff x="5351" y="1263"/>
                            <a:chExt cx="4" cy="2"/>
                          </a:xfrm>
                        </wpg:grpSpPr>
                        <wps:wsp>
                          <wps:cNvPr id="14348" name="Freeform 15843"/>
                          <wps:cNvSpPr>
                            <a:spLocks/>
                          </wps:cNvSpPr>
                          <wps:spPr bwMode="auto">
                            <a:xfrm>
                              <a:off x="5351" y="1263"/>
                              <a:ext cx="4" cy="2"/>
                            </a:xfrm>
                            <a:custGeom>
                              <a:avLst/>
                              <a:gdLst>
                                <a:gd name="T0" fmla="+- 0 5355 5351"/>
                                <a:gd name="T1" fmla="*/ T0 w 4"/>
                                <a:gd name="T2" fmla="+- 0 5351 5351"/>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9" name="Group 15840"/>
                        <wpg:cNvGrpSpPr>
                          <a:grpSpLocks/>
                        </wpg:cNvGrpSpPr>
                        <wpg:grpSpPr bwMode="auto">
                          <a:xfrm>
                            <a:off x="5345" y="1263"/>
                            <a:ext cx="4" cy="2"/>
                            <a:chOff x="5345" y="1263"/>
                            <a:chExt cx="4" cy="2"/>
                          </a:xfrm>
                        </wpg:grpSpPr>
                        <wps:wsp>
                          <wps:cNvPr id="14350" name="Freeform 15841"/>
                          <wps:cNvSpPr>
                            <a:spLocks/>
                          </wps:cNvSpPr>
                          <wps:spPr bwMode="auto">
                            <a:xfrm>
                              <a:off x="5345" y="1263"/>
                              <a:ext cx="4" cy="2"/>
                            </a:xfrm>
                            <a:custGeom>
                              <a:avLst/>
                              <a:gdLst>
                                <a:gd name="T0" fmla="+- 0 5349 5345"/>
                                <a:gd name="T1" fmla="*/ T0 w 4"/>
                                <a:gd name="T2" fmla="+- 0 5345 5345"/>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1" name="Group 15838"/>
                        <wpg:cNvGrpSpPr>
                          <a:grpSpLocks/>
                        </wpg:cNvGrpSpPr>
                        <wpg:grpSpPr bwMode="auto">
                          <a:xfrm>
                            <a:off x="5343" y="1256"/>
                            <a:ext cx="2" cy="12"/>
                            <a:chOff x="5343" y="1256"/>
                            <a:chExt cx="2" cy="12"/>
                          </a:xfrm>
                        </wpg:grpSpPr>
                        <wps:wsp>
                          <wps:cNvPr id="14352" name="Freeform 15839"/>
                          <wps:cNvSpPr>
                            <a:spLocks/>
                          </wps:cNvSpPr>
                          <wps:spPr bwMode="auto">
                            <a:xfrm>
                              <a:off x="5343" y="1256"/>
                              <a:ext cx="2" cy="12"/>
                            </a:xfrm>
                            <a:custGeom>
                              <a:avLst/>
                              <a:gdLst>
                                <a:gd name="T0" fmla="+- 0 1256 1256"/>
                                <a:gd name="T1" fmla="*/ 1256 h 12"/>
                                <a:gd name="T2" fmla="+- 0 1269 1256"/>
                                <a:gd name="T3" fmla="*/ 1269 h 12"/>
                              </a:gdLst>
                              <a:ahLst/>
                              <a:cxnLst>
                                <a:cxn ang="0">
                                  <a:pos x="0" y="T1"/>
                                </a:cxn>
                                <a:cxn ang="0">
                                  <a:pos x="0" y="T3"/>
                                </a:cxn>
                              </a:cxnLst>
                              <a:rect l="0" t="0" r="r" b="b"/>
                              <a:pathLst>
                                <a:path h="12">
                                  <a:moveTo>
                                    <a:pt x="0" y="0"/>
                                  </a:moveTo>
                                  <a:lnTo>
                                    <a:pt x="0" y="13"/>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3" name="Group 15836"/>
                        <wpg:cNvGrpSpPr>
                          <a:grpSpLocks/>
                        </wpg:cNvGrpSpPr>
                        <wpg:grpSpPr bwMode="auto">
                          <a:xfrm>
                            <a:off x="5338" y="1262"/>
                            <a:ext cx="3" cy="2"/>
                            <a:chOff x="5338" y="1262"/>
                            <a:chExt cx="3" cy="2"/>
                          </a:xfrm>
                        </wpg:grpSpPr>
                        <wps:wsp>
                          <wps:cNvPr id="14354" name="Freeform 15837"/>
                          <wps:cNvSpPr>
                            <a:spLocks/>
                          </wps:cNvSpPr>
                          <wps:spPr bwMode="auto">
                            <a:xfrm>
                              <a:off x="5338" y="1262"/>
                              <a:ext cx="3" cy="2"/>
                            </a:xfrm>
                            <a:custGeom>
                              <a:avLst/>
                              <a:gdLst>
                                <a:gd name="T0" fmla="+- 0 5341 5338"/>
                                <a:gd name="T1" fmla="*/ T0 w 3"/>
                                <a:gd name="T2" fmla="+- 0 5338 5338"/>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5" name="Group 15834"/>
                        <wpg:cNvGrpSpPr>
                          <a:grpSpLocks/>
                        </wpg:cNvGrpSpPr>
                        <wpg:grpSpPr bwMode="auto">
                          <a:xfrm>
                            <a:off x="5327" y="1266"/>
                            <a:ext cx="13" cy="2"/>
                            <a:chOff x="5327" y="1266"/>
                            <a:chExt cx="13" cy="2"/>
                          </a:xfrm>
                        </wpg:grpSpPr>
                        <wps:wsp>
                          <wps:cNvPr id="14356" name="Freeform 15835"/>
                          <wps:cNvSpPr>
                            <a:spLocks/>
                          </wps:cNvSpPr>
                          <wps:spPr bwMode="auto">
                            <a:xfrm>
                              <a:off x="5327" y="1266"/>
                              <a:ext cx="13" cy="2"/>
                            </a:xfrm>
                            <a:custGeom>
                              <a:avLst/>
                              <a:gdLst>
                                <a:gd name="T0" fmla="+- 0 5327 5327"/>
                                <a:gd name="T1" fmla="*/ T0 w 13"/>
                                <a:gd name="T2" fmla="+- 0 5340 5327"/>
                                <a:gd name="T3" fmla="*/ T2 w 13"/>
                              </a:gdLst>
                              <a:ahLst/>
                              <a:cxnLst>
                                <a:cxn ang="0">
                                  <a:pos x="T1" y="0"/>
                                </a:cxn>
                                <a:cxn ang="0">
                                  <a:pos x="T3" y="0"/>
                                </a:cxn>
                              </a:cxnLst>
                              <a:rect l="0" t="0" r="r" b="b"/>
                              <a:pathLst>
                                <a:path w="13">
                                  <a:moveTo>
                                    <a:pt x="0" y="0"/>
                                  </a:moveTo>
                                  <a:lnTo>
                                    <a:pt x="13" y="0"/>
                                  </a:lnTo>
                                </a:path>
                              </a:pathLst>
                            </a:custGeom>
                            <a:noFill/>
                            <a:ln w="402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7" name="Group 15832"/>
                        <wpg:cNvGrpSpPr>
                          <a:grpSpLocks/>
                        </wpg:cNvGrpSpPr>
                        <wpg:grpSpPr bwMode="auto">
                          <a:xfrm>
                            <a:off x="5334" y="1262"/>
                            <a:ext cx="2" cy="2"/>
                            <a:chOff x="5334" y="1262"/>
                            <a:chExt cx="2" cy="2"/>
                          </a:xfrm>
                        </wpg:grpSpPr>
                        <wps:wsp>
                          <wps:cNvPr id="14358" name="Freeform 15833"/>
                          <wps:cNvSpPr>
                            <a:spLocks/>
                          </wps:cNvSpPr>
                          <wps:spPr bwMode="auto">
                            <a:xfrm>
                              <a:off x="5334" y="1262"/>
                              <a:ext cx="2" cy="2"/>
                            </a:xfrm>
                            <a:custGeom>
                              <a:avLst/>
                              <a:gdLst>
                                <a:gd name="T0" fmla="+- 0 5335 5334"/>
                                <a:gd name="T1" fmla="*/ T0 w 1"/>
                                <a:gd name="T2" fmla="+- 0 1262 1262"/>
                                <a:gd name="T3" fmla="*/ 1262 h 1"/>
                                <a:gd name="T4" fmla="+- 0 5334 5334"/>
                                <a:gd name="T5" fmla="*/ T4 w 1"/>
                                <a:gd name="T6" fmla="+- 0 1262 1262"/>
                                <a:gd name="T7" fmla="*/ 1262 h 1"/>
                                <a:gd name="T8" fmla="+- 0 5334 5334"/>
                                <a:gd name="T9" fmla="*/ T8 w 1"/>
                                <a:gd name="T10" fmla="+- 0 1263 1262"/>
                                <a:gd name="T11" fmla="*/ 1263 h 1"/>
                              </a:gdLst>
                              <a:ahLst/>
                              <a:cxnLst>
                                <a:cxn ang="0">
                                  <a:pos x="T1" y="T3"/>
                                </a:cxn>
                                <a:cxn ang="0">
                                  <a:pos x="T5" y="T7"/>
                                </a:cxn>
                                <a:cxn ang="0">
                                  <a:pos x="T9" y="T11"/>
                                </a:cxn>
                              </a:cxnLst>
                              <a:rect l="0" t="0" r="r" b="b"/>
                              <a:pathLst>
                                <a:path w="1" h="1">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9" name="Group 15830"/>
                        <wpg:cNvGrpSpPr>
                          <a:grpSpLocks/>
                        </wpg:cNvGrpSpPr>
                        <wpg:grpSpPr bwMode="auto">
                          <a:xfrm>
                            <a:off x="5334" y="1262"/>
                            <a:ext cx="2" cy="2"/>
                            <a:chOff x="5334" y="1262"/>
                            <a:chExt cx="2" cy="2"/>
                          </a:xfrm>
                        </wpg:grpSpPr>
                        <wps:wsp>
                          <wps:cNvPr id="14360" name="Freeform 15831"/>
                          <wps:cNvSpPr>
                            <a:spLocks/>
                          </wps:cNvSpPr>
                          <wps:spPr bwMode="auto">
                            <a:xfrm>
                              <a:off x="5334" y="1262"/>
                              <a:ext cx="2" cy="2"/>
                            </a:xfrm>
                            <a:custGeom>
                              <a:avLst/>
                              <a:gdLst>
                                <a:gd name="T0" fmla="+- 0 5335 5334"/>
                                <a:gd name="T1" fmla="*/ T0 w 1"/>
                                <a:gd name="T2" fmla="+- 0 1262 1262"/>
                                <a:gd name="T3" fmla="*/ 1262 h 1"/>
                                <a:gd name="T4" fmla="+- 0 5334 5334"/>
                                <a:gd name="T5" fmla="*/ T4 w 1"/>
                                <a:gd name="T6" fmla="+- 0 1262 1262"/>
                                <a:gd name="T7" fmla="*/ 1262 h 1"/>
                                <a:gd name="T8" fmla="+- 0 5334 5334"/>
                                <a:gd name="T9" fmla="*/ T8 w 1"/>
                                <a:gd name="T10" fmla="+- 0 1263 1262"/>
                                <a:gd name="T11" fmla="*/ 1263 h 1"/>
                              </a:gdLst>
                              <a:ahLst/>
                              <a:cxnLst>
                                <a:cxn ang="0">
                                  <a:pos x="T1" y="T3"/>
                                </a:cxn>
                                <a:cxn ang="0">
                                  <a:pos x="T5" y="T7"/>
                                </a:cxn>
                                <a:cxn ang="0">
                                  <a:pos x="T9" y="T11"/>
                                </a:cxn>
                              </a:cxnLst>
                              <a:rect l="0" t="0" r="r" b="b"/>
                              <a:pathLst>
                                <a:path w="1" h="1">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1" name="Group 15828"/>
                        <wpg:cNvGrpSpPr>
                          <a:grpSpLocks/>
                        </wpg:cNvGrpSpPr>
                        <wpg:grpSpPr bwMode="auto">
                          <a:xfrm>
                            <a:off x="5336" y="1256"/>
                            <a:ext cx="2" cy="12"/>
                            <a:chOff x="5336" y="1256"/>
                            <a:chExt cx="2" cy="12"/>
                          </a:xfrm>
                        </wpg:grpSpPr>
                        <wps:wsp>
                          <wps:cNvPr id="14362" name="Freeform 15829"/>
                          <wps:cNvSpPr>
                            <a:spLocks/>
                          </wps:cNvSpPr>
                          <wps:spPr bwMode="auto">
                            <a:xfrm>
                              <a:off x="5336" y="1256"/>
                              <a:ext cx="2" cy="12"/>
                            </a:xfrm>
                            <a:custGeom>
                              <a:avLst/>
                              <a:gdLst>
                                <a:gd name="T0" fmla="+- 0 1256 1256"/>
                                <a:gd name="T1" fmla="*/ 1256 h 12"/>
                                <a:gd name="T2" fmla="+- 0 1268 1256"/>
                                <a:gd name="T3" fmla="*/ 1268 h 12"/>
                              </a:gdLst>
                              <a:ahLst/>
                              <a:cxnLst>
                                <a:cxn ang="0">
                                  <a:pos x="0" y="T1"/>
                                </a:cxn>
                                <a:cxn ang="0">
                                  <a:pos x="0" y="T3"/>
                                </a:cxn>
                              </a:cxnLst>
                              <a:rect l="0" t="0" r="r" b="b"/>
                              <a:pathLst>
                                <a:path h="12">
                                  <a:moveTo>
                                    <a:pt x="0" y="0"/>
                                  </a:moveTo>
                                  <a:lnTo>
                                    <a:pt x="0" y="12"/>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3" name="Group 15826"/>
                        <wpg:cNvGrpSpPr>
                          <a:grpSpLocks/>
                        </wpg:cNvGrpSpPr>
                        <wpg:grpSpPr bwMode="auto">
                          <a:xfrm>
                            <a:off x="5332" y="1276"/>
                            <a:ext cx="2" cy="4"/>
                            <a:chOff x="5332" y="1276"/>
                            <a:chExt cx="2" cy="4"/>
                          </a:xfrm>
                        </wpg:grpSpPr>
                        <wps:wsp>
                          <wps:cNvPr id="14364" name="Freeform 15827"/>
                          <wps:cNvSpPr>
                            <a:spLocks/>
                          </wps:cNvSpPr>
                          <wps:spPr bwMode="auto">
                            <a:xfrm>
                              <a:off x="5332" y="1276"/>
                              <a:ext cx="2" cy="4"/>
                            </a:xfrm>
                            <a:custGeom>
                              <a:avLst/>
                              <a:gdLst>
                                <a:gd name="T0" fmla="+- 0 1276 1276"/>
                                <a:gd name="T1" fmla="*/ 1276 h 4"/>
                                <a:gd name="T2" fmla="+- 0 1280 1276"/>
                                <a:gd name="T3" fmla="*/ 1280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5" name="Group 15824"/>
                        <wpg:cNvGrpSpPr>
                          <a:grpSpLocks/>
                        </wpg:cNvGrpSpPr>
                        <wpg:grpSpPr bwMode="auto">
                          <a:xfrm>
                            <a:off x="5333" y="1270"/>
                            <a:ext cx="2" cy="4"/>
                            <a:chOff x="5333" y="1270"/>
                            <a:chExt cx="2" cy="4"/>
                          </a:xfrm>
                        </wpg:grpSpPr>
                        <wps:wsp>
                          <wps:cNvPr id="14366" name="Freeform 15825"/>
                          <wps:cNvSpPr>
                            <a:spLocks/>
                          </wps:cNvSpPr>
                          <wps:spPr bwMode="auto">
                            <a:xfrm>
                              <a:off x="5333" y="1270"/>
                              <a:ext cx="2" cy="4"/>
                            </a:xfrm>
                            <a:custGeom>
                              <a:avLst/>
                              <a:gdLst>
                                <a:gd name="T0" fmla="+- 0 1270 1270"/>
                                <a:gd name="T1" fmla="*/ 1270 h 4"/>
                                <a:gd name="T2" fmla="+- 0 1274 1270"/>
                                <a:gd name="T3" fmla="*/ 1274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7" name="Group 15822"/>
                        <wpg:cNvGrpSpPr>
                          <a:grpSpLocks/>
                        </wpg:cNvGrpSpPr>
                        <wpg:grpSpPr bwMode="auto">
                          <a:xfrm>
                            <a:off x="5224" y="1108"/>
                            <a:ext cx="12" cy="132"/>
                            <a:chOff x="5224" y="1108"/>
                            <a:chExt cx="12" cy="132"/>
                          </a:xfrm>
                        </wpg:grpSpPr>
                        <wps:wsp>
                          <wps:cNvPr id="14368" name="Freeform 15823"/>
                          <wps:cNvSpPr>
                            <a:spLocks/>
                          </wps:cNvSpPr>
                          <wps:spPr bwMode="auto">
                            <a:xfrm>
                              <a:off x="5224" y="1108"/>
                              <a:ext cx="12" cy="132"/>
                            </a:xfrm>
                            <a:custGeom>
                              <a:avLst/>
                              <a:gdLst>
                                <a:gd name="T0" fmla="+- 0 5224 5224"/>
                                <a:gd name="T1" fmla="*/ T0 w 12"/>
                                <a:gd name="T2" fmla="+- 0 1240 1108"/>
                                <a:gd name="T3" fmla="*/ 1240 h 132"/>
                                <a:gd name="T4" fmla="+- 0 5231 5224"/>
                                <a:gd name="T5" fmla="*/ T4 w 12"/>
                                <a:gd name="T6" fmla="+- 0 1196 1108"/>
                                <a:gd name="T7" fmla="*/ 1196 h 132"/>
                                <a:gd name="T8" fmla="+- 0 5235 5224"/>
                                <a:gd name="T9" fmla="*/ T8 w 12"/>
                                <a:gd name="T10" fmla="+- 0 1152 1108"/>
                                <a:gd name="T11" fmla="*/ 1152 h 132"/>
                                <a:gd name="T12" fmla="+- 0 5235 5224"/>
                                <a:gd name="T13" fmla="*/ T12 w 12"/>
                                <a:gd name="T14" fmla="+- 0 1108 1108"/>
                                <a:gd name="T15" fmla="*/ 1108 h 132"/>
                              </a:gdLst>
                              <a:ahLst/>
                              <a:cxnLst>
                                <a:cxn ang="0">
                                  <a:pos x="T1" y="T3"/>
                                </a:cxn>
                                <a:cxn ang="0">
                                  <a:pos x="T5" y="T7"/>
                                </a:cxn>
                                <a:cxn ang="0">
                                  <a:pos x="T9" y="T11"/>
                                </a:cxn>
                                <a:cxn ang="0">
                                  <a:pos x="T13" y="T15"/>
                                </a:cxn>
                              </a:cxnLst>
                              <a:rect l="0" t="0" r="r" b="b"/>
                              <a:pathLst>
                                <a:path w="12" h="132">
                                  <a:moveTo>
                                    <a:pt x="0" y="132"/>
                                  </a:moveTo>
                                  <a:lnTo>
                                    <a:pt x="7" y="88"/>
                                  </a:lnTo>
                                  <a:lnTo>
                                    <a:pt x="11" y="44"/>
                                  </a:lnTo>
                                  <a:lnTo>
                                    <a:pt x="1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9" name="Group 15820"/>
                        <wpg:cNvGrpSpPr>
                          <a:grpSpLocks/>
                        </wpg:cNvGrpSpPr>
                        <wpg:grpSpPr bwMode="auto">
                          <a:xfrm>
                            <a:off x="5221" y="1114"/>
                            <a:ext cx="11" cy="121"/>
                            <a:chOff x="5221" y="1114"/>
                            <a:chExt cx="11" cy="121"/>
                          </a:xfrm>
                        </wpg:grpSpPr>
                        <wps:wsp>
                          <wps:cNvPr id="14370" name="Freeform 15821"/>
                          <wps:cNvSpPr>
                            <a:spLocks/>
                          </wps:cNvSpPr>
                          <wps:spPr bwMode="auto">
                            <a:xfrm>
                              <a:off x="5221" y="1114"/>
                              <a:ext cx="11" cy="121"/>
                            </a:xfrm>
                            <a:custGeom>
                              <a:avLst/>
                              <a:gdLst>
                                <a:gd name="T0" fmla="+- 0 5221 5221"/>
                                <a:gd name="T1" fmla="*/ T0 w 11"/>
                                <a:gd name="T2" fmla="+- 0 1234 1114"/>
                                <a:gd name="T3" fmla="*/ 1234 h 121"/>
                                <a:gd name="T4" fmla="+- 0 5227 5221"/>
                                <a:gd name="T5" fmla="*/ T4 w 11"/>
                                <a:gd name="T6" fmla="+- 0 1195 1114"/>
                                <a:gd name="T7" fmla="*/ 1195 h 121"/>
                                <a:gd name="T8" fmla="+- 0 5231 5221"/>
                                <a:gd name="T9" fmla="*/ T8 w 11"/>
                                <a:gd name="T10" fmla="+- 0 1155 1114"/>
                                <a:gd name="T11" fmla="*/ 1155 h 121"/>
                                <a:gd name="T12" fmla="+- 0 5232 5221"/>
                                <a:gd name="T13" fmla="*/ T12 w 11"/>
                                <a:gd name="T14" fmla="+- 0 1115 1114"/>
                                <a:gd name="T15" fmla="*/ 1115 h 121"/>
                                <a:gd name="T16" fmla="+- 0 5231 5221"/>
                                <a:gd name="T17" fmla="*/ T16 w 11"/>
                                <a:gd name="T18" fmla="+- 0 1114 1114"/>
                                <a:gd name="T19" fmla="*/ 1114 h 121"/>
                                <a:gd name="T20" fmla="+- 0 5231 5221"/>
                                <a:gd name="T21" fmla="*/ T20 w 11"/>
                                <a:gd name="T22" fmla="+- 0 1114 1114"/>
                                <a:gd name="T23" fmla="*/ 1114 h 121"/>
                              </a:gdLst>
                              <a:ahLst/>
                              <a:cxnLst>
                                <a:cxn ang="0">
                                  <a:pos x="T1" y="T3"/>
                                </a:cxn>
                                <a:cxn ang="0">
                                  <a:pos x="T5" y="T7"/>
                                </a:cxn>
                                <a:cxn ang="0">
                                  <a:pos x="T9" y="T11"/>
                                </a:cxn>
                                <a:cxn ang="0">
                                  <a:pos x="T13" y="T15"/>
                                </a:cxn>
                                <a:cxn ang="0">
                                  <a:pos x="T17" y="T19"/>
                                </a:cxn>
                                <a:cxn ang="0">
                                  <a:pos x="T21" y="T23"/>
                                </a:cxn>
                              </a:cxnLst>
                              <a:rect l="0" t="0" r="r" b="b"/>
                              <a:pathLst>
                                <a:path w="11" h="121">
                                  <a:moveTo>
                                    <a:pt x="0" y="120"/>
                                  </a:moveTo>
                                  <a:lnTo>
                                    <a:pt x="6" y="81"/>
                                  </a:lnTo>
                                  <a:lnTo>
                                    <a:pt x="10" y="41"/>
                                  </a:lnTo>
                                  <a:lnTo>
                                    <a:pt x="11" y="1"/>
                                  </a:lnTo>
                                  <a:lnTo>
                                    <a:pt x="1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1" name="Group 15818"/>
                        <wpg:cNvGrpSpPr>
                          <a:grpSpLocks/>
                        </wpg:cNvGrpSpPr>
                        <wpg:grpSpPr bwMode="auto">
                          <a:xfrm>
                            <a:off x="5225" y="1102"/>
                            <a:ext cx="2" cy="2"/>
                            <a:chOff x="5225" y="1102"/>
                            <a:chExt cx="2" cy="2"/>
                          </a:xfrm>
                        </wpg:grpSpPr>
                        <wps:wsp>
                          <wps:cNvPr id="14372" name="Freeform 15819"/>
                          <wps:cNvSpPr>
                            <a:spLocks/>
                          </wps:cNvSpPr>
                          <wps:spPr bwMode="auto">
                            <a:xfrm>
                              <a:off x="5225" y="1102"/>
                              <a:ext cx="2" cy="2"/>
                            </a:xfrm>
                            <a:custGeom>
                              <a:avLst/>
                              <a:gdLst>
                                <a:gd name="T0" fmla="+- 0 5225 5225"/>
                                <a:gd name="T1" fmla="*/ T0 w 1"/>
                                <a:gd name="T2" fmla="+- 0 5226 5225"/>
                                <a:gd name="T3" fmla="*/ T2 w 1"/>
                              </a:gdLst>
                              <a:ahLst/>
                              <a:cxnLst>
                                <a:cxn ang="0">
                                  <a:pos x="T1" y="0"/>
                                </a:cxn>
                                <a:cxn ang="0">
                                  <a:pos x="T3" y="0"/>
                                </a:cxn>
                              </a:cxnLst>
                              <a:rect l="0" t="0" r="r" b="b"/>
                              <a:pathLst>
                                <a:path w="1">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3" name="Group 15816"/>
                        <wpg:cNvGrpSpPr>
                          <a:grpSpLocks/>
                        </wpg:cNvGrpSpPr>
                        <wpg:grpSpPr bwMode="auto">
                          <a:xfrm>
                            <a:off x="5220" y="1234"/>
                            <a:ext cx="2" cy="2"/>
                            <a:chOff x="5220" y="1234"/>
                            <a:chExt cx="2" cy="2"/>
                          </a:xfrm>
                        </wpg:grpSpPr>
                        <wps:wsp>
                          <wps:cNvPr id="14374" name="Freeform 15817"/>
                          <wps:cNvSpPr>
                            <a:spLocks/>
                          </wps:cNvSpPr>
                          <wps:spPr bwMode="auto">
                            <a:xfrm>
                              <a:off x="5220" y="1234"/>
                              <a:ext cx="2" cy="2"/>
                            </a:xfrm>
                            <a:custGeom>
                              <a:avLst/>
                              <a:gdLst>
                                <a:gd name="T0" fmla="+- 0 5220 5220"/>
                                <a:gd name="T1" fmla="*/ T0 w 1"/>
                                <a:gd name="T2" fmla="+- 0 1235 1234"/>
                                <a:gd name="T3" fmla="*/ 1235 h 1"/>
                                <a:gd name="T4" fmla="+- 0 5221 5220"/>
                                <a:gd name="T5" fmla="*/ T4 w 1"/>
                                <a:gd name="T6" fmla="+- 0 1235 1234"/>
                                <a:gd name="T7" fmla="*/ 1235 h 1"/>
                                <a:gd name="T8" fmla="+- 0 5221 5220"/>
                                <a:gd name="T9" fmla="*/ T8 w 1"/>
                                <a:gd name="T10" fmla="+- 0 1234 1234"/>
                                <a:gd name="T11" fmla="*/ 1234 h 1"/>
                              </a:gdLst>
                              <a:ahLst/>
                              <a:cxnLst>
                                <a:cxn ang="0">
                                  <a:pos x="T1" y="T3"/>
                                </a:cxn>
                                <a:cxn ang="0">
                                  <a:pos x="T5" y="T7"/>
                                </a:cxn>
                                <a:cxn ang="0">
                                  <a:pos x="T9" y="T11"/>
                                </a:cxn>
                              </a:cxnLst>
                              <a:rect l="0" t="0" r="r" b="b"/>
                              <a:pathLst>
                                <a:path w="1" h="1">
                                  <a:moveTo>
                                    <a:pt x="0" y="1"/>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5" name="Group 15814"/>
                        <wpg:cNvGrpSpPr>
                          <a:grpSpLocks/>
                        </wpg:cNvGrpSpPr>
                        <wpg:grpSpPr bwMode="auto">
                          <a:xfrm>
                            <a:off x="5217" y="1240"/>
                            <a:ext cx="2" cy="12"/>
                            <a:chOff x="5217" y="1240"/>
                            <a:chExt cx="2" cy="12"/>
                          </a:xfrm>
                        </wpg:grpSpPr>
                        <wps:wsp>
                          <wps:cNvPr id="14376" name="Freeform 15815"/>
                          <wps:cNvSpPr>
                            <a:spLocks/>
                          </wps:cNvSpPr>
                          <wps:spPr bwMode="auto">
                            <a:xfrm>
                              <a:off x="5217" y="1240"/>
                              <a:ext cx="2" cy="12"/>
                            </a:xfrm>
                            <a:custGeom>
                              <a:avLst/>
                              <a:gdLst>
                                <a:gd name="T0" fmla="+- 0 1240 1240"/>
                                <a:gd name="T1" fmla="*/ 1240 h 12"/>
                                <a:gd name="T2" fmla="+- 0 1252 1240"/>
                                <a:gd name="T3" fmla="*/ 1252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7" name="Group 15812"/>
                        <wpg:cNvGrpSpPr>
                          <a:grpSpLocks/>
                        </wpg:cNvGrpSpPr>
                        <wpg:grpSpPr bwMode="auto">
                          <a:xfrm>
                            <a:off x="5080" y="1062"/>
                            <a:ext cx="2" cy="4"/>
                            <a:chOff x="5080" y="1062"/>
                            <a:chExt cx="2" cy="4"/>
                          </a:xfrm>
                        </wpg:grpSpPr>
                        <wps:wsp>
                          <wps:cNvPr id="14378" name="Freeform 15813"/>
                          <wps:cNvSpPr>
                            <a:spLocks/>
                          </wps:cNvSpPr>
                          <wps:spPr bwMode="auto">
                            <a:xfrm>
                              <a:off x="5080" y="1062"/>
                              <a:ext cx="2" cy="4"/>
                            </a:xfrm>
                            <a:custGeom>
                              <a:avLst/>
                              <a:gdLst>
                                <a:gd name="T0" fmla="+- 0 1062 1062"/>
                                <a:gd name="T1" fmla="*/ 1062 h 4"/>
                                <a:gd name="T2" fmla="+- 0 1066 1062"/>
                                <a:gd name="T3" fmla="*/ 1066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9" name="Group 15810"/>
                        <wpg:cNvGrpSpPr>
                          <a:grpSpLocks/>
                        </wpg:cNvGrpSpPr>
                        <wpg:grpSpPr bwMode="auto">
                          <a:xfrm>
                            <a:off x="4988" y="1055"/>
                            <a:ext cx="2" cy="4"/>
                            <a:chOff x="4988" y="1055"/>
                            <a:chExt cx="2" cy="4"/>
                          </a:xfrm>
                        </wpg:grpSpPr>
                        <wps:wsp>
                          <wps:cNvPr id="14380" name="Freeform 15811"/>
                          <wps:cNvSpPr>
                            <a:spLocks/>
                          </wps:cNvSpPr>
                          <wps:spPr bwMode="auto">
                            <a:xfrm>
                              <a:off x="4988" y="1055"/>
                              <a:ext cx="2" cy="4"/>
                            </a:xfrm>
                            <a:custGeom>
                              <a:avLst/>
                              <a:gdLst>
                                <a:gd name="T0" fmla="+- 0 1055 1055"/>
                                <a:gd name="T1" fmla="*/ 1055 h 4"/>
                                <a:gd name="T2" fmla="+- 0 1059 1055"/>
                                <a:gd name="T3" fmla="*/ 1059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1" name="Group 15808"/>
                        <wpg:cNvGrpSpPr>
                          <a:grpSpLocks/>
                        </wpg:cNvGrpSpPr>
                        <wpg:grpSpPr bwMode="auto">
                          <a:xfrm>
                            <a:off x="5129" y="1058"/>
                            <a:ext cx="15" cy="33"/>
                            <a:chOff x="5129" y="1058"/>
                            <a:chExt cx="15" cy="33"/>
                          </a:xfrm>
                        </wpg:grpSpPr>
                        <wps:wsp>
                          <wps:cNvPr id="14382" name="Freeform 15809"/>
                          <wps:cNvSpPr>
                            <a:spLocks/>
                          </wps:cNvSpPr>
                          <wps:spPr bwMode="auto">
                            <a:xfrm>
                              <a:off x="5129" y="1058"/>
                              <a:ext cx="15" cy="33"/>
                            </a:xfrm>
                            <a:custGeom>
                              <a:avLst/>
                              <a:gdLst>
                                <a:gd name="T0" fmla="+- 0 5129 5129"/>
                                <a:gd name="T1" fmla="*/ T0 w 15"/>
                                <a:gd name="T2" fmla="+- 0 1091 1058"/>
                                <a:gd name="T3" fmla="*/ 1091 h 33"/>
                                <a:gd name="T4" fmla="+- 0 5145 5129"/>
                                <a:gd name="T5" fmla="*/ T4 w 15"/>
                                <a:gd name="T6" fmla="+- 0 1058 1058"/>
                                <a:gd name="T7" fmla="*/ 1058 h 33"/>
                              </a:gdLst>
                              <a:ahLst/>
                              <a:cxnLst>
                                <a:cxn ang="0">
                                  <a:pos x="T1" y="T3"/>
                                </a:cxn>
                                <a:cxn ang="0">
                                  <a:pos x="T5" y="T7"/>
                                </a:cxn>
                              </a:cxnLst>
                              <a:rect l="0" t="0" r="r" b="b"/>
                              <a:pathLst>
                                <a:path w="15" h="33">
                                  <a:moveTo>
                                    <a:pt x="0" y="33"/>
                                  </a:moveTo>
                                  <a:lnTo>
                                    <a:pt x="1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3" name="Group 15806"/>
                        <wpg:cNvGrpSpPr>
                          <a:grpSpLocks/>
                        </wpg:cNvGrpSpPr>
                        <wpg:grpSpPr bwMode="auto">
                          <a:xfrm>
                            <a:off x="5116" y="1065"/>
                            <a:ext cx="12" cy="26"/>
                            <a:chOff x="5116" y="1065"/>
                            <a:chExt cx="12" cy="26"/>
                          </a:xfrm>
                        </wpg:grpSpPr>
                        <wps:wsp>
                          <wps:cNvPr id="14384" name="Freeform 15807"/>
                          <wps:cNvSpPr>
                            <a:spLocks/>
                          </wps:cNvSpPr>
                          <wps:spPr bwMode="auto">
                            <a:xfrm>
                              <a:off x="5116" y="1065"/>
                              <a:ext cx="12" cy="26"/>
                            </a:xfrm>
                            <a:custGeom>
                              <a:avLst/>
                              <a:gdLst>
                                <a:gd name="T0" fmla="+- 0 5116 5116"/>
                                <a:gd name="T1" fmla="*/ T0 w 12"/>
                                <a:gd name="T2" fmla="+- 0 1091 1065"/>
                                <a:gd name="T3" fmla="*/ 1091 h 26"/>
                                <a:gd name="T4" fmla="+- 0 5128 5116"/>
                                <a:gd name="T5" fmla="*/ T4 w 12"/>
                                <a:gd name="T6" fmla="+- 0 1065 1065"/>
                                <a:gd name="T7" fmla="*/ 1065 h 26"/>
                              </a:gdLst>
                              <a:ahLst/>
                              <a:cxnLst>
                                <a:cxn ang="0">
                                  <a:pos x="T1" y="T3"/>
                                </a:cxn>
                                <a:cxn ang="0">
                                  <a:pos x="T5" y="T7"/>
                                </a:cxn>
                              </a:cxnLst>
                              <a:rect l="0" t="0" r="r" b="b"/>
                              <a:pathLst>
                                <a:path w="12" h="26">
                                  <a:moveTo>
                                    <a:pt x="0" y="26"/>
                                  </a:moveTo>
                                  <a:lnTo>
                                    <a:pt x="1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5" name="Group 15804"/>
                        <wpg:cNvGrpSpPr>
                          <a:grpSpLocks/>
                        </wpg:cNvGrpSpPr>
                        <wpg:grpSpPr bwMode="auto">
                          <a:xfrm>
                            <a:off x="5013" y="1049"/>
                            <a:ext cx="40" cy="38"/>
                            <a:chOff x="5013" y="1049"/>
                            <a:chExt cx="40" cy="38"/>
                          </a:xfrm>
                        </wpg:grpSpPr>
                        <wps:wsp>
                          <wps:cNvPr id="14386" name="Freeform 15805"/>
                          <wps:cNvSpPr>
                            <a:spLocks/>
                          </wps:cNvSpPr>
                          <wps:spPr bwMode="auto">
                            <a:xfrm>
                              <a:off x="5013" y="1049"/>
                              <a:ext cx="40" cy="38"/>
                            </a:xfrm>
                            <a:custGeom>
                              <a:avLst/>
                              <a:gdLst>
                                <a:gd name="T0" fmla="+- 0 5052 5013"/>
                                <a:gd name="T1" fmla="*/ T0 w 40"/>
                                <a:gd name="T2" fmla="+- 0 1086 1049"/>
                                <a:gd name="T3" fmla="*/ 1086 h 38"/>
                                <a:gd name="T4" fmla="+- 0 5013 5013"/>
                                <a:gd name="T5" fmla="*/ T4 w 40"/>
                                <a:gd name="T6" fmla="+- 0 1049 1049"/>
                                <a:gd name="T7" fmla="*/ 1049 h 38"/>
                              </a:gdLst>
                              <a:ahLst/>
                              <a:cxnLst>
                                <a:cxn ang="0">
                                  <a:pos x="T1" y="T3"/>
                                </a:cxn>
                                <a:cxn ang="0">
                                  <a:pos x="T5" y="T7"/>
                                </a:cxn>
                              </a:cxnLst>
                              <a:rect l="0" t="0" r="r" b="b"/>
                              <a:pathLst>
                                <a:path w="40" h="38">
                                  <a:moveTo>
                                    <a:pt x="39" y="3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7" name="Group 15802"/>
                        <wpg:cNvGrpSpPr>
                          <a:grpSpLocks/>
                        </wpg:cNvGrpSpPr>
                        <wpg:grpSpPr bwMode="auto">
                          <a:xfrm>
                            <a:off x="5058" y="1046"/>
                            <a:ext cx="4" cy="2"/>
                            <a:chOff x="5058" y="1046"/>
                            <a:chExt cx="4" cy="2"/>
                          </a:xfrm>
                        </wpg:grpSpPr>
                        <wps:wsp>
                          <wps:cNvPr id="14388" name="Freeform 15803"/>
                          <wps:cNvSpPr>
                            <a:spLocks/>
                          </wps:cNvSpPr>
                          <wps:spPr bwMode="auto">
                            <a:xfrm>
                              <a:off x="5058" y="1046"/>
                              <a:ext cx="4" cy="2"/>
                            </a:xfrm>
                            <a:custGeom>
                              <a:avLst/>
                              <a:gdLst>
                                <a:gd name="T0" fmla="+- 0 5062 5058"/>
                                <a:gd name="T1" fmla="*/ T0 w 4"/>
                                <a:gd name="T2" fmla="+- 0 5058 5058"/>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9" name="Group 15800"/>
                        <wpg:cNvGrpSpPr>
                          <a:grpSpLocks/>
                        </wpg:cNvGrpSpPr>
                        <wpg:grpSpPr bwMode="auto">
                          <a:xfrm>
                            <a:off x="5014" y="1045"/>
                            <a:ext cx="108" cy="9"/>
                            <a:chOff x="5014" y="1045"/>
                            <a:chExt cx="108" cy="9"/>
                          </a:xfrm>
                        </wpg:grpSpPr>
                        <wps:wsp>
                          <wps:cNvPr id="14390" name="Freeform 15801"/>
                          <wps:cNvSpPr>
                            <a:spLocks/>
                          </wps:cNvSpPr>
                          <wps:spPr bwMode="auto">
                            <a:xfrm>
                              <a:off x="5014" y="1045"/>
                              <a:ext cx="108" cy="9"/>
                            </a:xfrm>
                            <a:custGeom>
                              <a:avLst/>
                              <a:gdLst>
                                <a:gd name="T0" fmla="+- 0 5014 5014"/>
                                <a:gd name="T1" fmla="*/ T0 w 108"/>
                                <a:gd name="T2" fmla="+- 0 1045 1045"/>
                                <a:gd name="T3" fmla="*/ 1045 h 9"/>
                                <a:gd name="T4" fmla="+- 0 5122 5014"/>
                                <a:gd name="T5" fmla="*/ T4 w 108"/>
                                <a:gd name="T6" fmla="+- 0 1054 1045"/>
                                <a:gd name="T7" fmla="*/ 1054 h 9"/>
                              </a:gdLst>
                              <a:ahLst/>
                              <a:cxnLst>
                                <a:cxn ang="0">
                                  <a:pos x="T1" y="T3"/>
                                </a:cxn>
                                <a:cxn ang="0">
                                  <a:pos x="T5" y="T7"/>
                                </a:cxn>
                              </a:cxnLst>
                              <a:rect l="0" t="0" r="r" b="b"/>
                              <a:pathLst>
                                <a:path w="108" h="9">
                                  <a:moveTo>
                                    <a:pt x="0" y="0"/>
                                  </a:moveTo>
                                  <a:lnTo>
                                    <a:pt x="108"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1" name="Group 15798"/>
                        <wpg:cNvGrpSpPr>
                          <a:grpSpLocks/>
                        </wpg:cNvGrpSpPr>
                        <wpg:grpSpPr bwMode="auto">
                          <a:xfrm>
                            <a:off x="5145" y="1056"/>
                            <a:ext cx="2" cy="2"/>
                            <a:chOff x="5145" y="1056"/>
                            <a:chExt cx="2" cy="2"/>
                          </a:xfrm>
                        </wpg:grpSpPr>
                        <wps:wsp>
                          <wps:cNvPr id="14392" name="Freeform 15799"/>
                          <wps:cNvSpPr>
                            <a:spLocks/>
                          </wps:cNvSpPr>
                          <wps:spPr bwMode="auto">
                            <a:xfrm>
                              <a:off x="5145" y="1056"/>
                              <a:ext cx="2" cy="2"/>
                            </a:xfrm>
                            <a:custGeom>
                              <a:avLst/>
                              <a:gdLst>
                                <a:gd name="T0" fmla="+- 0 5147 5145"/>
                                <a:gd name="T1" fmla="*/ T0 w 2"/>
                                <a:gd name="T2" fmla="+- 0 1056 1056"/>
                                <a:gd name="T3" fmla="*/ 1056 h 1"/>
                                <a:gd name="T4" fmla="+- 0 5145 5145"/>
                                <a:gd name="T5" fmla="*/ T4 w 2"/>
                                <a:gd name="T6" fmla="+- 0 1057 1056"/>
                                <a:gd name="T7" fmla="*/ 1057 h 1"/>
                                <a:gd name="T8" fmla="+- 0 5145 5145"/>
                                <a:gd name="T9" fmla="*/ T8 w 2"/>
                                <a:gd name="T10" fmla="+- 0 1058 1056"/>
                                <a:gd name="T11" fmla="*/ 1058 h 1"/>
                              </a:gdLst>
                              <a:ahLst/>
                              <a:cxnLst>
                                <a:cxn ang="0">
                                  <a:pos x="T1" y="T3"/>
                                </a:cxn>
                                <a:cxn ang="0">
                                  <a:pos x="T5" y="T7"/>
                                </a:cxn>
                                <a:cxn ang="0">
                                  <a:pos x="T9" y="T11"/>
                                </a:cxn>
                              </a:cxnLst>
                              <a:rect l="0" t="0" r="r" b="b"/>
                              <a:pathLst>
                                <a:path w="2" h="1">
                                  <a:moveTo>
                                    <a:pt x="2"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3" name="Group 15796"/>
                        <wpg:cNvGrpSpPr>
                          <a:grpSpLocks/>
                        </wpg:cNvGrpSpPr>
                        <wpg:grpSpPr bwMode="auto">
                          <a:xfrm>
                            <a:off x="5124" y="1056"/>
                            <a:ext cx="3" cy="10"/>
                            <a:chOff x="5124" y="1056"/>
                            <a:chExt cx="3" cy="10"/>
                          </a:xfrm>
                        </wpg:grpSpPr>
                        <wps:wsp>
                          <wps:cNvPr id="14394" name="Freeform 15797"/>
                          <wps:cNvSpPr>
                            <a:spLocks/>
                          </wps:cNvSpPr>
                          <wps:spPr bwMode="auto">
                            <a:xfrm>
                              <a:off x="5124" y="1056"/>
                              <a:ext cx="3" cy="10"/>
                            </a:xfrm>
                            <a:custGeom>
                              <a:avLst/>
                              <a:gdLst>
                                <a:gd name="T0" fmla="+- 0 5124 5124"/>
                                <a:gd name="T1" fmla="*/ T0 w 3"/>
                                <a:gd name="T2" fmla="+- 0 1056 1056"/>
                                <a:gd name="T3" fmla="*/ 1056 h 10"/>
                                <a:gd name="T4" fmla="+- 0 5128 5124"/>
                                <a:gd name="T5" fmla="*/ T4 w 3"/>
                                <a:gd name="T6" fmla="+- 0 1064 1056"/>
                                <a:gd name="T7" fmla="*/ 1064 h 10"/>
                                <a:gd name="T8" fmla="+- 0 5128 5124"/>
                                <a:gd name="T9" fmla="*/ T8 w 3"/>
                                <a:gd name="T10" fmla="+- 0 1065 1056"/>
                                <a:gd name="T11" fmla="*/ 1065 h 10"/>
                              </a:gdLst>
                              <a:ahLst/>
                              <a:cxnLst>
                                <a:cxn ang="0">
                                  <a:pos x="T1" y="T3"/>
                                </a:cxn>
                                <a:cxn ang="0">
                                  <a:pos x="T5" y="T7"/>
                                </a:cxn>
                                <a:cxn ang="0">
                                  <a:pos x="T9" y="T11"/>
                                </a:cxn>
                              </a:cxnLst>
                              <a:rect l="0" t="0" r="r" b="b"/>
                              <a:pathLst>
                                <a:path w="3" h="10">
                                  <a:moveTo>
                                    <a:pt x="0" y="0"/>
                                  </a:moveTo>
                                  <a:lnTo>
                                    <a:pt x="4" y="8"/>
                                  </a:lnTo>
                                  <a:lnTo>
                                    <a:pt x="4"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5" name="Group 15794"/>
                        <wpg:cNvGrpSpPr>
                          <a:grpSpLocks/>
                        </wpg:cNvGrpSpPr>
                        <wpg:grpSpPr bwMode="auto">
                          <a:xfrm>
                            <a:off x="5122" y="1054"/>
                            <a:ext cx="2" cy="2"/>
                            <a:chOff x="5122" y="1054"/>
                            <a:chExt cx="2" cy="2"/>
                          </a:xfrm>
                        </wpg:grpSpPr>
                        <wps:wsp>
                          <wps:cNvPr id="14396" name="Freeform 15795"/>
                          <wps:cNvSpPr>
                            <a:spLocks/>
                          </wps:cNvSpPr>
                          <wps:spPr bwMode="auto">
                            <a:xfrm>
                              <a:off x="5122" y="1054"/>
                              <a:ext cx="2" cy="2"/>
                            </a:xfrm>
                            <a:custGeom>
                              <a:avLst/>
                              <a:gdLst>
                                <a:gd name="T0" fmla="+- 0 5124 5122"/>
                                <a:gd name="T1" fmla="*/ T0 w 2"/>
                                <a:gd name="T2" fmla="+- 0 1056 1054"/>
                                <a:gd name="T3" fmla="*/ 1056 h 1"/>
                                <a:gd name="T4" fmla="+- 0 5122 5122"/>
                                <a:gd name="T5" fmla="*/ T4 w 2"/>
                                <a:gd name="T6" fmla="+- 0 1054 1054"/>
                                <a:gd name="T7" fmla="*/ 1054 h 1"/>
                              </a:gdLst>
                              <a:ahLst/>
                              <a:cxnLst>
                                <a:cxn ang="0">
                                  <a:pos x="T1" y="T3"/>
                                </a:cxn>
                                <a:cxn ang="0">
                                  <a:pos x="T5" y="T7"/>
                                </a:cxn>
                              </a:cxnLst>
                              <a:rect l="0" t="0" r="r" b="b"/>
                              <a:pathLst>
                                <a:path w="2" h="1">
                                  <a:moveTo>
                                    <a:pt x="2"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7" name="Group 15792"/>
                        <wpg:cNvGrpSpPr>
                          <a:grpSpLocks/>
                        </wpg:cNvGrpSpPr>
                        <wpg:grpSpPr bwMode="auto">
                          <a:xfrm>
                            <a:off x="5121" y="1065"/>
                            <a:ext cx="12" cy="2"/>
                            <a:chOff x="5121" y="1065"/>
                            <a:chExt cx="12" cy="2"/>
                          </a:xfrm>
                        </wpg:grpSpPr>
                        <wps:wsp>
                          <wps:cNvPr id="14398" name="Freeform 15793"/>
                          <wps:cNvSpPr>
                            <a:spLocks/>
                          </wps:cNvSpPr>
                          <wps:spPr bwMode="auto">
                            <a:xfrm>
                              <a:off x="5121" y="1065"/>
                              <a:ext cx="12" cy="2"/>
                            </a:xfrm>
                            <a:custGeom>
                              <a:avLst/>
                              <a:gdLst>
                                <a:gd name="T0" fmla="+- 0 5121 5121"/>
                                <a:gd name="T1" fmla="*/ T0 w 12"/>
                                <a:gd name="T2" fmla="+- 0 5134 5121"/>
                                <a:gd name="T3" fmla="*/ T2 w 12"/>
                              </a:gdLst>
                              <a:ahLst/>
                              <a:cxnLst>
                                <a:cxn ang="0">
                                  <a:pos x="T1" y="0"/>
                                </a:cxn>
                                <a:cxn ang="0">
                                  <a:pos x="T3" y="0"/>
                                </a:cxn>
                              </a:cxnLst>
                              <a:rect l="0" t="0" r="r" b="b"/>
                              <a:pathLst>
                                <a:path w="12">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9" name="Group 15790"/>
                        <wpg:cNvGrpSpPr>
                          <a:grpSpLocks/>
                        </wpg:cNvGrpSpPr>
                        <wpg:grpSpPr bwMode="auto">
                          <a:xfrm>
                            <a:off x="5075" y="1057"/>
                            <a:ext cx="13" cy="2"/>
                            <a:chOff x="5075" y="1057"/>
                            <a:chExt cx="13" cy="2"/>
                          </a:xfrm>
                        </wpg:grpSpPr>
                        <wps:wsp>
                          <wps:cNvPr id="14400" name="Freeform 15791"/>
                          <wps:cNvSpPr>
                            <a:spLocks/>
                          </wps:cNvSpPr>
                          <wps:spPr bwMode="auto">
                            <a:xfrm>
                              <a:off x="5075" y="1057"/>
                              <a:ext cx="13" cy="2"/>
                            </a:xfrm>
                            <a:custGeom>
                              <a:avLst/>
                              <a:gdLst>
                                <a:gd name="T0" fmla="+- 0 5075 5075"/>
                                <a:gd name="T1" fmla="*/ T0 w 13"/>
                                <a:gd name="T2" fmla="+- 0 5088 5075"/>
                                <a:gd name="T3" fmla="*/ T2 w 13"/>
                              </a:gdLst>
                              <a:ahLst/>
                              <a:cxnLst>
                                <a:cxn ang="0">
                                  <a:pos x="T1" y="0"/>
                                </a:cxn>
                                <a:cxn ang="0">
                                  <a:pos x="T3" y="0"/>
                                </a:cxn>
                              </a:cxnLst>
                              <a:rect l="0" t="0" r="r" b="b"/>
                              <a:pathLst>
                                <a:path w="13">
                                  <a:moveTo>
                                    <a:pt x="0" y="0"/>
                                  </a:moveTo>
                                  <a:lnTo>
                                    <a:pt x="13" y="0"/>
                                  </a:lnTo>
                                </a:path>
                              </a:pathLst>
                            </a:custGeom>
                            <a:noFill/>
                            <a:ln w="486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1" name="Group 15788"/>
                        <wpg:cNvGrpSpPr>
                          <a:grpSpLocks/>
                        </wpg:cNvGrpSpPr>
                        <wpg:grpSpPr bwMode="auto">
                          <a:xfrm>
                            <a:off x="5081" y="1048"/>
                            <a:ext cx="2" cy="2"/>
                            <a:chOff x="5081" y="1048"/>
                            <a:chExt cx="2" cy="2"/>
                          </a:xfrm>
                        </wpg:grpSpPr>
                        <wps:wsp>
                          <wps:cNvPr id="14402" name="Freeform 15789"/>
                          <wps:cNvSpPr>
                            <a:spLocks/>
                          </wps:cNvSpPr>
                          <wps:spPr bwMode="auto">
                            <a:xfrm>
                              <a:off x="5081" y="1048"/>
                              <a:ext cx="2" cy="2"/>
                            </a:xfrm>
                            <a:custGeom>
                              <a:avLst/>
                              <a:gdLst>
                                <a:gd name="T0" fmla="+- 0 5082 5081"/>
                                <a:gd name="T1" fmla="*/ T0 w 1"/>
                                <a:gd name="T2" fmla="+- 0 1050 1048"/>
                                <a:gd name="T3" fmla="*/ 1050 h 2"/>
                                <a:gd name="T4" fmla="+- 0 5081 5081"/>
                                <a:gd name="T5" fmla="*/ T4 w 1"/>
                                <a:gd name="T6" fmla="+- 0 1049 1048"/>
                                <a:gd name="T7" fmla="*/ 1049 h 2"/>
                                <a:gd name="T8" fmla="+- 0 5081 5081"/>
                                <a:gd name="T9" fmla="*/ T8 w 1"/>
                                <a:gd name="T10" fmla="+- 0 1048 1048"/>
                                <a:gd name="T11" fmla="*/ 1048 h 2"/>
                              </a:gdLst>
                              <a:ahLst/>
                              <a:cxnLst>
                                <a:cxn ang="0">
                                  <a:pos x="T1" y="T3"/>
                                </a:cxn>
                                <a:cxn ang="0">
                                  <a:pos x="T5" y="T7"/>
                                </a:cxn>
                                <a:cxn ang="0">
                                  <a:pos x="T9" y="T11"/>
                                </a:cxn>
                              </a:cxnLst>
                              <a:rect l="0" t="0" r="r" b="b"/>
                              <a:pathLst>
                                <a:path w="1" h="2">
                                  <a:moveTo>
                                    <a:pt x="1"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3" name="Group 15786"/>
                        <wpg:cNvGrpSpPr>
                          <a:grpSpLocks/>
                        </wpg:cNvGrpSpPr>
                        <wpg:grpSpPr bwMode="auto">
                          <a:xfrm>
                            <a:off x="5070" y="1048"/>
                            <a:ext cx="5" cy="2"/>
                            <a:chOff x="5070" y="1048"/>
                            <a:chExt cx="5" cy="2"/>
                          </a:xfrm>
                        </wpg:grpSpPr>
                        <wps:wsp>
                          <wps:cNvPr id="14404" name="Freeform 15787"/>
                          <wps:cNvSpPr>
                            <a:spLocks/>
                          </wps:cNvSpPr>
                          <wps:spPr bwMode="auto">
                            <a:xfrm>
                              <a:off x="5070" y="1048"/>
                              <a:ext cx="5" cy="2"/>
                            </a:xfrm>
                            <a:custGeom>
                              <a:avLst/>
                              <a:gdLst>
                                <a:gd name="T0" fmla="+- 0 5075 5070"/>
                                <a:gd name="T1" fmla="*/ T0 w 5"/>
                                <a:gd name="T2" fmla="+- 0 5070 5070"/>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5" name="Group 15784"/>
                        <wpg:cNvGrpSpPr>
                          <a:grpSpLocks/>
                        </wpg:cNvGrpSpPr>
                        <wpg:grpSpPr bwMode="auto">
                          <a:xfrm>
                            <a:off x="5064" y="1047"/>
                            <a:ext cx="4" cy="2"/>
                            <a:chOff x="5064" y="1047"/>
                            <a:chExt cx="4" cy="2"/>
                          </a:xfrm>
                        </wpg:grpSpPr>
                        <wps:wsp>
                          <wps:cNvPr id="14406" name="Freeform 15785"/>
                          <wps:cNvSpPr>
                            <a:spLocks/>
                          </wps:cNvSpPr>
                          <wps:spPr bwMode="auto">
                            <a:xfrm>
                              <a:off x="5064" y="1047"/>
                              <a:ext cx="4" cy="2"/>
                            </a:xfrm>
                            <a:custGeom>
                              <a:avLst/>
                              <a:gdLst>
                                <a:gd name="T0" fmla="+- 0 5068 5064"/>
                                <a:gd name="T1" fmla="*/ T0 w 4"/>
                                <a:gd name="T2" fmla="+- 0 5064 506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7" name="Group 15782"/>
                        <wpg:cNvGrpSpPr>
                          <a:grpSpLocks/>
                        </wpg:cNvGrpSpPr>
                        <wpg:grpSpPr bwMode="auto">
                          <a:xfrm>
                            <a:off x="5076" y="1048"/>
                            <a:ext cx="3" cy="2"/>
                            <a:chOff x="5076" y="1048"/>
                            <a:chExt cx="3" cy="2"/>
                          </a:xfrm>
                        </wpg:grpSpPr>
                        <wps:wsp>
                          <wps:cNvPr id="14408" name="Freeform 15783"/>
                          <wps:cNvSpPr>
                            <a:spLocks/>
                          </wps:cNvSpPr>
                          <wps:spPr bwMode="auto">
                            <a:xfrm>
                              <a:off x="5076" y="1048"/>
                              <a:ext cx="3" cy="2"/>
                            </a:xfrm>
                            <a:custGeom>
                              <a:avLst/>
                              <a:gdLst>
                                <a:gd name="T0" fmla="+- 0 5080 5076"/>
                                <a:gd name="T1" fmla="*/ T0 w 3"/>
                                <a:gd name="T2" fmla="+- 0 5076 5076"/>
                                <a:gd name="T3" fmla="*/ T2 w 3"/>
                              </a:gdLst>
                              <a:ahLst/>
                              <a:cxnLst>
                                <a:cxn ang="0">
                                  <a:pos x="T1" y="0"/>
                                </a:cxn>
                                <a:cxn ang="0">
                                  <a:pos x="T3" y="0"/>
                                </a:cxn>
                              </a:cxnLst>
                              <a:rect l="0" t="0" r="r" b="b"/>
                              <a:pathLst>
                                <a:path w="3">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9" name="Group 15780"/>
                        <wpg:cNvGrpSpPr>
                          <a:grpSpLocks/>
                        </wpg:cNvGrpSpPr>
                        <wpg:grpSpPr bwMode="auto">
                          <a:xfrm>
                            <a:off x="5007" y="1042"/>
                            <a:ext cx="4" cy="2"/>
                            <a:chOff x="5007" y="1042"/>
                            <a:chExt cx="4" cy="2"/>
                          </a:xfrm>
                        </wpg:grpSpPr>
                        <wps:wsp>
                          <wps:cNvPr id="14410" name="Freeform 15781"/>
                          <wps:cNvSpPr>
                            <a:spLocks/>
                          </wps:cNvSpPr>
                          <wps:spPr bwMode="auto">
                            <a:xfrm>
                              <a:off x="5007" y="1042"/>
                              <a:ext cx="4" cy="2"/>
                            </a:xfrm>
                            <a:custGeom>
                              <a:avLst/>
                              <a:gdLst>
                                <a:gd name="T0" fmla="+- 0 5011 5007"/>
                                <a:gd name="T1" fmla="*/ T0 w 4"/>
                                <a:gd name="T2" fmla="+- 0 5007 5007"/>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1" name="Group 15778"/>
                        <wpg:cNvGrpSpPr>
                          <a:grpSpLocks/>
                        </wpg:cNvGrpSpPr>
                        <wpg:grpSpPr bwMode="auto">
                          <a:xfrm>
                            <a:off x="5034" y="1044"/>
                            <a:ext cx="4" cy="2"/>
                            <a:chOff x="5034" y="1044"/>
                            <a:chExt cx="4" cy="2"/>
                          </a:xfrm>
                        </wpg:grpSpPr>
                        <wps:wsp>
                          <wps:cNvPr id="14412" name="Freeform 15779"/>
                          <wps:cNvSpPr>
                            <a:spLocks/>
                          </wps:cNvSpPr>
                          <wps:spPr bwMode="auto">
                            <a:xfrm>
                              <a:off x="5034" y="1044"/>
                              <a:ext cx="4" cy="2"/>
                            </a:xfrm>
                            <a:custGeom>
                              <a:avLst/>
                              <a:gdLst>
                                <a:gd name="T0" fmla="+- 0 5038 5034"/>
                                <a:gd name="T1" fmla="*/ T0 w 4"/>
                                <a:gd name="T2" fmla="+- 0 5034 5034"/>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3" name="Group 15776"/>
                        <wpg:cNvGrpSpPr>
                          <a:grpSpLocks/>
                        </wpg:cNvGrpSpPr>
                        <wpg:grpSpPr bwMode="auto">
                          <a:xfrm>
                            <a:off x="5053" y="1046"/>
                            <a:ext cx="2" cy="2"/>
                            <a:chOff x="5053" y="1046"/>
                            <a:chExt cx="2" cy="2"/>
                          </a:xfrm>
                        </wpg:grpSpPr>
                        <wps:wsp>
                          <wps:cNvPr id="14414" name="Freeform 15777"/>
                          <wps:cNvSpPr>
                            <a:spLocks/>
                          </wps:cNvSpPr>
                          <wps:spPr bwMode="auto">
                            <a:xfrm>
                              <a:off x="5053" y="1046"/>
                              <a:ext cx="2" cy="2"/>
                            </a:xfrm>
                            <a:custGeom>
                              <a:avLst/>
                              <a:gdLst>
                                <a:gd name="T0" fmla="+- 0 5055 5053"/>
                                <a:gd name="T1" fmla="*/ T0 w 2"/>
                                <a:gd name="T2" fmla="+- 0 5053 5053"/>
                                <a:gd name="T3" fmla="*/ T2 w 2"/>
                              </a:gdLst>
                              <a:ahLst/>
                              <a:cxnLst>
                                <a:cxn ang="0">
                                  <a:pos x="T1" y="0"/>
                                </a:cxn>
                                <a:cxn ang="0">
                                  <a:pos x="T3" y="0"/>
                                </a:cxn>
                              </a:cxnLst>
                              <a:rect l="0" t="0" r="r" b="b"/>
                              <a:pathLst>
                                <a:path w="2">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5" name="Group 15774"/>
                        <wpg:cNvGrpSpPr>
                          <a:grpSpLocks/>
                        </wpg:cNvGrpSpPr>
                        <wpg:grpSpPr bwMode="auto">
                          <a:xfrm>
                            <a:off x="5048" y="1046"/>
                            <a:ext cx="4" cy="2"/>
                            <a:chOff x="5048" y="1046"/>
                            <a:chExt cx="4" cy="2"/>
                          </a:xfrm>
                        </wpg:grpSpPr>
                        <wps:wsp>
                          <wps:cNvPr id="14416" name="Freeform 15775"/>
                          <wps:cNvSpPr>
                            <a:spLocks/>
                          </wps:cNvSpPr>
                          <wps:spPr bwMode="auto">
                            <a:xfrm>
                              <a:off x="5048" y="1046"/>
                              <a:ext cx="4" cy="2"/>
                            </a:xfrm>
                            <a:custGeom>
                              <a:avLst/>
                              <a:gdLst>
                                <a:gd name="T0" fmla="+- 0 5051 5048"/>
                                <a:gd name="T1" fmla="*/ T0 w 4"/>
                                <a:gd name="T2" fmla="+- 0 5048 5048"/>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7" name="Group 15772"/>
                        <wpg:cNvGrpSpPr>
                          <a:grpSpLocks/>
                        </wpg:cNvGrpSpPr>
                        <wpg:grpSpPr bwMode="auto">
                          <a:xfrm>
                            <a:off x="5041" y="1045"/>
                            <a:ext cx="4" cy="2"/>
                            <a:chOff x="5041" y="1045"/>
                            <a:chExt cx="4" cy="2"/>
                          </a:xfrm>
                        </wpg:grpSpPr>
                        <wps:wsp>
                          <wps:cNvPr id="14418" name="Freeform 15773"/>
                          <wps:cNvSpPr>
                            <a:spLocks/>
                          </wps:cNvSpPr>
                          <wps:spPr bwMode="auto">
                            <a:xfrm>
                              <a:off x="5041" y="1045"/>
                              <a:ext cx="4" cy="2"/>
                            </a:xfrm>
                            <a:custGeom>
                              <a:avLst/>
                              <a:gdLst>
                                <a:gd name="T0" fmla="+- 0 5046 5041"/>
                                <a:gd name="T1" fmla="*/ T0 w 4"/>
                                <a:gd name="T2" fmla="+- 0 5041 5041"/>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9" name="Group 15770"/>
                        <wpg:cNvGrpSpPr>
                          <a:grpSpLocks/>
                        </wpg:cNvGrpSpPr>
                        <wpg:grpSpPr bwMode="auto">
                          <a:xfrm>
                            <a:off x="5028" y="1044"/>
                            <a:ext cx="4" cy="2"/>
                            <a:chOff x="5028" y="1044"/>
                            <a:chExt cx="4" cy="2"/>
                          </a:xfrm>
                        </wpg:grpSpPr>
                        <wps:wsp>
                          <wps:cNvPr id="14420" name="Freeform 15771"/>
                          <wps:cNvSpPr>
                            <a:spLocks/>
                          </wps:cNvSpPr>
                          <wps:spPr bwMode="auto">
                            <a:xfrm>
                              <a:off x="5028" y="1044"/>
                              <a:ext cx="4" cy="2"/>
                            </a:xfrm>
                            <a:custGeom>
                              <a:avLst/>
                              <a:gdLst>
                                <a:gd name="T0" fmla="+- 0 5032 5028"/>
                                <a:gd name="T1" fmla="*/ T0 w 4"/>
                                <a:gd name="T2" fmla="+- 0 5028 5028"/>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1" name="Group 15768"/>
                        <wpg:cNvGrpSpPr>
                          <a:grpSpLocks/>
                        </wpg:cNvGrpSpPr>
                        <wpg:grpSpPr bwMode="auto">
                          <a:xfrm>
                            <a:off x="5023" y="1043"/>
                            <a:ext cx="3" cy="2"/>
                            <a:chOff x="5023" y="1043"/>
                            <a:chExt cx="3" cy="2"/>
                          </a:xfrm>
                        </wpg:grpSpPr>
                        <wps:wsp>
                          <wps:cNvPr id="14422" name="Freeform 15769"/>
                          <wps:cNvSpPr>
                            <a:spLocks/>
                          </wps:cNvSpPr>
                          <wps:spPr bwMode="auto">
                            <a:xfrm>
                              <a:off x="5023" y="1043"/>
                              <a:ext cx="3" cy="2"/>
                            </a:xfrm>
                            <a:custGeom>
                              <a:avLst/>
                              <a:gdLst>
                                <a:gd name="T0" fmla="+- 0 5026 5023"/>
                                <a:gd name="T1" fmla="*/ T0 w 3"/>
                                <a:gd name="T2" fmla="+- 0 5023 5023"/>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3" name="Group 15766"/>
                        <wpg:cNvGrpSpPr>
                          <a:grpSpLocks/>
                        </wpg:cNvGrpSpPr>
                        <wpg:grpSpPr bwMode="auto">
                          <a:xfrm>
                            <a:off x="5018" y="1043"/>
                            <a:ext cx="3" cy="2"/>
                            <a:chOff x="5018" y="1043"/>
                            <a:chExt cx="3" cy="2"/>
                          </a:xfrm>
                        </wpg:grpSpPr>
                        <wps:wsp>
                          <wps:cNvPr id="14424" name="Freeform 15767"/>
                          <wps:cNvSpPr>
                            <a:spLocks/>
                          </wps:cNvSpPr>
                          <wps:spPr bwMode="auto">
                            <a:xfrm>
                              <a:off x="5018" y="1043"/>
                              <a:ext cx="3" cy="2"/>
                            </a:xfrm>
                            <a:custGeom>
                              <a:avLst/>
                              <a:gdLst>
                                <a:gd name="T0" fmla="+- 0 5021 5018"/>
                                <a:gd name="T1" fmla="*/ T0 w 3"/>
                                <a:gd name="T2" fmla="+- 0 5018 5018"/>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5" name="Group 15764"/>
                        <wpg:cNvGrpSpPr>
                          <a:grpSpLocks/>
                        </wpg:cNvGrpSpPr>
                        <wpg:grpSpPr bwMode="auto">
                          <a:xfrm>
                            <a:off x="5014" y="1036"/>
                            <a:ext cx="2" cy="12"/>
                            <a:chOff x="5014" y="1036"/>
                            <a:chExt cx="2" cy="12"/>
                          </a:xfrm>
                        </wpg:grpSpPr>
                        <wps:wsp>
                          <wps:cNvPr id="14426" name="Freeform 15765"/>
                          <wps:cNvSpPr>
                            <a:spLocks/>
                          </wps:cNvSpPr>
                          <wps:spPr bwMode="auto">
                            <a:xfrm>
                              <a:off x="5014" y="1036"/>
                              <a:ext cx="2" cy="12"/>
                            </a:xfrm>
                            <a:custGeom>
                              <a:avLst/>
                              <a:gdLst>
                                <a:gd name="T0" fmla="+- 0 1036 1036"/>
                                <a:gd name="T1" fmla="*/ 1036 h 12"/>
                                <a:gd name="T2" fmla="+- 0 1049 1036"/>
                                <a:gd name="T3" fmla="*/ 1049 h 12"/>
                              </a:gdLst>
                              <a:ahLst/>
                              <a:cxnLst>
                                <a:cxn ang="0">
                                  <a:pos x="0" y="T1"/>
                                </a:cxn>
                                <a:cxn ang="0">
                                  <a:pos x="0" y="T3"/>
                                </a:cxn>
                              </a:cxnLst>
                              <a:rect l="0" t="0" r="r" b="b"/>
                              <a:pathLst>
                                <a:path h="12">
                                  <a:moveTo>
                                    <a:pt x="0" y="0"/>
                                  </a:moveTo>
                                  <a:lnTo>
                                    <a:pt x="0" y="13"/>
                                  </a:lnTo>
                                </a:path>
                              </a:pathLst>
                            </a:custGeom>
                            <a:noFill/>
                            <a:ln w="210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7" name="Group 15762"/>
                        <wpg:cNvGrpSpPr>
                          <a:grpSpLocks/>
                        </wpg:cNvGrpSpPr>
                        <wpg:grpSpPr bwMode="auto">
                          <a:xfrm>
                            <a:off x="5012" y="1045"/>
                            <a:ext cx="2" cy="4"/>
                            <a:chOff x="5012" y="1045"/>
                            <a:chExt cx="2" cy="4"/>
                          </a:xfrm>
                        </wpg:grpSpPr>
                        <wps:wsp>
                          <wps:cNvPr id="14428" name="Freeform 15763"/>
                          <wps:cNvSpPr>
                            <a:spLocks/>
                          </wps:cNvSpPr>
                          <wps:spPr bwMode="auto">
                            <a:xfrm>
                              <a:off x="5012" y="1045"/>
                              <a:ext cx="2" cy="4"/>
                            </a:xfrm>
                            <a:custGeom>
                              <a:avLst/>
                              <a:gdLst>
                                <a:gd name="T0" fmla="+- 0 5014 5012"/>
                                <a:gd name="T1" fmla="*/ T0 w 2"/>
                                <a:gd name="T2" fmla="+- 0 1045 1045"/>
                                <a:gd name="T3" fmla="*/ 1045 h 4"/>
                                <a:gd name="T4" fmla="+- 0 5013 5012"/>
                                <a:gd name="T5" fmla="*/ T4 w 2"/>
                                <a:gd name="T6" fmla="+- 0 1045 1045"/>
                                <a:gd name="T7" fmla="*/ 1045 h 4"/>
                                <a:gd name="T8" fmla="+- 0 5012 5012"/>
                                <a:gd name="T9" fmla="*/ T8 w 2"/>
                                <a:gd name="T10" fmla="+- 0 1047 1045"/>
                                <a:gd name="T11" fmla="*/ 1047 h 4"/>
                                <a:gd name="T12" fmla="+- 0 5013 5012"/>
                                <a:gd name="T13" fmla="*/ T12 w 2"/>
                                <a:gd name="T14" fmla="+- 0 1049 1045"/>
                                <a:gd name="T15" fmla="*/ 1049 h 4"/>
                              </a:gdLst>
                              <a:ahLst/>
                              <a:cxnLst>
                                <a:cxn ang="0">
                                  <a:pos x="T1" y="T3"/>
                                </a:cxn>
                                <a:cxn ang="0">
                                  <a:pos x="T5" y="T7"/>
                                </a:cxn>
                                <a:cxn ang="0">
                                  <a:pos x="T9" y="T11"/>
                                </a:cxn>
                                <a:cxn ang="0">
                                  <a:pos x="T13" y="T15"/>
                                </a:cxn>
                              </a:cxnLst>
                              <a:rect l="0" t="0" r="r" b="b"/>
                              <a:pathLst>
                                <a:path w="2" h="4">
                                  <a:moveTo>
                                    <a:pt x="2" y="0"/>
                                  </a:moveTo>
                                  <a:lnTo>
                                    <a:pt x="1" y="0"/>
                                  </a:lnTo>
                                  <a:lnTo>
                                    <a:pt x="0" y="2"/>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9" name="Group 15760"/>
                        <wpg:cNvGrpSpPr>
                          <a:grpSpLocks/>
                        </wpg:cNvGrpSpPr>
                        <wpg:grpSpPr bwMode="auto">
                          <a:xfrm>
                            <a:off x="4989" y="1044"/>
                            <a:ext cx="2" cy="4"/>
                            <a:chOff x="4989" y="1044"/>
                            <a:chExt cx="2" cy="4"/>
                          </a:xfrm>
                        </wpg:grpSpPr>
                        <wps:wsp>
                          <wps:cNvPr id="14430" name="Freeform 15761"/>
                          <wps:cNvSpPr>
                            <a:spLocks/>
                          </wps:cNvSpPr>
                          <wps:spPr bwMode="auto">
                            <a:xfrm>
                              <a:off x="4989" y="1044"/>
                              <a:ext cx="2" cy="4"/>
                            </a:xfrm>
                            <a:custGeom>
                              <a:avLst/>
                              <a:gdLst>
                                <a:gd name="T0" fmla="+- 0 1044 1044"/>
                                <a:gd name="T1" fmla="*/ 1044 h 4"/>
                                <a:gd name="T2" fmla="+- 0 1048 1044"/>
                                <a:gd name="T3" fmla="*/ 1048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1" name="Group 15758"/>
                        <wpg:cNvGrpSpPr>
                          <a:grpSpLocks/>
                        </wpg:cNvGrpSpPr>
                        <wpg:grpSpPr bwMode="auto">
                          <a:xfrm>
                            <a:off x="4983" y="1042"/>
                            <a:ext cx="12" cy="2"/>
                            <a:chOff x="4983" y="1042"/>
                            <a:chExt cx="12" cy="2"/>
                          </a:xfrm>
                        </wpg:grpSpPr>
                        <wps:wsp>
                          <wps:cNvPr id="14432" name="Freeform 15759"/>
                          <wps:cNvSpPr>
                            <a:spLocks/>
                          </wps:cNvSpPr>
                          <wps:spPr bwMode="auto">
                            <a:xfrm>
                              <a:off x="4983" y="1042"/>
                              <a:ext cx="12" cy="2"/>
                            </a:xfrm>
                            <a:custGeom>
                              <a:avLst/>
                              <a:gdLst>
                                <a:gd name="T0" fmla="+- 0 4983 4983"/>
                                <a:gd name="T1" fmla="*/ T0 w 12"/>
                                <a:gd name="T2" fmla="+- 0 4995 4983"/>
                                <a:gd name="T3" fmla="*/ T2 w 12"/>
                              </a:gdLst>
                              <a:ahLst/>
                              <a:cxnLst>
                                <a:cxn ang="0">
                                  <a:pos x="T1" y="0"/>
                                </a:cxn>
                                <a:cxn ang="0">
                                  <a:pos x="T3" y="0"/>
                                </a:cxn>
                              </a:cxnLst>
                              <a:rect l="0" t="0" r="r" b="b"/>
                              <a:pathLst>
                                <a:path w="12">
                                  <a:moveTo>
                                    <a:pt x="0" y="0"/>
                                  </a:moveTo>
                                  <a:lnTo>
                                    <a:pt x="12" y="0"/>
                                  </a:lnTo>
                                </a:path>
                              </a:pathLst>
                            </a:custGeom>
                            <a:noFill/>
                            <a:ln w="4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3" name="Group 15756"/>
                        <wpg:cNvGrpSpPr>
                          <a:grpSpLocks/>
                        </wpg:cNvGrpSpPr>
                        <wpg:grpSpPr bwMode="auto">
                          <a:xfrm>
                            <a:off x="4989" y="1041"/>
                            <a:ext cx="2" cy="2"/>
                            <a:chOff x="4989" y="1041"/>
                            <a:chExt cx="2" cy="2"/>
                          </a:xfrm>
                        </wpg:grpSpPr>
                        <wps:wsp>
                          <wps:cNvPr id="14434" name="Freeform 15757"/>
                          <wps:cNvSpPr>
                            <a:spLocks/>
                          </wps:cNvSpPr>
                          <wps:spPr bwMode="auto">
                            <a:xfrm>
                              <a:off x="4989" y="1041"/>
                              <a:ext cx="2" cy="2"/>
                            </a:xfrm>
                            <a:custGeom>
                              <a:avLst/>
                              <a:gdLst>
                                <a:gd name="T0" fmla="+- 0 4991 4989"/>
                                <a:gd name="T1" fmla="*/ T0 w 1"/>
                                <a:gd name="T2" fmla="+- 0 1041 1041"/>
                                <a:gd name="T3" fmla="*/ 1041 h 1"/>
                                <a:gd name="T4" fmla="+- 0 4990 4989"/>
                                <a:gd name="T5" fmla="*/ T4 w 1"/>
                                <a:gd name="T6" fmla="+- 0 1041 1041"/>
                                <a:gd name="T7" fmla="*/ 1041 h 1"/>
                                <a:gd name="T8" fmla="+- 0 4989 4989"/>
                                <a:gd name="T9" fmla="*/ T8 w 1"/>
                                <a:gd name="T10" fmla="+- 0 1042 1041"/>
                                <a:gd name="T11" fmla="*/ 1042 h 1"/>
                              </a:gdLst>
                              <a:ahLst/>
                              <a:cxnLst>
                                <a:cxn ang="0">
                                  <a:pos x="T1" y="T3"/>
                                </a:cxn>
                                <a:cxn ang="0">
                                  <a:pos x="T5" y="T7"/>
                                </a:cxn>
                                <a:cxn ang="0">
                                  <a:pos x="T9" y="T11"/>
                                </a:cxn>
                              </a:cxnLst>
                              <a:rect l="0" t="0" r="r" b="b"/>
                              <a:pathLst>
                                <a:path w="1" h="1">
                                  <a:moveTo>
                                    <a:pt x="2"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5" name="Group 15754"/>
                        <wpg:cNvGrpSpPr>
                          <a:grpSpLocks/>
                        </wpg:cNvGrpSpPr>
                        <wpg:grpSpPr bwMode="auto">
                          <a:xfrm>
                            <a:off x="4989" y="1041"/>
                            <a:ext cx="2" cy="2"/>
                            <a:chOff x="4989" y="1041"/>
                            <a:chExt cx="2" cy="2"/>
                          </a:xfrm>
                        </wpg:grpSpPr>
                        <wps:wsp>
                          <wps:cNvPr id="14436" name="Freeform 15755"/>
                          <wps:cNvSpPr>
                            <a:spLocks/>
                          </wps:cNvSpPr>
                          <wps:spPr bwMode="auto">
                            <a:xfrm>
                              <a:off x="4989" y="1041"/>
                              <a:ext cx="2" cy="2"/>
                            </a:xfrm>
                            <a:custGeom>
                              <a:avLst/>
                              <a:gdLst>
                                <a:gd name="T0" fmla="+- 0 4991 4989"/>
                                <a:gd name="T1" fmla="*/ T0 w 1"/>
                                <a:gd name="T2" fmla="+- 0 1041 1041"/>
                                <a:gd name="T3" fmla="*/ 1041 h 1"/>
                                <a:gd name="T4" fmla="+- 0 4990 4989"/>
                                <a:gd name="T5" fmla="*/ T4 w 1"/>
                                <a:gd name="T6" fmla="+- 0 1041 1041"/>
                                <a:gd name="T7" fmla="*/ 1041 h 1"/>
                                <a:gd name="T8" fmla="+- 0 4989 4989"/>
                                <a:gd name="T9" fmla="*/ T8 w 1"/>
                                <a:gd name="T10" fmla="+- 0 1042 1041"/>
                                <a:gd name="T11" fmla="*/ 1042 h 1"/>
                              </a:gdLst>
                              <a:ahLst/>
                              <a:cxnLst>
                                <a:cxn ang="0">
                                  <a:pos x="T1" y="T3"/>
                                </a:cxn>
                                <a:cxn ang="0">
                                  <a:pos x="T5" y="T7"/>
                                </a:cxn>
                                <a:cxn ang="0">
                                  <a:pos x="T9" y="T11"/>
                                </a:cxn>
                              </a:cxnLst>
                              <a:rect l="0" t="0" r="r" b="b"/>
                              <a:pathLst>
                                <a:path w="1" h="1">
                                  <a:moveTo>
                                    <a:pt x="2" y="0"/>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7" name="Group 15752"/>
                        <wpg:cNvGrpSpPr>
                          <a:grpSpLocks/>
                        </wpg:cNvGrpSpPr>
                        <wpg:grpSpPr bwMode="auto">
                          <a:xfrm>
                            <a:off x="5001" y="1042"/>
                            <a:ext cx="4" cy="2"/>
                            <a:chOff x="5001" y="1042"/>
                            <a:chExt cx="4" cy="2"/>
                          </a:xfrm>
                        </wpg:grpSpPr>
                        <wps:wsp>
                          <wps:cNvPr id="14438" name="Freeform 15753"/>
                          <wps:cNvSpPr>
                            <a:spLocks/>
                          </wps:cNvSpPr>
                          <wps:spPr bwMode="auto">
                            <a:xfrm>
                              <a:off x="5001" y="1042"/>
                              <a:ext cx="4" cy="2"/>
                            </a:xfrm>
                            <a:custGeom>
                              <a:avLst/>
                              <a:gdLst>
                                <a:gd name="T0" fmla="+- 0 5005 5001"/>
                                <a:gd name="T1" fmla="*/ T0 w 4"/>
                                <a:gd name="T2" fmla="+- 0 5001 500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9" name="Group 15750"/>
                        <wpg:cNvGrpSpPr>
                          <a:grpSpLocks/>
                        </wpg:cNvGrpSpPr>
                        <wpg:grpSpPr bwMode="auto">
                          <a:xfrm>
                            <a:off x="4999" y="1035"/>
                            <a:ext cx="2" cy="12"/>
                            <a:chOff x="4999" y="1035"/>
                            <a:chExt cx="2" cy="12"/>
                          </a:xfrm>
                        </wpg:grpSpPr>
                        <wps:wsp>
                          <wps:cNvPr id="14440" name="Freeform 15751"/>
                          <wps:cNvSpPr>
                            <a:spLocks/>
                          </wps:cNvSpPr>
                          <wps:spPr bwMode="auto">
                            <a:xfrm>
                              <a:off x="4999" y="1035"/>
                              <a:ext cx="2" cy="12"/>
                            </a:xfrm>
                            <a:custGeom>
                              <a:avLst/>
                              <a:gdLst>
                                <a:gd name="T0" fmla="+- 0 1035 1035"/>
                                <a:gd name="T1" fmla="*/ 1035 h 12"/>
                                <a:gd name="T2" fmla="+- 0 1047 1035"/>
                                <a:gd name="T3" fmla="*/ 104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1" name="Group 15748"/>
                        <wpg:cNvGrpSpPr>
                          <a:grpSpLocks/>
                        </wpg:cNvGrpSpPr>
                        <wpg:grpSpPr bwMode="auto">
                          <a:xfrm>
                            <a:off x="4994" y="1041"/>
                            <a:ext cx="3" cy="2"/>
                            <a:chOff x="4994" y="1041"/>
                            <a:chExt cx="3" cy="2"/>
                          </a:xfrm>
                        </wpg:grpSpPr>
                        <wps:wsp>
                          <wps:cNvPr id="14442" name="Freeform 15749"/>
                          <wps:cNvSpPr>
                            <a:spLocks/>
                          </wps:cNvSpPr>
                          <wps:spPr bwMode="auto">
                            <a:xfrm>
                              <a:off x="4994" y="1041"/>
                              <a:ext cx="3" cy="2"/>
                            </a:xfrm>
                            <a:custGeom>
                              <a:avLst/>
                              <a:gdLst>
                                <a:gd name="T0" fmla="+- 0 4997 4994"/>
                                <a:gd name="T1" fmla="*/ T0 w 3"/>
                                <a:gd name="T2" fmla="+- 0 4994 4994"/>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3" name="Group 15746"/>
                        <wpg:cNvGrpSpPr>
                          <a:grpSpLocks/>
                        </wpg:cNvGrpSpPr>
                        <wpg:grpSpPr bwMode="auto">
                          <a:xfrm>
                            <a:off x="4992" y="1034"/>
                            <a:ext cx="2" cy="12"/>
                            <a:chOff x="4992" y="1034"/>
                            <a:chExt cx="2" cy="12"/>
                          </a:xfrm>
                        </wpg:grpSpPr>
                        <wps:wsp>
                          <wps:cNvPr id="14444" name="Freeform 15747"/>
                          <wps:cNvSpPr>
                            <a:spLocks/>
                          </wps:cNvSpPr>
                          <wps:spPr bwMode="auto">
                            <a:xfrm>
                              <a:off x="4992" y="1034"/>
                              <a:ext cx="2" cy="12"/>
                            </a:xfrm>
                            <a:custGeom>
                              <a:avLst/>
                              <a:gdLst>
                                <a:gd name="T0" fmla="+- 0 1034 1034"/>
                                <a:gd name="T1" fmla="*/ 1034 h 12"/>
                                <a:gd name="T2" fmla="+- 0 1047 1034"/>
                                <a:gd name="T3" fmla="*/ 1047 h 12"/>
                              </a:gdLst>
                              <a:ahLst/>
                              <a:cxnLst>
                                <a:cxn ang="0">
                                  <a:pos x="0" y="T1"/>
                                </a:cxn>
                                <a:cxn ang="0">
                                  <a:pos x="0" y="T3"/>
                                </a:cxn>
                              </a:cxnLst>
                              <a:rect l="0" t="0" r="r" b="b"/>
                              <a:pathLst>
                                <a:path h="12">
                                  <a:moveTo>
                                    <a:pt x="0" y="0"/>
                                  </a:moveTo>
                                  <a:lnTo>
                                    <a:pt x="0" y="13"/>
                                  </a:lnTo>
                                </a:path>
                              </a:pathLst>
                            </a:custGeom>
                            <a:noFill/>
                            <a:ln w="10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5" name="Group 15744"/>
                        <wpg:cNvGrpSpPr>
                          <a:grpSpLocks/>
                        </wpg:cNvGrpSpPr>
                        <wpg:grpSpPr bwMode="auto">
                          <a:xfrm>
                            <a:off x="4988" y="1049"/>
                            <a:ext cx="2" cy="4"/>
                            <a:chOff x="4988" y="1049"/>
                            <a:chExt cx="2" cy="4"/>
                          </a:xfrm>
                        </wpg:grpSpPr>
                        <wps:wsp>
                          <wps:cNvPr id="14446" name="Freeform 15745"/>
                          <wps:cNvSpPr>
                            <a:spLocks/>
                          </wps:cNvSpPr>
                          <wps:spPr bwMode="auto">
                            <a:xfrm>
                              <a:off x="4988" y="1049"/>
                              <a:ext cx="2" cy="4"/>
                            </a:xfrm>
                            <a:custGeom>
                              <a:avLst/>
                              <a:gdLst>
                                <a:gd name="T0" fmla="+- 0 1049 1049"/>
                                <a:gd name="T1" fmla="*/ 1049 h 4"/>
                                <a:gd name="T2" fmla="+- 0 1053 1049"/>
                                <a:gd name="T3" fmla="*/ 1053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7" name="Group 15742"/>
                        <wpg:cNvGrpSpPr>
                          <a:grpSpLocks/>
                        </wpg:cNvGrpSpPr>
                        <wpg:grpSpPr bwMode="auto">
                          <a:xfrm>
                            <a:off x="5041" y="1236"/>
                            <a:ext cx="4" cy="2"/>
                            <a:chOff x="5041" y="1236"/>
                            <a:chExt cx="4" cy="2"/>
                          </a:xfrm>
                        </wpg:grpSpPr>
                        <wps:wsp>
                          <wps:cNvPr id="14448" name="Freeform 15743"/>
                          <wps:cNvSpPr>
                            <a:spLocks/>
                          </wps:cNvSpPr>
                          <wps:spPr bwMode="auto">
                            <a:xfrm>
                              <a:off x="5041" y="1236"/>
                              <a:ext cx="4" cy="2"/>
                            </a:xfrm>
                            <a:custGeom>
                              <a:avLst/>
                              <a:gdLst>
                                <a:gd name="T0" fmla="+- 0 5045 5041"/>
                                <a:gd name="T1" fmla="*/ T0 w 4"/>
                                <a:gd name="T2" fmla="+- 0 5041 5041"/>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9" name="Group 15740"/>
                        <wpg:cNvGrpSpPr>
                          <a:grpSpLocks/>
                        </wpg:cNvGrpSpPr>
                        <wpg:grpSpPr bwMode="auto">
                          <a:xfrm>
                            <a:off x="5054" y="1087"/>
                            <a:ext cx="60" cy="5"/>
                            <a:chOff x="5054" y="1087"/>
                            <a:chExt cx="60" cy="5"/>
                          </a:xfrm>
                        </wpg:grpSpPr>
                        <wps:wsp>
                          <wps:cNvPr id="14450" name="Freeform 15741"/>
                          <wps:cNvSpPr>
                            <a:spLocks/>
                          </wps:cNvSpPr>
                          <wps:spPr bwMode="auto">
                            <a:xfrm>
                              <a:off x="5054" y="1087"/>
                              <a:ext cx="60" cy="5"/>
                            </a:xfrm>
                            <a:custGeom>
                              <a:avLst/>
                              <a:gdLst>
                                <a:gd name="T0" fmla="+- 0 5054 5054"/>
                                <a:gd name="T1" fmla="*/ T0 w 60"/>
                                <a:gd name="T2" fmla="+- 0 1087 1087"/>
                                <a:gd name="T3" fmla="*/ 1087 h 5"/>
                                <a:gd name="T4" fmla="+- 0 5114 5054"/>
                                <a:gd name="T5" fmla="*/ T4 w 60"/>
                                <a:gd name="T6" fmla="+- 0 1092 1087"/>
                                <a:gd name="T7" fmla="*/ 1092 h 5"/>
                              </a:gdLst>
                              <a:ahLst/>
                              <a:cxnLst>
                                <a:cxn ang="0">
                                  <a:pos x="T1" y="T3"/>
                                </a:cxn>
                                <a:cxn ang="0">
                                  <a:pos x="T5" y="T7"/>
                                </a:cxn>
                              </a:cxnLst>
                              <a:rect l="0" t="0" r="r" b="b"/>
                              <a:pathLst>
                                <a:path w="60" h="5">
                                  <a:moveTo>
                                    <a:pt x="0" y="0"/>
                                  </a:moveTo>
                                  <a:lnTo>
                                    <a:pt x="6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1" name="Group 15738"/>
                        <wpg:cNvGrpSpPr>
                          <a:grpSpLocks/>
                        </wpg:cNvGrpSpPr>
                        <wpg:grpSpPr bwMode="auto">
                          <a:xfrm>
                            <a:off x="5041" y="1231"/>
                            <a:ext cx="60" cy="5"/>
                            <a:chOff x="5041" y="1231"/>
                            <a:chExt cx="60" cy="5"/>
                          </a:xfrm>
                        </wpg:grpSpPr>
                        <wps:wsp>
                          <wps:cNvPr id="14452" name="Freeform 15739"/>
                          <wps:cNvSpPr>
                            <a:spLocks/>
                          </wps:cNvSpPr>
                          <wps:spPr bwMode="auto">
                            <a:xfrm>
                              <a:off x="5041" y="1231"/>
                              <a:ext cx="60" cy="5"/>
                            </a:xfrm>
                            <a:custGeom>
                              <a:avLst/>
                              <a:gdLst>
                                <a:gd name="T0" fmla="+- 0 5100 5041"/>
                                <a:gd name="T1" fmla="*/ T0 w 60"/>
                                <a:gd name="T2" fmla="+- 0 1236 1231"/>
                                <a:gd name="T3" fmla="*/ 1236 h 5"/>
                                <a:gd name="T4" fmla="+- 0 5041 5041"/>
                                <a:gd name="T5" fmla="*/ T4 w 60"/>
                                <a:gd name="T6" fmla="+- 0 1231 1231"/>
                                <a:gd name="T7" fmla="*/ 1231 h 5"/>
                              </a:gdLst>
                              <a:ahLst/>
                              <a:cxnLst>
                                <a:cxn ang="0">
                                  <a:pos x="T1" y="T3"/>
                                </a:cxn>
                                <a:cxn ang="0">
                                  <a:pos x="T5" y="T7"/>
                                </a:cxn>
                              </a:cxnLst>
                              <a:rect l="0" t="0" r="r" b="b"/>
                              <a:pathLst>
                                <a:path w="60" h="5">
                                  <a:moveTo>
                                    <a:pt x="59" y="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3" name="Group 15736"/>
                        <wpg:cNvGrpSpPr>
                          <a:grpSpLocks/>
                        </wpg:cNvGrpSpPr>
                        <wpg:grpSpPr bwMode="auto">
                          <a:xfrm>
                            <a:off x="5114" y="1091"/>
                            <a:ext cx="2" cy="2"/>
                            <a:chOff x="5114" y="1091"/>
                            <a:chExt cx="2" cy="2"/>
                          </a:xfrm>
                        </wpg:grpSpPr>
                        <wps:wsp>
                          <wps:cNvPr id="14454" name="Freeform 15737"/>
                          <wps:cNvSpPr>
                            <a:spLocks/>
                          </wps:cNvSpPr>
                          <wps:spPr bwMode="auto">
                            <a:xfrm>
                              <a:off x="5114" y="1091"/>
                              <a:ext cx="2" cy="2"/>
                            </a:xfrm>
                            <a:custGeom>
                              <a:avLst/>
                              <a:gdLst>
                                <a:gd name="T0" fmla="+- 0 5114 5114"/>
                                <a:gd name="T1" fmla="*/ T0 w 2"/>
                                <a:gd name="T2" fmla="+- 0 1092 1091"/>
                                <a:gd name="T3" fmla="*/ 1092 h 1"/>
                                <a:gd name="T4" fmla="+- 0 5115 5114"/>
                                <a:gd name="T5" fmla="*/ T4 w 2"/>
                                <a:gd name="T6" fmla="+- 0 1092 1091"/>
                                <a:gd name="T7" fmla="*/ 1092 h 1"/>
                                <a:gd name="T8" fmla="+- 0 5116 5114"/>
                                <a:gd name="T9" fmla="*/ T8 w 2"/>
                                <a:gd name="T10" fmla="+- 0 1091 1091"/>
                                <a:gd name="T11" fmla="*/ 1091 h 1"/>
                              </a:gdLst>
                              <a:ahLst/>
                              <a:cxnLst>
                                <a:cxn ang="0">
                                  <a:pos x="T1" y="T3"/>
                                </a:cxn>
                                <a:cxn ang="0">
                                  <a:pos x="T5" y="T7"/>
                                </a:cxn>
                                <a:cxn ang="0">
                                  <a:pos x="T9" y="T11"/>
                                </a:cxn>
                              </a:cxnLst>
                              <a:rect l="0" t="0" r="r" b="b"/>
                              <a:pathLst>
                                <a:path w="2"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5" name="Group 15734"/>
                        <wpg:cNvGrpSpPr>
                          <a:grpSpLocks/>
                        </wpg:cNvGrpSpPr>
                        <wpg:grpSpPr bwMode="auto">
                          <a:xfrm>
                            <a:off x="5129" y="1091"/>
                            <a:ext cx="2" cy="3"/>
                            <a:chOff x="5129" y="1091"/>
                            <a:chExt cx="2" cy="3"/>
                          </a:xfrm>
                        </wpg:grpSpPr>
                        <wps:wsp>
                          <wps:cNvPr id="14456" name="Freeform 15735"/>
                          <wps:cNvSpPr>
                            <a:spLocks/>
                          </wps:cNvSpPr>
                          <wps:spPr bwMode="auto">
                            <a:xfrm>
                              <a:off x="5129" y="1091"/>
                              <a:ext cx="2" cy="3"/>
                            </a:xfrm>
                            <a:custGeom>
                              <a:avLst/>
                              <a:gdLst>
                                <a:gd name="T0" fmla="+- 0 5129 5129"/>
                                <a:gd name="T1" fmla="*/ T0 w 2"/>
                                <a:gd name="T2" fmla="+- 0 1091 1091"/>
                                <a:gd name="T3" fmla="*/ 1091 h 3"/>
                                <a:gd name="T4" fmla="+- 0 5129 5129"/>
                                <a:gd name="T5" fmla="*/ T4 w 2"/>
                                <a:gd name="T6" fmla="+- 0 1093 1091"/>
                                <a:gd name="T7" fmla="*/ 1093 h 3"/>
                                <a:gd name="T8" fmla="+- 0 5131 5129"/>
                                <a:gd name="T9" fmla="*/ T8 w 2"/>
                                <a:gd name="T10" fmla="+- 0 1094 1091"/>
                                <a:gd name="T11" fmla="*/ 1094 h 3"/>
                              </a:gdLst>
                              <a:ahLst/>
                              <a:cxnLst>
                                <a:cxn ang="0">
                                  <a:pos x="T1" y="T3"/>
                                </a:cxn>
                                <a:cxn ang="0">
                                  <a:pos x="T5" y="T7"/>
                                </a:cxn>
                                <a:cxn ang="0">
                                  <a:pos x="T9" y="T11"/>
                                </a:cxn>
                              </a:cxnLst>
                              <a:rect l="0" t="0" r="r" b="b"/>
                              <a:pathLst>
                                <a:path w="2" h="3">
                                  <a:moveTo>
                                    <a:pt x="0" y="0"/>
                                  </a:moveTo>
                                  <a:lnTo>
                                    <a:pt x="0" y="2"/>
                                  </a:ln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7" name="Group 15732"/>
                        <wpg:cNvGrpSpPr>
                          <a:grpSpLocks/>
                        </wpg:cNvGrpSpPr>
                        <wpg:grpSpPr bwMode="auto">
                          <a:xfrm>
                            <a:off x="5073" y="1076"/>
                            <a:ext cx="13" cy="2"/>
                            <a:chOff x="5073" y="1076"/>
                            <a:chExt cx="13" cy="2"/>
                          </a:xfrm>
                        </wpg:grpSpPr>
                        <wps:wsp>
                          <wps:cNvPr id="14458" name="Freeform 15733"/>
                          <wps:cNvSpPr>
                            <a:spLocks/>
                          </wps:cNvSpPr>
                          <wps:spPr bwMode="auto">
                            <a:xfrm>
                              <a:off x="5073" y="1076"/>
                              <a:ext cx="13" cy="2"/>
                            </a:xfrm>
                            <a:custGeom>
                              <a:avLst/>
                              <a:gdLst>
                                <a:gd name="T0" fmla="+- 0 5073 5073"/>
                                <a:gd name="T1" fmla="*/ T0 w 13"/>
                                <a:gd name="T2" fmla="+- 0 5086 5073"/>
                                <a:gd name="T3" fmla="*/ T2 w 13"/>
                              </a:gdLst>
                              <a:ahLst/>
                              <a:cxnLst>
                                <a:cxn ang="0">
                                  <a:pos x="T1" y="0"/>
                                </a:cxn>
                                <a:cxn ang="0">
                                  <a:pos x="T3" y="0"/>
                                </a:cxn>
                              </a:cxnLst>
                              <a:rect l="0" t="0" r="r" b="b"/>
                              <a:pathLst>
                                <a:path w="13">
                                  <a:moveTo>
                                    <a:pt x="0" y="0"/>
                                  </a:moveTo>
                                  <a:lnTo>
                                    <a:pt x="13" y="0"/>
                                  </a:lnTo>
                                </a:path>
                              </a:pathLst>
                            </a:custGeom>
                            <a:noFill/>
                            <a:ln w="443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9" name="Group 15730"/>
                        <wpg:cNvGrpSpPr>
                          <a:grpSpLocks/>
                        </wpg:cNvGrpSpPr>
                        <wpg:grpSpPr bwMode="auto">
                          <a:xfrm>
                            <a:off x="5078" y="1081"/>
                            <a:ext cx="2" cy="2"/>
                            <a:chOff x="5078" y="1081"/>
                            <a:chExt cx="2" cy="2"/>
                          </a:xfrm>
                        </wpg:grpSpPr>
                        <wps:wsp>
                          <wps:cNvPr id="14460" name="Freeform 15731"/>
                          <wps:cNvSpPr>
                            <a:spLocks/>
                          </wps:cNvSpPr>
                          <wps:spPr bwMode="auto">
                            <a:xfrm>
                              <a:off x="5078" y="1081"/>
                              <a:ext cx="2" cy="2"/>
                            </a:xfrm>
                            <a:custGeom>
                              <a:avLst/>
                              <a:gdLst>
                                <a:gd name="T0" fmla="+- 0 5078 5078"/>
                                <a:gd name="T1" fmla="*/ T0 w 1"/>
                                <a:gd name="T2" fmla="+- 0 1082 1081"/>
                                <a:gd name="T3" fmla="*/ 1082 h 1"/>
                                <a:gd name="T4" fmla="+- 0 5079 5078"/>
                                <a:gd name="T5" fmla="*/ T4 w 1"/>
                                <a:gd name="T6" fmla="+- 0 1082 1081"/>
                                <a:gd name="T7" fmla="*/ 1082 h 1"/>
                                <a:gd name="T8" fmla="+- 0 5079 5078"/>
                                <a:gd name="T9" fmla="*/ T8 w 1"/>
                                <a:gd name="T10" fmla="+- 0 1081 1081"/>
                                <a:gd name="T11" fmla="*/ 1081 h 1"/>
                              </a:gdLst>
                              <a:ahLst/>
                              <a:cxnLst>
                                <a:cxn ang="0">
                                  <a:pos x="T1" y="T3"/>
                                </a:cxn>
                                <a:cxn ang="0">
                                  <a:pos x="T5" y="T7"/>
                                </a:cxn>
                                <a:cxn ang="0">
                                  <a:pos x="T9" y="T11"/>
                                </a:cxn>
                              </a:cxnLst>
                              <a:rect l="0" t="0" r="r" b="b"/>
                              <a:pathLst>
                                <a:path w="1" h="1">
                                  <a:moveTo>
                                    <a:pt x="0" y="1"/>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1" name="Group 15728"/>
                        <wpg:cNvGrpSpPr>
                          <a:grpSpLocks/>
                        </wpg:cNvGrpSpPr>
                        <wpg:grpSpPr bwMode="auto">
                          <a:xfrm>
                            <a:off x="5066" y="1081"/>
                            <a:ext cx="4" cy="2"/>
                            <a:chOff x="5066" y="1081"/>
                            <a:chExt cx="4" cy="2"/>
                          </a:xfrm>
                        </wpg:grpSpPr>
                        <wps:wsp>
                          <wps:cNvPr id="14462" name="Freeform 15729"/>
                          <wps:cNvSpPr>
                            <a:spLocks/>
                          </wps:cNvSpPr>
                          <wps:spPr bwMode="auto">
                            <a:xfrm>
                              <a:off x="5066" y="1081"/>
                              <a:ext cx="4" cy="2"/>
                            </a:xfrm>
                            <a:custGeom>
                              <a:avLst/>
                              <a:gdLst>
                                <a:gd name="T0" fmla="+- 0 5070 5066"/>
                                <a:gd name="T1" fmla="*/ T0 w 4"/>
                                <a:gd name="T2" fmla="+- 0 5066 5066"/>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3" name="Group 15726"/>
                        <wpg:cNvGrpSpPr>
                          <a:grpSpLocks/>
                        </wpg:cNvGrpSpPr>
                        <wpg:grpSpPr bwMode="auto">
                          <a:xfrm>
                            <a:off x="5060" y="1081"/>
                            <a:ext cx="4" cy="2"/>
                            <a:chOff x="5060" y="1081"/>
                            <a:chExt cx="4" cy="2"/>
                          </a:xfrm>
                        </wpg:grpSpPr>
                        <wps:wsp>
                          <wps:cNvPr id="14464" name="Freeform 15727"/>
                          <wps:cNvSpPr>
                            <a:spLocks/>
                          </wps:cNvSpPr>
                          <wps:spPr bwMode="auto">
                            <a:xfrm>
                              <a:off x="5060" y="1081"/>
                              <a:ext cx="4" cy="2"/>
                            </a:xfrm>
                            <a:custGeom>
                              <a:avLst/>
                              <a:gdLst>
                                <a:gd name="T0" fmla="+- 0 5064 5060"/>
                                <a:gd name="T1" fmla="*/ T0 w 4"/>
                                <a:gd name="T2" fmla="+- 0 5060 506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5" name="Group 15724"/>
                        <wpg:cNvGrpSpPr>
                          <a:grpSpLocks/>
                        </wpg:cNvGrpSpPr>
                        <wpg:grpSpPr bwMode="auto">
                          <a:xfrm>
                            <a:off x="5080" y="1067"/>
                            <a:ext cx="2" cy="4"/>
                            <a:chOff x="5080" y="1067"/>
                            <a:chExt cx="2" cy="4"/>
                          </a:xfrm>
                        </wpg:grpSpPr>
                        <wps:wsp>
                          <wps:cNvPr id="14466" name="Freeform 15725"/>
                          <wps:cNvSpPr>
                            <a:spLocks/>
                          </wps:cNvSpPr>
                          <wps:spPr bwMode="auto">
                            <a:xfrm>
                              <a:off x="5080" y="1067"/>
                              <a:ext cx="2" cy="4"/>
                            </a:xfrm>
                            <a:custGeom>
                              <a:avLst/>
                              <a:gdLst>
                                <a:gd name="T0" fmla="+- 0 1067 1067"/>
                                <a:gd name="T1" fmla="*/ 1067 h 4"/>
                                <a:gd name="T2" fmla="+- 0 1071 1067"/>
                                <a:gd name="T3" fmla="*/ 1071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7" name="Group 15722"/>
                        <wpg:cNvGrpSpPr>
                          <a:grpSpLocks/>
                        </wpg:cNvGrpSpPr>
                        <wpg:grpSpPr bwMode="auto">
                          <a:xfrm>
                            <a:off x="5073" y="1082"/>
                            <a:ext cx="3" cy="2"/>
                            <a:chOff x="5073" y="1082"/>
                            <a:chExt cx="3" cy="2"/>
                          </a:xfrm>
                        </wpg:grpSpPr>
                        <wps:wsp>
                          <wps:cNvPr id="14468" name="Freeform 15723"/>
                          <wps:cNvSpPr>
                            <a:spLocks/>
                          </wps:cNvSpPr>
                          <wps:spPr bwMode="auto">
                            <a:xfrm>
                              <a:off x="5073" y="1082"/>
                              <a:ext cx="3" cy="2"/>
                            </a:xfrm>
                            <a:custGeom>
                              <a:avLst/>
                              <a:gdLst>
                                <a:gd name="T0" fmla="+- 0 5076 5073"/>
                                <a:gd name="T1" fmla="*/ T0 w 3"/>
                                <a:gd name="T2" fmla="+- 0 5073 5073"/>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9" name="Group 15720"/>
                        <wpg:cNvGrpSpPr>
                          <a:grpSpLocks/>
                        </wpg:cNvGrpSpPr>
                        <wpg:grpSpPr bwMode="auto">
                          <a:xfrm>
                            <a:off x="5102" y="1238"/>
                            <a:ext cx="8" cy="25"/>
                            <a:chOff x="5102" y="1238"/>
                            <a:chExt cx="8" cy="25"/>
                          </a:xfrm>
                        </wpg:grpSpPr>
                        <wps:wsp>
                          <wps:cNvPr id="14470" name="Freeform 15721"/>
                          <wps:cNvSpPr>
                            <a:spLocks/>
                          </wps:cNvSpPr>
                          <wps:spPr bwMode="auto">
                            <a:xfrm>
                              <a:off x="5102" y="1238"/>
                              <a:ext cx="8" cy="25"/>
                            </a:xfrm>
                            <a:custGeom>
                              <a:avLst/>
                              <a:gdLst>
                                <a:gd name="T0" fmla="+- 0 5102 5102"/>
                                <a:gd name="T1" fmla="*/ T0 w 8"/>
                                <a:gd name="T2" fmla="+- 0 1238 1238"/>
                                <a:gd name="T3" fmla="*/ 1238 h 25"/>
                                <a:gd name="T4" fmla="+- 0 5110 5102"/>
                                <a:gd name="T5" fmla="*/ T4 w 8"/>
                                <a:gd name="T6" fmla="+- 0 1263 1238"/>
                                <a:gd name="T7" fmla="*/ 1263 h 25"/>
                              </a:gdLst>
                              <a:ahLst/>
                              <a:cxnLst>
                                <a:cxn ang="0">
                                  <a:pos x="T1" y="T3"/>
                                </a:cxn>
                                <a:cxn ang="0">
                                  <a:pos x="T5" y="T7"/>
                                </a:cxn>
                              </a:cxnLst>
                              <a:rect l="0" t="0" r="r" b="b"/>
                              <a:pathLst>
                                <a:path w="8" h="25">
                                  <a:moveTo>
                                    <a:pt x="0" y="0"/>
                                  </a:moveTo>
                                  <a:lnTo>
                                    <a:pt x="8"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1" name="Group 15718"/>
                        <wpg:cNvGrpSpPr>
                          <a:grpSpLocks/>
                        </wpg:cNvGrpSpPr>
                        <wpg:grpSpPr bwMode="auto">
                          <a:xfrm>
                            <a:off x="5116" y="1238"/>
                            <a:ext cx="2" cy="3"/>
                            <a:chOff x="5116" y="1238"/>
                            <a:chExt cx="2" cy="3"/>
                          </a:xfrm>
                        </wpg:grpSpPr>
                        <wps:wsp>
                          <wps:cNvPr id="14472" name="Freeform 15719"/>
                          <wps:cNvSpPr>
                            <a:spLocks/>
                          </wps:cNvSpPr>
                          <wps:spPr bwMode="auto">
                            <a:xfrm>
                              <a:off x="5116" y="1238"/>
                              <a:ext cx="2" cy="3"/>
                            </a:xfrm>
                            <a:custGeom>
                              <a:avLst/>
                              <a:gdLst>
                                <a:gd name="T0" fmla="+- 0 5118 5116"/>
                                <a:gd name="T1" fmla="*/ T0 w 2"/>
                                <a:gd name="T2" fmla="+- 0 1238 1238"/>
                                <a:gd name="T3" fmla="*/ 1238 h 3"/>
                                <a:gd name="T4" fmla="+- 0 5116 5116"/>
                                <a:gd name="T5" fmla="*/ T4 w 2"/>
                                <a:gd name="T6" fmla="+- 0 1238 1238"/>
                                <a:gd name="T7" fmla="*/ 1238 h 3"/>
                                <a:gd name="T8" fmla="+- 0 5116 5116"/>
                                <a:gd name="T9" fmla="*/ T8 w 2"/>
                                <a:gd name="T10" fmla="+- 0 1239 1238"/>
                                <a:gd name="T11" fmla="*/ 1239 h 3"/>
                                <a:gd name="T12" fmla="+- 0 5116 5116"/>
                                <a:gd name="T13" fmla="*/ T12 w 2"/>
                                <a:gd name="T14" fmla="+- 0 1241 1238"/>
                                <a:gd name="T15" fmla="*/ 1241 h 3"/>
                              </a:gdLst>
                              <a:ahLst/>
                              <a:cxnLst>
                                <a:cxn ang="0">
                                  <a:pos x="T1" y="T3"/>
                                </a:cxn>
                                <a:cxn ang="0">
                                  <a:pos x="T5" y="T7"/>
                                </a:cxn>
                                <a:cxn ang="0">
                                  <a:pos x="T9" y="T11"/>
                                </a:cxn>
                                <a:cxn ang="0">
                                  <a:pos x="T13" y="T15"/>
                                </a:cxn>
                              </a:cxnLst>
                              <a:rect l="0" t="0" r="r" b="b"/>
                              <a:pathLst>
                                <a:path w="2" h="3">
                                  <a:moveTo>
                                    <a:pt x="2" y="0"/>
                                  </a:moveTo>
                                  <a:lnTo>
                                    <a:pt x="0" y="0"/>
                                  </a:ln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3" name="Group 15716"/>
                        <wpg:cNvGrpSpPr>
                          <a:grpSpLocks/>
                        </wpg:cNvGrpSpPr>
                        <wpg:grpSpPr bwMode="auto">
                          <a:xfrm>
                            <a:off x="5100" y="1236"/>
                            <a:ext cx="2" cy="2"/>
                            <a:chOff x="5100" y="1236"/>
                            <a:chExt cx="2" cy="2"/>
                          </a:xfrm>
                        </wpg:grpSpPr>
                        <wps:wsp>
                          <wps:cNvPr id="14474" name="Freeform 15717"/>
                          <wps:cNvSpPr>
                            <a:spLocks/>
                          </wps:cNvSpPr>
                          <wps:spPr bwMode="auto">
                            <a:xfrm>
                              <a:off x="5100" y="1236"/>
                              <a:ext cx="2" cy="2"/>
                            </a:xfrm>
                            <a:custGeom>
                              <a:avLst/>
                              <a:gdLst>
                                <a:gd name="T0" fmla="+- 0 5102 5100"/>
                                <a:gd name="T1" fmla="*/ T0 w 2"/>
                                <a:gd name="T2" fmla="+- 0 1238 1236"/>
                                <a:gd name="T3" fmla="*/ 1238 h 2"/>
                                <a:gd name="T4" fmla="+- 0 5100 5100"/>
                                <a:gd name="T5" fmla="*/ T4 w 2"/>
                                <a:gd name="T6" fmla="+- 0 1236 1236"/>
                                <a:gd name="T7" fmla="*/ 1236 h 2"/>
                              </a:gdLst>
                              <a:ahLst/>
                              <a:cxnLst>
                                <a:cxn ang="0">
                                  <a:pos x="T1" y="T3"/>
                                </a:cxn>
                                <a:cxn ang="0">
                                  <a:pos x="T5" y="T7"/>
                                </a:cxn>
                              </a:cxnLst>
                              <a:rect l="0" t="0" r="r" b="b"/>
                              <a:pathLst>
                                <a:path w="2" h="2">
                                  <a:moveTo>
                                    <a:pt x="2"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5" name="Group 15714"/>
                        <wpg:cNvGrpSpPr>
                          <a:grpSpLocks/>
                        </wpg:cNvGrpSpPr>
                        <wpg:grpSpPr bwMode="auto">
                          <a:xfrm>
                            <a:off x="5064" y="1252"/>
                            <a:ext cx="2" cy="4"/>
                            <a:chOff x="5064" y="1252"/>
                            <a:chExt cx="2" cy="4"/>
                          </a:xfrm>
                        </wpg:grpSpPr>
                        <wps:wsp>
                          <wps:cNvPr id="14476" name="Freeform 15715"/>
                          <wps:cNvSpPr>
                            <a:spLocks/>
                          </wps:cNvSpPr>
                          <wps:spPr bwMode="auto">
                            <a:xfrm>
                              <a:off x="5064" y="1252"/>
                              <a:ext cx="2" cy="4"/>
                            </a:xfrm>
                            <a:custGeom>
                              <a:avLst/>
                              <a:gdLst>
                                <a:gd name="T0" fmla="+- 0 1252 1252"/>
                                <a:gd name="T1" fmla="*/ 1252 h 4"/>
                                <a:gd name="T2" fmla="+- 0 1256 1252"/>
                                <a:gd name="T3" fmla="*/ 1256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7" name="Group 15712"/>
                        <wpg:cNvGrpSpPr>
                          <a:grpSpLocks/>
                        </wpg:cNvGrpSpPr>
                        <wpg:grpSpPr bwMode="auto">
                          <a:xfrm>
                            <a:off x="5064" y="1247"/>
                            <a:ext cx="2" cy="3"/>
                            <a:chOff x="5064" y="1247"/>
                            <a:chExt cx="2" cy="3"/>
                          </a:xfrm>
                        </wpg:grpSpPr>
                        <wps:wsp>
                          <wps:cNvPr id="14478" name="Freeform 15713"/>
                          <wps:cNvSpPr>
                            <a:spLocks/>
                          </wps:cNvSpPr>
                          <wps:spPr bwMode="auto">
                            <a:xfrm>
                              <a:off x="5064" y="1247"/>
                              <a:ext cx="2" cy="3"/>
                            </a:xfrm>
                            <a:custGeom>
                              <a:avLst/>
                              <a:gdLst>
                                <a:gd name="T0" fmla="+- 0 1247 1247"/>
                                <a:gd name="T1" fmla="*/ 1247 h 3"/>
                                <a:gd name="T2" fmla="+- 0 1251 1247"/>
                                <a:gd name="T3" fmla="*/ 1251 h 3"/>
                              </a:gdLst>
                              <a:ahLst/>
                              <a:cxnLst>
                                <a:cxn ang="0">
                                  <a:pos x="0" y="T1"/>
                                </a:cxn>
                                <a:cxn ang="0">
                                  <a:pos x="0" y="T3"/>
                                </a:cxn>
                              </a:cxnLst>
                              <a:rect l="0" t="0" r="r" b="b"/>
                              <a:pathLst>
                                <a:path h="3">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9" name="Group 15710"/>
                        <wpg:cNvGrpSpPr>
                          <a:grpSpLocks/>
                        </wpg:cNvGrpSpPr>
                        <wpg:grpSpPr bwMode="auto">
                          <a:xfrm>
                            <a:off x="5065" y="1243"/>
                            <a:ext cx="2" cy="3"/>
                            <a:chOff x="5065" y="1243"/>
                            <a:chExt cx="2" cy="3"/>
                          </a:xfrm>
                        </wpg:grpSpPr>
                        <wps:wsp>
                          <wps:cNvPr id="14480" name="Freeform 15711"/>
                          <wps:cNvSpPr>
                            <a:spLocks/>
                          </wps:cNvSpPr>
                          <wps:spPr bwMode="auto">
                            <a:xfrm>
                              <a:off x="5065" y="1243"/>
                              <a:ext cx="2" cy="3"/>
                            </a:xfrm>
                            <a:custGeom>
                              <a:avLst/>
                              <a:gdLst>
                                <a:gd name="T0" fmla="+- 0 1243 1243"/>
                                <a:gd name="T1" fmla="*/ 1243 h 3"/>
                                <a:gd name="T2" fmla="+- 0 1246 1243"/>
                                <a:gd name="T3" fmla="*/ 1246 h 3"/>
                              </a:gdLst>
                              <a:ahLst/>
                              <a:cxnLst>
                                <a:cxn ang="0">
                                  <a:pos x="0" y="T1"/>
                                </a:cxn>
                                <a:cxn ang="0">
                                  <a:pos x="0" y="T3"/>
                                </a:cxn>
                              </a:cxnLst>
                              <a:rect l="0" t="0" r="r" b="b"/>
                              <a:pathLst>
                                <a:path h="3">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1" name="Group 15708"/>
                        <wpg:cNvGrpSpPr>
                          <a:grpSpLocks/>
                        </wpg:cNvGrpSpPr>
                        <wpg:grpSpPr bwMode="auto">
                          <a:xfrm>
                            <a:off x="5060" y="1238"/>
                            <a:ext cx="3" cy="2"/>
                            <a:chOff x="5060" y="1238"/>
                            <a:chExt cx="3" cy="2"/>
                          </a:xfrm>
                        </wpg:grpSpPr>
                        <wps:wsp>
                          <wps:cNvPr id="14482" name="Freeform 15709"/>
                          <wps:cNvSpPr>
                            <a:spLocks/>
                          </wps:cNvSpPr>
                          <wps:spPr bwMode="auto">
                            <a:xfrm>
                              <a:off x="5060" y="1238"/>
                              <a:ext cx="3" cy="2"/>
                            </a:xfrm>
                            <a:custGeom>
                              <a:avLst/>
                              <a:gdLst>
                                <a:gd name="T0" fmla="+- 0 5063 5060"/>
                                <a:gd name="T1" fmla="*/ T0 w 3"/>
                                <a:gd name="T2" fmla="+- 0 5060 5060"/>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3" name="Group 15706"/>
                        <wpg:cNvGrpSpPr>
                          <a:grpSpLocks/>
                        </wpg:cNvGrpSpPr>
                        <wpg:grpSpPr bwMode="auto">
                          <a:xfrm>
                            <a:off x="5048" y="1237"/>
                            <a:ext cx="4" cy="2"/>
                            <a:chOff x="5048" y="1237"/>
                            <a:chExt cx="4" cy="2"/>
                          </a:xfrm>
                        </wpg:grpSpPr>
                        <wps:wsp>
                          <wps:cNvPr id="14484" name="Freeform 15707"/>
                          <wps:cNvSpPr>
                            <a:spLocks/>
                          </wps:cNvSpPr>
                          <wps:spPr bwMode="auto">
                            <a:xfrm>
                              <a:off x="5048" y="1237"/>
                              <a:ext cx="4" cy="2"/>
                            </a:xfrm>
                            <a:custGeom>
                              <a:avLst/>
                              <a:gdLst>
                                <a:gd name="T0" fmla="+- 0 5051 5048"/>
                                <a:gd name="T1" fmla="*/ T0 w 4"/>
                                <a:gd name="T2" fmla="+- 0 5048 5048"/>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5" name="Group 15704"/>
                        <wpg:cNvGrpSpPr>
                          <a:grpSpLocks/>
                        </wpg:cNvGrpSpPr>
                        <wpg:grpSpPr bwMode="auto">
                          <a:xfrm>
                            <a:off x="5053" y="1237"/>
                            <a:ext cx="5" cy="2"/>
                            <a:chOff x="5053" y="1237"/>
                            <a:chExt cx="5" cy="2"/>
                          </a:xfrm>
                        </wpg:grpSpPr>
                        <wps:wsp>
                          <wps:cNvPr id="14486" name="Freeform 15705"/>
                          <wps:cNvSpPr>
                            <a:spLocks/>
                          </wps:cNvSpPr>
                          <wps:spPr bwMode="auto">
                            <a:xfrm>
                              <a:off x="5053" y="1237"/>
                              <a:ext cx="5" cy="2"/>
                            </a:xfrm>
                            <a:custGeom>
                              <a:avLst/>
                              <a:gdLst>
                                <a:gd name="T0" fmla="+- 0 5058 5053"/>
                                <a:gd name="T1" fmla="*/ T0 w 5"/>
                                <a:gd name="T2" fmla="+- 0 1238 1237"/>
                                <a:gd name="T3" fmla="*/ 1238 h 1"/>
                                <a:gd name="T4" fmla="+- 0 5053 5053"/>
                                <a:gd name="T5" fmla="*/ T4 w 5"/>
                                <a:gd name="T6" fmla="+- 0 1237 1237"/>
                                <a:gd name="T7" fmla="*/ 1237 h 1"/>
                              </a:gdLst>
                              <a:ahLst/>
                              <a:cxnLst>
                                <a:cxn ang="0">
                                  <a:pos x="T1" y="T3"/>
                                </a:cxn>
                                <a:cxn ang="0">
                                  <a:pos x="T5" y="T7"/>
                                </a:cxn>
                              </a:cxnLst>
                              <a:rect l="0" t="0" r="r" b="b"/>
                              <a:pathLst>
                                <a:path w="5" h="1">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7" name="Group 15702"/>
                        <wpg:cNvGrpSpPr>
                          <a:grpSpLocks/>
                        </wpg:cNvGrpSpPr>
                        <wpg:grpSpPr bwMode="auto">
                          <a:xfrm>
                            <a:off x="5064" y="1238"/>
                            <a:ext cx="2" cy="2"/>
                            <a:chOff x="5064" y="1238"/>
                            <a:chExt cx="2" cy="2"/>
                          </a:xfrm>
                        </wpg:grpSpPr>
                        <wps:wsp>
                          <wps:cNvPr id="14488" name="Freeform 15703"/>
                          <wps:cNvSpPr>
                            <a:spLocks/>
                          </wps:cNvSpPr>
                          <wps:spPr bwMode="auto">
                            <a:xfrm>
                              <a:off x="5064" y="1238"/>
                              <a:ext cx="2" cy="2"/>
                            </a:xfrm>
                            <a:custGeom>
                              <a:avLst/>
                              <a:gdLst>
                                <a:gd name="T0" fmla="+- 0 5065 5064"/>
                                <a:gd name="T1" fmla="*/ T0 w 1"/>
                                <a:gd name="T2" fmla="+- 0 1240 1238"/>
                                <a:gd name="T3" fmla="*/ 1240 h 1"/>
                                <a:gd name="T4" fmla="+- 0 5065 5064"/>
                                <a:gd name="T5" fmla="*/ T4 w 1"/>
                                <a:gd name="T6" fmla="+- 0 1239 1238"/>
                                <a:gd name="T7" fmla="*/ 1239 h 1"/>
                                <a:gd name="T8" fmla="+- 0 5064 5064"/>
                                <a:gd name="T9" fmla="*/ T8 w 1"/>
                                <a:gd name="T10" fmla="+- 0 1238 1238"/>
                                <a:gd name="T11" fmla="*/ 1238 h 1"/>
                              </a:gdLst>
                              <a:ahLst/>
                              <a:cxnLst>
                                <a:cxn ang="0">
                                  <a:pos x="T1" y="T3"/>
                                </a:cxn>
                                <a:cxn ang="0">
                                  <a:pos x="T5" y="T7"/>
                                </a:cxn>
                                <a:cxn ang="0">
                                  <a:pos x="T9" y="T11"/>
                                </a:cxn>
                              </a:cxnLst>
                              <a:rect l="0" t="0" r="r" b="b"/>
                              <a:pathLst>
                                <a:path w="1" h="1">
                                  <a:moveTo>
                                    <a:pt x="1" y="2"/>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9" name="Group 15700"/>
                        <wpg:cNvGrpSpPr>
                          <a:grpSpLocks/>
                        </wpg:cNvGrpSpPr>
                        <wpg:grpSpPr bwMode="auto">
                          <a:xfrm>
                            <a:off x="5059" y="1240"/>
                            <a:ext cx="12" cy="2"/>
                            <a:chOff x="5059" y="1240"/>
                            <a:chExt cx="12" cy="2"/>
                          </a:xfrm>
                        </wpg:grpSpPr>
                        <wps:wsp>
                          <wps:cNvPr id="14490" name="Freeform 15701"/>
                          <wps:cNvSpPr>
                            <a:spLocks/>
                          </wps:cNvSpPr>
                          <wps:spPr bwMode="auto">
                            <a:xfrm>
                              <a:off x="5059" y="1240"/>
                              <a:ext cx="12" cy="2"/>
                            </a:xfrm>
                            <a:custGeom>
                              <a:avLst/>
                              <a:gdLst>
                                <a:gd name="T0" fmla="+- 0 5059 5059"/>
                                <a:gd name="T1" fmla="*/ T0 w 12"/>
                                <a:gd name="T2" fmla="+- 0 5072 5059"/>
                                <a:gd name="T3" fmla="*/ T2 w 12"/>
                              </a:gdLst>
                              <a:ahLst/>
                              <a:cxnLst>
                                <a:cxn ang="0">
                                  <a:pos x="T1" y="0"/>
                                </a:cxn>
                                <a:cxn ang="0">
                                  <a:pos x="T3" y="0"/>
                                </a:cxn>
                              </a:cxnLst>
                              <a:rect l="0" t="0" r="r" b="b"/>
                              <a:pathLst>
                                <a:path w="12">
                                  <a:moveTo>
                                    <a:pt x="0" y="0"/>
                                  </a:moveTo>
                                  <a:lnTo>
                                    <a:pt x="13" y="0"/>
                                  </a:lnTo>
                                </a:path>
                              </a:pathLst>
                            </a:custGeom>
                            <a:noFill/>
                            <a:ln w="83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1" name="Group 15698"/>
                        <wpg:cNvGrpSpPr>
                          <a:grpSpLocks/>
                        </wpg:cNvGrpSpPr>
                        <wpg:grpSpPr bwMode="auto">
                          <a:xfrm>
                            <a:off x="5021" y="1098"/>
                            <a:ext cx="10" cy="118"/>
                            <a:chOff x="5021" y="1098"/>
                            <a:chExt cx="10" cy="118"/>
                          </a:xfrm>
                        </wpg:grpSpPr>
                        <wps:wsp>
                          <wps:cNvPr id="14492" name="Freeform 15699"/>
                          <wps:cNvSpPr>
                            <a:spLocks/>
                          </wps:cNvSpPr>
                          <wps:spPr bwMode="auto">
                            <a:xfrm>
                              <a:off x="5021" y="1098"/>
                              <a:ext cx="10" cy="118"/>
                            </a:xfrm>
                            <a:custGeom>
                              <a:avLst/>
                              <a:gdLst>
                                <a:gd name="T0" fmla="+- 0 5031 5021"/>
                                <a:gd name="T1" fmla="*/ T0 w 10"/>
                                <a:gd name="T2" fmla="+- 0 1098 1098"/>
                                <a:gd name="T3" fmla="*/ 1098 h 118"/>
                                <a:gd name="T4" fmla="+- 0 5024 5021"/>
                                <a:gd name="T5" fmla="*/ T4 w 10"/>
                                <a:gd name="T6" fmla="+- 0 1157 1098"/>
                                <a:gd name="T7" fmla="*/ 1157 h 118"/>
                                <a:gd name="T8" fmla="+- 0 5021 5021"/>
                                <a:gd name="T9" fmla="*/ T8 w 10"/>
                                <a:gd name="T10" fmla="+- 0 1216 1098"/>
                                <a:gd name="T11" fmla="*/ 1216 h 118"/>
                              </a:gdLst>
                              <a:ahLst/>
                              <a:cxnLst>
                                <a:cxn ang="0">
                                  <a:pos x="T1" y="T3"/>
                                </a:cxn>
                                <a:cxn ang="0">
                                  <a:pos x="T5" y="T7"/>
                                </a:cxn>
                                <a:cxn ang="0">
                                  <a:pos x="T9" y="T11"/>
                                </a:cxn>
                              </a:cxnLst>
                              <a:rect l="0" t="0" r="r" b="b"/>
                              <a:pathLst>
                                <a:path w="10" h="118">
                                  <a:moveTo>
                                    <a:pt x="10" y="0"/>
                                  </a:moveTo>
                                  <a:lnTo>
                                    <a:pt x="3" y="59"/>
                                  </a:lnTo>
                                  <a:lnTo>
                                    <a:pt x="0" y="1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3" name="Group 15696"/>
                        <wpg:cNvGrpSpPr>
                          <a:grpSpLocks/>
                        </wpg:cNvGrpSpPr>
                        <wpg:grpSpPr bwMode="auto">
                          <a:xfrm>
                            <a:off x="5014" y="1086"/>
                            <a:ext cx="12" cy="141"/>
                            <a:chOff x="5014" y="1086"/>
                            <a:chExt cx="12" cy="141"/>
                          </a:xfrm>
                        </wpg:grpSpPr>
                        <wps:wsp>
                          <wps:cNvPr id="14494" name="Freeform 15697"/>
                          <wps:cNvSpPr>
                            <a:spLocks/>
                          </wps:cNvSpPr>
                          <wps:spPr bwMode="auto">
                            <a:xfrm>
                              <a:off x="5014" y="1086"/>
                              <a:ext cx="12" cy="141"/>
                            </a:xfrm>
                            <a:custGeom>
                              <a:avLst/>
                              <a:gdLst>
                                <a:gd name="T0" fmla="+- 0 5026 5014"/>
                                <a:gd name="T1" fmla="*/ T0 w 12"/>
                                <a:gd name="T2" fmla="+- 0 1086 1086"/>
                                <a:gd name="T3" fmla="*/ 1086 h 141"/>
                                <a:gd name="T4" fmla="+- 0 5019 5014"/>
                                <a:gd name="T5" fmla="*/ T4 w 12"/>
                                <a:gd name="T6" fmla="+- 0 1133 1086"/>
                                <a:gd name="T7" fmla="*/ 1133 h 141"/>
                                <a:gd name="T8" fmla="+- 0 5015 5014"/>
                                <a:gd name="T9" fmla="*/ T8 w 12"/>
                                <a:gd name="T10" fmla="+- 0 1180 1086"/>
                                <a:gd name="T11" fmla="*/ 1180 h 141"/>
                                <a:gd name="T12" fmla="+- 0 5014 5014"/>
                                <a:gd name="T13" fmla="*/ T12 w 12"/>
                                <a:gd name="T14" fmla="+- 0 1227 1086"/>
                                <a:gd name="T15" fmla="*/ 1227 h 141"/>
                              </a:gdLst>
                              <a:ahLst/>
                              <a:cxnLst>
                                <a:cxn ang="0">
                                  <a:pos x="T1" y="T3"/>
                                </a:cxn>
                                <a:cxn ang="0">
                                  <a:pos x="T5" y="T7"/>
                                </a:cxn>
                                <a:cxn ang="0">
                                  <a:pos x="T9" y="T11"/>
                                </a:cxn>
                                <a:cxn ang="0">
                                  <a:pos x="T13" y="T15"/>
                                </a:cxn>
                              </a:cxnLst>
                              <a:rect l="0" t="0" r="r" b="b"/>
                              <a:pathLst>
                                <a:path w="12" h="141">
                                  <a:moveTo>
                                    <a:pt x="12" y="0"/>
                                  </a:moveTo>
                                  <a:lnTo>
                                    <a:pt x="5" y="47"/>
                                  </a:lnTo>
                                  <a:lnTo>
                                    <a:pt x="1" y="94"/>
                                  </a:lnTo>
                                  <a:lnTo>
                                    <a:pt x="0" y="1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5" name="Group 15694"/>
                        <wpg:cNvGrpSpPr>
                          <a:grpSpLocks/>
                        </wpg:cNvGrpSpPr>
                        <wpg:grpSpPr bwMode="auto">
                          <a:xfrm>
                            <a:off x="5001" y="1076"/>
                            <a:ext cx="4" cy="2"/>
                            <a:chOff x="5001" y="1076"/>
                            <a:chExt cx="4" cy="2"/>
                          </a:xfrm>
                        </wpg:grpSpPr>
                        <wps:wsp>
                          <wps:cNvPr id="14496" name="Freeform 15695"/>
                          <wps:cNvSpPr>
                            <a:spLocks/>
                          </wps:cNvSpPr>
                          <wps:spPr bwMode="auto">
                            <a:xfrm>
                              <a:off x="5001" y="1076"/>
                              <a:ext cx="4" cy="2"/>
                            </a:xfrm>
                            <a:custGeom>
                              <a:avLst/>
                              <a:gdLst>
                                <a:gd name="T0" fmla="+- 0 5006 5001"/>
                                <a:gd name="T1" fmla="*/ T0 w 4"/>
                                <a:gd name="T2" fmla="+- 0 5001 5001"/>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7" name="Group 15692"/>
                        <wpg:cNvGrpSpPr>
                          <a:grpSpLocks/>
                        </wpg:cNvGrpSpPr>
                        <wpg:grpSpPr bwMode="auto">
                          <a:xfrm>
                            <a:off x="5028" y="1078"/>
                            <a:ext cx="5" cy="2"/>
                            <a:chOff x="5028" y="1078"/>
                            <a:chExt cx="5" cy="2"/>
                          </a:xfrm>
                        </wpg:grpSpPr>
                        <wps:wsp>
                          <wps:cNvPr id="14498" name="Freeform 15693"/>
                          <wps:cNvSpPr>
                            <a:spLocks/>
                          </wps:cNvSpPr>
                          <wps:spPr bwMode="auto">
                            <a:xfrm>
                              <a:off x="5028" y="1078"/>
                              <a:ext cx="5" cy="2"/>
                            </a:xfrm>
                            <a:custGeom>
                              <a:avLst/>
                              <a:gdLst>
                                <a:gd name="T0" fmla="+- 0 5032 5028"/>
                                <a:gd name="T1" fmla="*/ T0 w 5"/>
                                <a:gd name="T2" fmla="+- 0 5028 5028"/>
                                <a:gd name="T3" fmla="*/ T2 w 5"/>
                              </a:gdLst>
                              <a:ahLst/>
                              <a:cxnLst>
                                <a:cxn ang="0">
                                  <a:pos x="T1" y="0"/>
                                </a:cxn>
                                <a:cxn ang="0">
                                  <a:pos x="T3" y="0"/>
                                </a:cxn>
                              </a:cxnLst>
                              <a:rect l="0" t="0" r="r" b="b"/>
                              <a:pathLst>
                                <a:path w="5">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9" name="Group 15690"/>
                        <wpg:cNvGrpSpPr>
                          <a:grpSpLocks/>
                        </wpg:cNvGrpSpPr>
                        <wpg:grpSpPr bwMode="auto">
                          <a:xfrm>
                            <a:off x="5036" y="1079"/>
                            <a:ext cx="4" cy="2"/>
                            <a:chOff x="5036" y="1079"/>
                            <a:chExt cx="4" cy="2"/>
                          </a:xfrm>
                        </wpg:grpSpPr>
                        <wps:wsp>
                          <wps:cNvPr id="14500" name="Freeform 15691"/>
                          <wps:cNvSpPr>
                            <a:spLocks/>
                          </wps:cNvSpPr>
                          <wps:spPr bwMode="auto">
                            <a:xfrm>
                              <a:off x="5036" y="1079"/>
                              <a:ext cx="4" cy="2"/>
                            </a:xfrm>
                            <a:custGeom>
                              <a:avLst/>
                              <a:gdLst>
                                <a:gd name="T0" fmla="+- 0 5040 5036"/>
                                <a:gd name="T1" fmla="*/ T0 w 4"/>
                                <a:gd name="T2" fmla="+- 0 1079 1079"/>
                                <a:gd name="T3" fmla="*/ 1079 h 1"/>
                                <a:gd name="T4" fmla="+- 0 5036 5036"/>
                                <a:gd name="T5" fmla="*/ T4 w 4"/>
                                <a:gd name="T6" fmla="+- 0 1079 1079"/>
                                <a:gd name="T7" fmla="*/ 1079 h 1"/>
                              </a:gdLst>
                              <a:ahLst/>
                              <a:cxnLst>
                                <a:cxn ang="0">
                                  <a:pos x="T1" y="T3"/>
                                </a:cxn>
                                <a:cxn ang="0">
                                  <a:pos x="T5" y="T7"/>
                                </a:cxn>
                              </a:cxnLst>
                              <a:rect l="0" t="0" r="r" b="b"/>
                              <a:pathLst>
                                <a:path w="4" h="1">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1" name="Group 15688"/>
                        <wpg:cNvGrpSpPr>
                          <a:grpSpLocks/>
                        </wpg:cNvGrpSpPr>
                        <wpg:grpSpPr bwMode="auto">
                          <a:xfrm>
                            <a:off x="5049" y="1080"/>
                            <a:ext cx="4" cy="2"/>
                            <a:chOff x="5049" y="1080"/>
                            <a:chExt cx="4" cy="2"/>
                          </a:xfrm>
                        </wpg:grpSpPr>
                        <wps:wsp>
                          <wps:cNvPr id="14502" name="Freeform 15689"/>
                          <wps:cNvSpPr>
                            <a:spLocks/>
                          </wps:cNvSpPr>
                          <wps:spPr bwMode="auto">
                            <a:xfrm>
                              <a:off x="5049" y="1080"/>
                              <a:ext cx="4" cy="2"/>
                            </a:xfrm>
                            <a:custGeom>
                              <a:avLst/>
                              <a:gdLst>
                                <a:gd name="T0" fmla="+- 0 5053 5049"/>
                                <a:gd name="T1" fmla="*/ T0 w 4"/>
                                <a:gd name="T2" fmla="+- 0 5049 5049"/>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3" name="Group 15686"/>
                        <wpg:cNvGrpSpPr>
                          <a:grpSpLocks/>
                        </wpg:cNvGrpSpPr>
                        <wpg:grpSpPr bwMode="auto">
                          <a:xfrm>
                            <a:off x="5054" y="1080"/>
                            <a:ext cx="3" cy="2"/>
                            <a:chOff x="5054" y="1080"/>
                            <a:chExt cx="3" cy="2"/>
                          </a:xfrm>
                        </wpg:grpSpPr>
                        <wps:wsp>
                          <wps:cNvPr id="14504" name="Freeform 15687"/>
                          <wps:cNvSpPr>
                            <a:spLocks/>
                          </wps:cNvSpPr>
                          <wps:spPr bwMode="auto">
                            <a:xfrm>
                              <a:off x="5054" y="1080"/>
                              <a:ext cx="3" cy="2"/>
                            </a:xfrm>
                            <a:custGeom>
                              <a:avLst/>
                              <a:gdLst>
                                <a:gd name="T0" fmla="+- 0 5058 5054"/>
                                <a:gd name="T1" fmla="*/ T0 w 3"/>
                                <a:gd name="T2" fmla="+- 0 5054 5054"/>
                                <a:gd name="T3" fmla="*/ T2 w 3"/>
                              </a:gdLst>
                              <a:ahLst/>
                              <a:cxnLst>
                                <a:cxn ang="0">
                                  <a:pos x="T1" y="0"/>
                                </a:cxn>
                                <a:cxn ang="0">
                                  <a:pos x="T3" y="0"/>
                                </a:cxn>
                              </a:cxnLst>
                              <a:rect l="0" t="0" r="r" b="b"/>
                              <a:pathLst>
                                <a:path w="3">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5" name="Group 15684"/>
                        <wpg:cNvGrpSpPr>
                          <a:grpSpLocks/>
                        </wpg:cNvGrpSpPr>
                        <wpg:grpSpPr bwMode="auto">
                          <a:xfrm>
                            <a:off x="5031" y="1096"/>
                            <a:ext cx="2" cy="2"/>
                            <a:chOff x="5031" y="1096"/>
                            <a:chExt cx="2" cy="2"/>
                          </a:xfrm>
                        </wpg:grpSpPr>
                        <wps:wsp>
                          <wps:cNvPr id="14506" name="Freeform 15685"/>
                          <wps:cNvSpPr>
                            <a:spLocks/>
                          </wps:cNvSpPr>
                          <wps:spPr bwMode="auto">
                            <a:xfrm>
                              <a:off x="5031" y="1096"/>
                              <a:ext cx="2" cy="2"/>
                            </a:xfrm>
                            <a:custGeom>
                              <a:avLst/>
                              <a:gdLst>
                                <a:gd name="T0" fmla="+- 0 5034 5031"/>
                                <a:gd name="T1" fmla="*/ T0 w 2"/>
                                <a:gd name="T2" fmla="+- 0 1096 1096"/>
                                <a:gd name="T3" fmla="*/ 1096 h 2"/>
                                <a:gd name="T4" fmla="+- 0 5032 5031"/>
                                <a:gd name="T5" fmla="*/ T4 w 2"/>
                                <a:gd name="T6" fmla="+- 0 1097 1096"/>
                                <a:gd name="T7" fmla="*/ 1097 h 2"/>
                                <a:gd name="T8" fmla="+- 0 5031 5031"/>
                                <a:gd name="T9" fmla="*/ T8 w 2"/>
                                <a:gd name="T10" fmla="+- 0 1098 1096"/>
                                <a:gd name="T11" fmla="*/ 1098 h 2"/>
                              </a:gdLst>
                              <a:ahLst/>
                              <a:cxnLst>
                                <a:cxn ang="0">
                                  <a:pos x="T1" y="T3"/>
                                </a:cxn>
                                <a:cxn ang="0">
                                  <a:pos x="T5" y="T7"/>
                                </a:cxn>
                                <a:cxn ang="0">
                                  <a:pos x="T9" y="T11"/>
                                </a:cxn>
                              </a:cxnLst>
                              <a:rect l="0" t="0" r="r" b="b"/>
                              <a:pathLst>
                                <a:path w="2" h="2">
                                  <a:moveTo>
                                    <a:pt x="3" y="0"/>
                                  </a:move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7" name="Group 15682"/>
                        <wpg:cNvGrpSpPr>
                          <a:grpSpLocks/>
                        </wpg:cNvGrpSpPr>
                        <wpg:grpSpPr bwMode="auto">
                          <a:xfrm>
                            <a:off x="5052" y="1086"/>
                            <a:ext cx="2" cy="2"/>
                            <a:chOff x="5052" y="1086"/>
                            <a:chExt cx="2" cy="2"/>
                          </a:xfrm>
                        </wpg:grpSpPr>
                        <wps:wsp>
                          <wps:cNvPr id="14508" name="Freeform 15683"/>
                          <wps:cNvSpPr>
                            <a:spLocks/>
                          </wps:cNvSpPr>
                          <wps:spPr bwMode="auto">
                            <a:xfrm>
                              <a:off x="5052" y="1086"/>
                              <a:ext cx="2" cy="2"/>
                            </a:xfrm>
                            <a:custGeom>
                              <a:avLst/>
                              <a:gdLst>
                                <a:gd name="T0" fmla="+- 0 5052 5052"/>
                                <a:gd name="T1" fmla="*/ T0 w 2"/>
                                <a:gd name="T2" fmla="+- 0 1086 1086"/>
                                <a:gd name="T3" fmla="*/ 1086 h 1"/>
                                <a:gd name="T4" fmla="+- 0 5054 5052"/>
                                <a:gd name="T5" fmla="*/ T4 w 2"/>
                                <a:gd name="T6" fmla="+- 0 1087 1086"/>
                                <a:gd name="T7" fmla="*/ 1087 h 1"/>
                              </a:gdLst>
                              <a:ahLst/>
                              <a:cxnLst>
                                <a:cxn ang="0">
                                  <a:pos x="T1" y="T3"/>
                                </a:cxn>
                                <a:cxn ang="0">
                                  <a:pos x="T5" y="T7"/>
                                </a:cxn>
                              </a:cxnLst>
                              <a:rect l="0" t="0" r="r" b="b"/>
                              <a:pathLst>
                                <a:path w="2"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9" name="Group 15680"/>
                        <wpg:cNvGrpSpPr>
                          <a:grpSpLocks/>
                        </wpg:cNvGrpSpPr>
                        <wpg:grpSpPr bwMode="auto">
                          <a:xfrm>
                            <a:off x="5022" y="1078"/>
                            <a:ext cx="5" cy="2"/>
                            <a:chOff x="5022" y="1078"/>
                            <a:chExt cx="5" cy="2"/>
                          </a:xfrm>
                        </wpg:grpSpPr>
                        <wps:wsp>
                          <wps:cNvPr id="14510" name="Freeform 15681"/>
                          <wps:cNvSpPr>
                            <a:spLocks/>
                          </wps:cNvSpPr>
                          <wps:spPr bwMode="auto">
                            <a:xfrm>
                              <a:off x="5022" y="1078"/>
                              <a:ext cx="5" cy="2"/>
                            </a:xfrm>
                            <a:custGeom>
                              <a:avLst/>
                              <a:gdLst>
                                <a:gd name="T0" fmla="+- 0 5026 5022"/>
                                <a:gd name="T1" fmla="*/ T0 w 5"/>
                                <a:gd name="T2" fmla="+- 0 5022 5022"/>
                                <a:gd name="T3" fmla="*/ T2 w 5"/>
                              </a:gdLst>
                              <a:ahLst/>
                              <a:cxnLst>
                                <a:cxn ang="0">
                                  <a:pos x="T1" y="0"/>
                                </a:cxn>
                                <a:cxn ang="0">
                                  <a:pos x="T3" y="0"/>
                                </a:cxn>
                              </a:cxnLst>
                              <a:rect l="0" t="0" r="r" b="b"/>
                              <a:pathLst>
                                <a:path w="5">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1" name="Group 15678"/>
                        <wpg:cNvGrpSpPr>
                          <a:grpSpLocks/>
                        </wpg:cNvGrpSpPr>
                        <wpg:grpSpPr bwMode="auto">
                          <a:xfrm>
                            <a:off x="5014" y="1077"/>
                            <a:ext cx="5" cy="2"/>
                            <a:chOff x="5014" y="1077"/>
                            <a:chExt cx="5" cy="2"/>
                          </a:xfrm>
                        </wpg:grpSpPr>
                        <wps:wsp>
                          <wps:cNvPr id="14512" name="Freeform 15679"/>
                          <wps:cNvSpPr>
                            <a:spLocks/>
                          </wps:cNvSpPr>
                          <wps:spPr bwMode="auto">
                            <a:xfrm>
                              <a:off x="5014" y="1077"/>
                              <a:ext cx="5" cy="2"/>
                            </a:xfrm>
                            <a:custGeom>
                              <a:avLst/>
                              <a:gdLst>
                                <a:gd name="T0" fmla="+- 0 5019 5014"/>
                                <a:gd name="T1" fmla="*/ T0 w 5"/>
                                <a:gd name="T2" fmla="+- 0 5014 5014"/>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3" name="Group 15676"/>
                        <wpg:cNvGrpSpPr>
                          <a:grpSpLocks/>
                        </wpg:cNvGrpSpPr>
                        <wpg:grpSpPr bwMode="auto">
                          <a:xfrm>
                            <a:off x="5007" y="1076"/>
                            <a:ext cx="5" cy="2"/>
                            <a:chOff x="5007" y="1076"/>
                            <a:chExt cx="5" cy="2"/>
                          </a:xfrm>
                        </wpg:grpSpPr>
                        <wps:wsp>
                          <wps:cNvPr id="14514" name="Freeform 15677"/>
                          <wps:cNvSpPr>
                            <a:spLocks/>
                          </wps:cNvSpPr>
                          <wps:spPr bwMode="auto">
                            <a:xfrm>
                              <a:off x="5007" y="1076"/>
                              <a:ext cx="5" cy="2"/>
                            </a:xfrm>
                            <a:custGeom>
                              <a:avLst/>
                              <a:gdLst>
                                <a:gd name="T0" fmla="+- 0 5012 5007"/>
                                <a:gd name="T1" fmla="*/ T0 w 5"/>
                                <a:gd name="T2" fmla="+- 0 5007 5007"/>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5" name="Group 15674"/>
                        <wpg:cNvGrpSpPr>
                          <a:grpSpLocks/>
                        </wpg:cNvGrpSpPr>
                        <wpg:grpSpPr bwMode="auto">
                          <a:xfrm>
                            <a:off x="5025" y="1084"/>
                            <a:ext cx="2" cy="2"/>
                            <a:chOff x="5025" y="1084"/>
                            <a:chExt cx="2" cy="2"/>
                          </a:xfrm>
                        </wpg:grpSpPr>
                        <wps:wsp>
                          <wps:cNvPr id="14516" name="Freeform 15675"/>
                          <wps:cNvSpPr>
                            <a:spLocks/>
                          </wps:cNvSpPr>
                          <wps:spPr bwMode="auto">
                            <a:xfrm>
                              <a:off x="5025" y="1084"/>
                              <a:ext cx="2" cy="2"/>
                            </a:xfrm>
                            <a:custGeom>
                              <a:avLst/>
                              <a:gdLst>
                                <a:gd name="T0" fmla="+- 0 5026 5025"/>
                                <a:gd name="T1" fmla="*/ T0 w 1"/>
                                <a:gd name="T2" fmla="+- 0 1086 1084"/>
                                <a:gd name="T3" fmla="*/ 1086 h 2"/>
                                <a:gd name="T4" fmla="+- 0 5025 5025"/>
                                <a:gd name="T5" fmla="*/ T4 w 1"/>
                                <a:gd name="T6" fmla="+- 0 1084 1084"/>
                                <a:gd name="T7" fmla="*/ 1084 h 2"/>
                              </a:gdLst>
                              <a:ahLst/>
                              <a:cxnLst>
                                <a:cxn ang="0">
                                  <a:pos x="T1" y="T3"/>
                                </a:cxn>
                                <a:cxn ang="0">
                                  <a:pos x="T5" y="T7"/>
                                </a:cxn>
                              </a:cxnLst>
                              <a:rect l="0" t="0" r="r" b="b"/>
                              <a:pathLst>
                                <a:path w="1" h="2">
                                  <a:moveTo>
                                    <a:pt x="1"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7" name="Group 15672"/>
                        <wpg:cNvGrpSpPr>
                          <a:grpSpLocks/>
                        </wpg:cNvGrpSpPr>
                        <wpg:grpSpPr bwMode="auto">
                          <a:xfrm>
                            <a:off x="4987" y="1065"/>
                            <a:ext cx="2" cy="4"/>
                            <a:chOff x="4987" y="1065"/>
                            <a:chExt cx="2" cy="4"/>
                          </a:xfrm>
                        </wpg:grpSpPr>
                        <wps:wsp>
                          <wps:cNvPr id="14518" name="Freeform 15673"/>
                          <wps:cNvSpPr>
                            <a:spLocks/>
                          </wps:cNvSpPr>
                          <wps:spPr bwMode="auto">
                            <a:xfrm>
                              <a:off x="4987" y="1065"/>
                              <a:ext cx="2" cy="4"/>
                            </a:xfrm>
                            <a:custGeom>
                              <a:avLst/>
                              <a:gdLst>
                                <a:gd name="T0" fmla="+- 0 1065 1065"/>
                                <a:gd name="T1" fmla="*/ 1065 h 4"/>
                                <a:gd name="T2" fmla="+- 0 1069 1065"/>
                                <a:gd name="T3" fmla="*/ 1069 h 4"/>
                              </a:gdLst>
                              <a:ahLst/>
                              <a:cxnLst>
                                <a:cxn ang="0">
                                  <a:pos x="0" y="T1"/>
                                </a:cxn>
                                <a:cxn ang="0">
                                  <a:pos x="0" y="T3"/>
                                </a:cxn>
                              </a:cxnLst>
                              <a:rect l="0" t="0" r="r" b="b"/>
                              <a:pathLst>
                                <a:path h="4">
                                  <a:moveTo>
                                    <a:pt x="0"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9" name="Group 15670"/>
                        <wpg:cNvGrpSpPr>
                          <a:grpSpLocks/>
                        </wpg:cNvGrpSpPr>
                        <wpg:grpSpPr bwMode="auto">
                          <a:xfrm>
                            <a:off x="4987" y="1073"/>
                            <a:ext cx="2" cy="2"/>
                            <a:chOff x="4987" y="1073"/>
                            <a:chExt cx="2" cy="2"/>
                          </a:xfrm>
                        </wpg:grpSpPr>
                        <wps:wsp>
                          <wps:cNvPr id="14520" name="Freeform 15671"/>
                          <wps:cNvSpPr>
                            <a:spLocks/>
                          </wps:cNvSpPr>
                          <wps:spPr bwMode="auto">
                            <a:xfrm>
                              <a:off x="4987" y="1073"/>
                              <a:ext cx="2" cy="2"/>
                            </a:xfrm>
                            <a:custGeom>
                              <a:avLst/>
                              <a:gdLst>
                                <a:gd name="T0" fmla="+- 0 4987 4987"/>
                                <a:gd name="T1" fmla="*/ T0 w 1"/>
                                <a:gd name="T2" fmla="+- 0 1073 1073"/>
                                <a:gd name="T3" fmla="*/ 1073 h 1"/>
                                <a:gd name="T4" fmla="+- 0 4987 4987"/>
                                <a:gd name="T5" fmla="*/ T4 w 1"/>
                                <a:gd name="T6" fmla="+- 0 1074 1073"/>
                                <a:gd name="T7" fmla="*/ 1074 h 1"/>
                                <a:gd name="T8" fmla="+- 0 4988 4987"/>
                                <a:gd name="T9" fmla="*/ T8 w 1"/>
                                <a:gd name="T10" fmla="+- 0 1075 1073"/>
                                <a:gd name="T11" fmla="*/ 1075 h 1"/>
                              </a:gdLst>
                              <a:ahLst/>
                              <a:cxnLst>
                                <a:cxn ang="0">
                                  <a:pos x="T1" y="T3"/>
                                </a:cxn>
                                <a:cxn ang="0">
                                  <a:pos x="T5" y="T7"/>
                                </a:cxn>
                                <a:cxn ang="0">
                                  <a:pos x="T9" y="T11"/>
                                </a:cxn>
                              </a:cxnLst>
                              <a:rect l="0" t="0" r="r" b="b"/>
                              <a:pathLst>
                                <a:path w="1" h="1">
                                  <a:moveTo>
                                    <a:pt x="0"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1" name="Group 15668"/>
                        <wpg:cNvGrpSpPr>
                          <a:grpSpLocks/>
                        </wpg:cNvGrpSpPr>
                        <wpg:grpSpPr bwMode="auto">
                          <a:xfrm>
                            <a:off x="4996" y="1075"/>
                            <a:ext cx="4" cy="2"/>
                            <a:chOff x="4996" y="1075"/>
                            <a:chExt cx="4" cy="2"/>
                          </a:xfrm>
                        </wpg:grpSpPr>
                        <wps:wsp>
                          <wps:cNvPr id="14522" name="Freeform 15669"/>
                          <wps:cNvSpPr>
                            <a:spLocks/>
                          </wps:cNvSpPr>
                          <wps:spPr bwMode="auto">
                            <a:xfrm>
                              <a:off x="4996" y="1075"/>
                              <a:ext cx="4" cy="2"/>
                            </a:xfrm>
                            <a:custGeom>
                              <a:avLst/>
                              <a:gdLst>
                                <a:gd name="T0" fmla="+- 0 5000 4996"/>
                                <a:gd name="T1" fmla="*/ T0 w 4"/>
                                <a:gd name="T2" fmla="+- 0 4996 4996"/>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3" name="Group 15666"/>
                        <wpg:cNvGrpSpPr>
                          <a:grpSpLocks/>
                        </wpg:cNvGrpSpPr>
                        <wpg:grpSpPr bwMode="auto">
                          <a:xfrm>
                            <a:off x="4989" y="1069"/>
                            <a:ext cx="2" cy="12"/>
                            <a:chOff x="4989" y="1069"/>
                            <a:chExt cx="2" cy="12"/>
                          </a:xfrm>
                        </wpg:grpSpPr>
                        <wps:wsp>
                          <wps:cNvPr id="14524" name="Freeform 15667"/>
                          <wps:cNvSpPr>
                            <a:spLocks/>
                          </wps:cNvSpPr>
                          <wps:spPr bwMode="auto">
                            <a:xfrm>
                              <a:off x="4989" y="1069"/>
                              <a:ext cx="2" cy="12"/>
                            </a:xfrm>
                            <a:custGeom>
                              <a:avLst/>
                              <a:gdLst>
                                <a:gd name="T0" fmla="+- 0 1069 1069"/>
                                <a:gd name="T1" fmla="*/ 1069 h 12"/>
                                <a:gd name="T2" fmla="+- 0 1081 1069"/>
                                <a:gd name="T3" fmla="*/ 1081 h 12"/>
                              </a:gdLst>
                              <a:ahLst/>
                              <a:cxnLst>
                                <a:cxn ang="0">
                                  <a:pos x="0" y="T1"/>
                                </a:cxn>
                                <a:cxn ang="0">
                                  <a:pos x="0" y="T3"/>
                                </a:cxn>
                              </a:cxnLst>
                              <a:rect l="0" t="0" r="r" b="b"/>
                              <a:pathLst>
                                <a:path h="12">
                                  <a:moveTo>
                                    <a:pt x="0" y="0"/>
                                  </a:moveTo>
                                  <a:lnTo>
                                    <a:pt x="0" y="12"/>
                                  </a:lnTo>
                                </a:path>
                              </a:pathLst>
                            </a:custGeom>
                            <a:noFill/>
                            <a:ln w="10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5" name="Group 15664"/>
                        <wpg:cNvGrpSpPr>
                          <a:grpSpLocks/>
                        </wpg:cNvGrpSpPr>
                        <wpg:grpSpPr bwMode="auto">
                          <a:xfrm>
                            <a:off x="4981" y="1072"/>
                            <a:ext cx="12" cy="2"/>
                            <a:chOff x="4981" y="1072"/>
                            <a:chExt cx="12" cy="2"/>
                          </a:xfrm>
                        </wpg:grpSpPr>
                        <wps:wsp>
                          <wps:cNvPr id="14526" name="Freeform 15665"/>
                          <wps:cNvSpPr>
                            <a:spLocks/>
                          </wps:cNvSpPr>
                          <wps:spPr bwMode="auto">
                            <a:xfrm>
                              <a:off x="4981" y="1072"/>
                              <a:ext cx="12" cy="2"/>
                            </a:xfrm>
                            <a:custGeom>
                              <a:avLst/>
                              <a:gdLst>
                                <a:gd name="T0" fmla="+- 0 4981 4981"/>
                                <a:gd name="T1" fmla="*/ T0 w 12"/>
                                <a:gd name="T2" fmla="+- 0 4993 4981"/>
                                <a:gd name="T3" fmla="*/ T2 w 12"/>
                              </a:gdLst>
                              <a:ahLst/>
                              <a:cxnLst>
                                <a:cxn ang="0">
                                  <a:pos x="T1" y="0"/>
                                </a:cxn>
                                <a:cxn ang="0">
                                  <a:pos x="T3" y="0"/>
                                </a:cxn>
                              </a:cxnLst>
                              <a:rect l="0" t="0" r="r" b="b"/>
                              <a:pathLst>
                                <a:path w="12">
                                  <a:moveTo>
                                    <a:pt x="0" y="0"/>
                                  </a:moveTo>
                                  <a:lnTo>
                                    <a:pt x="12"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7" name="Group 15662"/>
                        <wpg:cNvGrpSpPr>
                          <a:grpSpLocks/>
                        </wpg:cNvGrpSpPr>
                        <wpg:grpSpPr bwMode="auto">
                          <a:xfrm>
                            <a:off x="4991" y="1075"/>
                            <a:ext cx="3" cy="2"/>
                            <a:chOff x="4991" y="1075"/>
                            <a:chExt cx="3" cy="2"/>
                          </a:xfrm>
                        </wpg:grpSpPr>
                        <wps:wsp>
                          <wps:cNvPr id="14528" name="Freeform 15663"/>
                          <wps:cNvSpPr>
                            <a:spLocks/>
                          </wps:cNvSpPr>
                          <wps:spPr bwMode="auto">
                            <a:xfrm>
                              <a:off x="4991" y="1075"/>
                              <a:ext cx="3" cy="2"/>
                            </a:xfrm>
                            <a:custGeom>
                              <a:avLst/>
                              <a:gdLst>
                                <a:gd name="T0" fmla="+- 0 4994 4991"/>
                                <a:gd name="T1" fmla="*/ T0 w 3"/>
                                <a:gd name="T2" fmla="+- 0 4991 4991"/>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9" name="Group 15660"/>
                        <wpg:cNvGrpSpPr>
                          <a:grpSpLocks/>
                        </wpg:cNvGrpSpPr>
                        <wpg:grpSpPr bwMode="auto">
                          <a:xfrm>
                            <a:off x="4980" y="1056"/>
                            <a:ext cx="3" cy="2"/>
                            <a:chOff x="4980" y="1056"/>
                            <a:chExt cx="3" cy="2"/>
                          </a:xfrm>
                        </wpg:grpSpPr>
                        <wps:wsp>
                          <wps:cNvPr id="14530" name="Freeform 15661"/>
                          <wps:cNvSpPr>
                            <a:spLocks/>
                          </wps:cNvSpPr>
                          <wps:spPr bwMode="auto">
                            <a:xfrm>
                              <a:off x="4980" y="1056"/>
                              <a:ext cx="3" cy="2"/>
                            </a:xfrm>
                            <a:custGeom>
                              <a:avLst/>
                              <a:gdLst>
                                <a:gd name="T0" fmla="+- 0 4983 4980"/>
                                <a:gd name="T1" fmla="*/ T0 w 3"/>
                                <a:gd name="T2" fmla="+- 0 4980 4980"/>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1" name="Group 15658"/>
                        <wpg:cNvGrpSpPr>
                          <a:grpSpLocks/>
                        </wpg:cNvGrpSpPr>
                        <wpg:grpSpPr bwMode="auto">
                          <a:xfrm>
                            <a:off x="4990" y="1232"/>
                            <a:ext cx="4" cy="2"/>
                            <a:chOff x="4990" y="1232"/>
                            <a:chExt cx="4" cy="2"/>
                          </a:xfrm>
                        </wpg:grpSpPr>
                        <wps:wsp>
                          <wps:cNvPr id="14532" name="Freeform 15659"/>
                          <wps:cNvSpPr>
                            <a:spLocks/>
                          </wps:cNvSpPr>
                          <wps:spPr bwMode="auto">
                            <a:xfrm>
                              <a:off x="4990" y="1232"/>
                              <a:ext cx="4" cy="2"/>
                            </a:xfrm>
                            <a:custGeom>
                              <a:avLst/>
                              <a:gdLst>
                                <a:gd name="T0" fmla="+- 0 4994 4990"/>
                                <a:gd name="T1" fmla="*/ T0 w 4"/>
                                <a:gd name="T2" fmla="+- 0 4990 499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3" name="Group 15656"/>
                        <wpg:cNvGrpSpPr>
                          <a:grpSpLocks/>
                        </wpg:cNvGrpSpPr>
                        <wpg:grpSpPr bwMode="auto">
                          <a:xfrm>
                            <a:off x="5018" y="1234"/>
                            <a:ext cx="3" cy="2"/>
                            <a:chOff x="5018" y="1234"/>
                            <a:chExt cx="3" cy="2"/>
                          </a:xfrm>
                        </wpg:grpSpPr>
                        <wps:wsp>
                          <wps:cNvPr id="14534" name="Freeform 15657"/>
                          <wps:cNvSpPr>
                            <a:spLocks/>
                          </wps:cNvSpPr>
                          <wps:spPr bwMode="auto">
                            <a:xfrm>
                              <a:off x="5018" y="1234"/>
                              <a:ext cx="3" cy="2"/>
                            </a:xfrm>
                            <a:custGeom>
                              <a:avLst/>
                              <a:gdLst>
                                <a:gd name="T0" fmla="+- 0 5021 5018"/>
                                <a:gd name="T1" fmla="*/ T0 w 3"/>
                                <a:gd name="T2" fmla="+- 0 5018 5018"/>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5" name="Group 15654"/>
                        <wpg:cNvGrpSpPr>
                          <a:grpSpLocks/>
                        </wpg:cNvGrpSpPr>
                        <wpg:grpSpPr bwMode="auto">
                          <a:xfrm>
                            <a:off x="5025" y="1235"/>
                            <a:ext cx="4" cy="2"/>
                            <a:chOff x="5025" y="1235"/>
                            <a:chExt cx="4" cy="2"/>
                          </a:xfrm>
                        </wpg:grpSpPr>
                        <wps:wsp>
                          <wps:cNvPr id="14536" name="Freeform 15655"/>
                          <wps:cNvSpPr>
                            <a:spLocks/>
                          </wps:cNvSpPr>
                          <wps:spPr bwMode="auto">
                            <a:xfrm>
                              <a:off x="5025" y="1235"/>
                              <a:ext cx="4" cy="2"/>
                            </a:xfrm>
                            <a:custGeom>
                              <a:avLst/>
                              <a:gdLst>
                                <a:gd name="T0" fmla="+- 0 5029 5025"/>
                                <a:gd name="T1" fmla="*/ T0 w 4"/>
                                <a:gd name="T2" fmla="+- 0 5025 5025"/>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7" name="Group 15652"/>
                        <wpg:cNvGrpSpPr>
                          <a:grpSpLocks/>
                        </wpg:cNvGrpSpPr>
                        <wpg:grpSpPr bwMode="auto">
                          <a:xfrm>
                            <a:off x="5037" y="1236"/>
                            <a:ext cx="2" cy="2"/>
                            <a:chOff x="5037" y="1236"/>
                            <a:chExt cx="2" cy="2"/>
                          </a:xfrm>
                        </wpg:grpSpPr>
                        <wps:wsp>
                          <wps:cNvPr id="14538" name="Freeform 15653"/>
                          <wps:cNvSpPr>
                            <a:spLocks/>
                          </wps:cNvSpPr>
                          <wps:spPr bwMode="auto">
                            <a:xfrm>
                              <a:off x="5037" y="1236"/>
                              <a:ext cx="2" cy="2"/>
                            </a:xfrm>
                            <a:custGeom>
                              <a:avLst/>
                              <a:gdLst>
                                <a:gd name="T0" fmla="+- 0 5039 5037"/>
                                <a:gd name="T1" fmla="*/ T0 w 2"/>
                                <a:gd name="T2" fmla="+- 0 5037 5037"/>
                                <a:gd name="T3" fmla="*/ T2 w 2"/>
                              </a:gdLst>
                              <a:ahLst/>
                              <a:cxnLst>
                                <a:cxn ang="0">
                                  <a:pos x="T1" y="0"/>
                                </a:cxn>
                                <a:cxn ang="0">
                                  <a:pos x="T3" y="0"/>
                                </a:cxn>
                              </a:cxnLst>
                              <a:rect l="0" t="0" r="r" b="b"/>
                              <a:pathLst>
                                <a:path w="2">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9" name="Group 15650"/>
                        <wpg:cNvGrpSpPr>
                          <a:grpSpLocks/>
                        </wpg:cNvGrpSpPr>
                        <wpg:grpSpPr bwMode="auto">
                          <a:xfrm>
                            <a:off x="5021" y="1216"/>
                            <a:ext cx="2" cy="2"/>
                            <a:chOff x="5021" y="1216"/>
                            <a:chExt cx="2" cy="2"/>
                          </a:xfrm>
                        </wpg:grpSpPr>
                        <wps:wsp>
                          <wps:cNvPr id="14540" name="Freeform 15651"/>
                          <wps:cNvSpPr>
                            <a:spLocks/>
                          </wps:cNvSpPr>
                          <wps:spPr bwMode="auto">
                            <a:xfrm>
                              <a:off x="5021" y="1216"/>
                              <a:ext cx="2" cy="2"/>
                            </a:xfrm>
                            <a:custGeom>
                              <a:avLst/>
                              <a:gdLst>
                                <a:gd name="T0" fmla="+- 0 5021 5021"/>
                                <a:gd name="T1" fmla="*/ T0 w 2"/>
                                <a:gd name="T2" fmla="+- 0 1216 1216"/>
                                <a:gd name="T3" fmla="*/ 1216 h 2"/>
                                <a:gd name="T4" fmla="+- 0 5022 5021"/>
                                <a:gd name="T5" fmla="*/ T4 w 2"/>
                                <a:gd name="T6" fmla="+- 0 1218 1216"/>
                                <a:gd name="T7" fmla="*/ 1218 h 2"/>
                                <a:gd name="T8" fmla="+- 0 5023 5021"/>
                                <a:gd name="T9" fmla="*/ T8 w 2"/>
                                <a:gd name="T10" fmla="+- 0 1218 1216"/>
                                <a:gd name="T11" fmla="*/ 1218 h 2"/>
                              </a:gdLst>
                              <a:ahLst/>
                              <a:cxnLst>
                                <a:cxn ang="0">
                                  <a:pos x="T1" y="T3"/>
                                </a:cxn>
                                <a:cxn ang="0">
                                  <a:pos x="T5" y="T7"/>
                                </a:cxn>
                                <a:cxn ang="0">
                                  <a:pos x="T9" y="T11"/>
                                </a:cxn>
                              </a:cxnLst>
                              <a:rect l="0" t="0" r="r" b="b"/>
                              <a:pathLst>
                                <a:path w="2" h="2">
                                  <a:moveTo>
                                    <a:pt x="0" y="0"/>
                                  </a:moveTo>
                                  <a:lnTo>
                                    <a:pt x="1" y="2"/>
                                  </a:ln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1" name="Group 15648"/>
                        <wpg:cNvGrpSpPr>
                          <a:grpSpLocks/>
                        </wpg:cNvGrpSpPr>
                        <wpg:grpSpPr bwMode="auto">
                          <a:xfrm>
                            <a:off x="5038" y="1231"/>
                            <a:ext cx="2" cy="2"/>
                            <a:chOff x="5038" y="1231"/>
                            <a:chExt cx="2" cy="2"/>
                          </a:xfrm>
                        </wpg:grpSpPr>
                        <wps:wsp>
                          <wps:cNvPr id="14542" name="Freeform 15649"/>
                          <wps:cNvSpPr>
                            <a:spLocks/>
                          </wps:cNvSpPr>
                          <wps:spPr bwMode="auto">
                            <a:xfrm>
                              <a:off x="5038" y="1231"/>
                              <a:ext cx="2" cy="2"/>
                            </a:xfrm>
                            <a:custGeom>
                              <a:avLst/>
                              <a:gdLst>
                                <a:gd name="T0" fmla="+- 0 5041 5038"/>
                                <a:gd name="T1" fmla="*/ T0 w 2"/>
                                <a:gd name="T2" fmla="+- 0 5038 5038"/>
                                <a:gd name="T3" fmla="*/ T2 w 2"/>
                              </a:gdLst>
                              <a:ahLst/>
                              <a:cxnLst>
                                <a:cxn ang="0">
                                  <a:pos x="T1" y="0"/>
                                </a:cxn>
                                <a:cxn ang="0">
                                  <a:pos x="T3" y="0"/>
                                </a:cxn>
                              </a:cxnLst>
                              <a:rect l="0" t="0" r="r" b="b"/>
                              <a:pathLst>
                                <a:path w="2">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3" name="Group 15646"/>
                        <wpg:cNvGrpSpPr>
                          <a:grpSpLocks/>
                        </wpg:cNvGrpSpPr>
                        <wpg:grpSpPr bwMode="auto">
                          <a:xfrm>
                            <a:off x="4996" y="1232"/>
                            <a:ext cx="3" cy="2"/>
                            <a:chOff x="4996" y="1232"/>
                            <a:chExt cx="3" cy="2"/>
                          </a:xfrm>
                        </wpg:grpSpPr>
                        <wps:wsp>
                          <wps:cNvPr id="14544" name="Freeform 15647"/>
                          <wps:cNvSpPr>
                            <a:spLocks/>
                          </wps:cNvSpPr>
                          <wps:spPr bwMode="auto">
                            <a:xfrm>
                              <a:off x="4996" y="1232"/>
                              <a:ext cx="3" cy="2"/>
                            </a:xfrm>
                            <a:custGeom>
                              <a:avLst/>
                              <a:gdLst>
                                <a:gd name="T0" fmla="+- 0 4999 4996"/>
                                <a:gd name="T1" fmla="*/ T0 w 3"/>
                                <a:gd name="T2" fmla="+- 0 4996 4996"/>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5" name="Group 15644"/>
                        <wpg:cNvGrpSpPr>
                          <a:grpSpLocks/>
                        </wpg:cNvGrpSpPr>
                        <wpg:grpSpPr bwMode="auto">
                          <a:xfrm>
                            <a:off x="5006" y="1233"/>
                            <a:ext cx="3" cy="2"/>
                            <a:chOff x="5006" y="1233"/>
                            <a:chExt cx="3" cy="2"/>
                          </a:xfrm>
                        </wpg:grpSpPr>
                        <wps:wsp>
                          <wps:cNvPr id="14546" name="Freeform 15645"/>
                          <wps:cNvSpPr>
                            <a:spLocks/>
                          </wps:cNvSpPr>
                          <wps:spPr bwMode="auto">
                            <a:xfrm>
                              <a:off x="5006" y="1233"/>
                              <a:ext cx="3" cy="2"/>
                            </a:xfrm>
                            <a:custGeom>
                              <a:avLst/>
                              <a:gdLst>
                                <a:gd name="T0" fmla="+- 0 5009 5006"/>
                                <a:gd name="T1" fmla="*/ T0 w 3"/>
                                <a:gd name="T2" fmla="+- 0 5006 5006"/>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7" name="Group 15642"/>
                        <wpg:cNvGrpSpPr>
                          <a:grpSpLocks/>
                        </wpg:cNvGrpSpPr>
                        <wpg:grpSpPr bwMode="auto">
                          <a:xfrm>
                            <a:off x="5011" y="1234"/>
                            <a:ext cx="4" cy="2"/>
                            <a:chOff x="5011" y="1234"/>
                            <a:chExt cx="4" cy="2"/>
                          </a:xfrm>
                        </wpg:grpSpPr>
                        <wps:wsp>
                          <wps:cNvPr id="14548" name="Freeform 15643"/>
                          <wps:cNvSpPr>
                            <a:spLocks/>
                          </wps:cNvSpPr>
                          <wps:spPr bwMode="auto">
                            <a:xfrm>
                              <a:off x="5011" y="1234"/>
                              <a:ext cx="4" cy="2"/>
                            </a:xfrm>
                            <a:custGeom>
                              <a:avLst/>
                              <a:gdLst>
                                <a:gd name="T0" fmla="+- 0 5015 5011"/>
                                <a:gd name="T1" fmla="*/ T0 w 4"/>
                                <a:gd name="T2" fmla="+- 0 5011 501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9" name="Group 15640"/>
                        <wpg:cNvGrpSpPr>
                          <a:grpSpLocks/>
                        </wpg:cNvGrpSpPr>
                        <wpg:grpSpPr bwMode="auto">
                          <a:xfrm>
                            <a:off x="5013" y="1227"/>
                            <a:ext cx="2" cy="2"/>
                            <a:chOff x="5013" y="1227"/>
                            <a:chExt cx="2" cy="2"/>
                          </a:xfrm>
                        </wpg:grpSpPr>
                        <wps:wsp>
                          <wps:cNvPr id="14550" name="Freeform 15641"/>
                          <wps:cNvSpPr>
                            <a:spLocks/>
                          </wps:cNvSpPr>
                          <wps:spPr bwMode="auto">
                            <a:xfrm>
                              <a:off x="5013" y="1227"/>
                              <a:ext cx="2" cy="2"/>
                            </a:xfrm>
                            <a:custGeom>
                              <a:avLst/>
                              <a:gdLst>
                                <a:gd name="T0" fmla="+- 0 5013 5013"/>
                                <a:gd name="T1" fmla="*/ T0 w 1"/>
                                <a:gd name="T2" fmla="+- 0 1229 1227"/>
                                <a:gd name="T3" fmla="*/ 1229 h 2"/>
                                <a:gd name="T4" fmla="+- 0 5014 5013"/>
                                <a:gd name="T5" fmla="*/ T4 w 1"/>
                                <a:gd name="T6" fmla="+- 0 1227 1227"/>
                                <a:gd name="T7" fmla="*/ 1227 h 2"/>
                              </a:gdLst>
                              <a:ahLst/>
                              <a:cxnLst>
                                <a:cxn ang="0">
                                  <a:pos x="T1" y="T3"/>
                                </a:cxn>
                                <a:cxn ang="0">
                                  <a:pos x="T5" y="T7"/>
                                </a:cxn>
                              </a:cxnLst>
                              <a:rect l="0" t="0" r="r" b="b"/>
                              <a:pathLst>
                                <a:path w="1" h="2">
                                  <a:moveTo>
                                    <a:pt x="0" y="2"/>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1" name="Group 15638"/>
                        <wpg:cNvGrpSpPr>
                          <a:grpSpLocks/>
                        </wpg:cNvGrpSpPr>
                        <wpg:grpSpPr bwMode="auto">
                          <a:xfrm>
                            <a:off x="4972" y="1234"/>
                            <a:ext cx="2" cy="4"/>
                            <a:chOff x="4972" y="1234"/>
                            <a:chExt cx="2" cy="4"/>
                          </a:xfrm>
                        </wpg:grpSpPr>
                        <wps:wsp>
                          <wps:cNvPr id="14552" name="Freeform 15639"/>
                          <wps:cNvSpPr>
                            <a:spLocks/>
                          </wps:cNvSpPr>
                          <wps:spPr bwMode="auto">
                            <a:xfrm>
                              <a:off x="4972" y="1234"/>
                              <a:ext cx="2" cy="4"/>
                            </a:xfrm>
                            <a:custGeom>
                              <a:avLst/>
                              <a:gdLst>
                                <a:gd name="T0" fmla="+- 0 1234 1234"/>
                                <a:gd name="T1" fmla="*/ 1234 h 4"/>
                                <a:gd name="T2" fmla="+- 0 1238 1234"/>
                                <a:gd name="T3" fmla="*/ 1238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3" name="Group 15636"/>
                        <wpg:cNvGrpSpPr>
                          <a:grpSpLocks/>
                        </wpg:cNvGrpSpPr>
                        <wpg:grpSpPr bwMode="auto">
                          <a:xfrm>
                            <a:off x="4972" y="1239"/>
                            <a:ext cx="2" cy="2"/>
                            <a:chOff x="4972" y="1239"/>
                            <a:chExt cx="2" cy="2"/>
                          </a:xfrm>
                        </wpg:grpSpPr>
                        <wps:wsp>
                          <wps:cNvPr id="14554" name="Freeform 15637"/>
                          <wps:cNvSpPr>
                            <a:spLocks/>
                          </wps:cNvSpPr>
                          <wps:spPr bwMode="auto">
                            <a:xfrm>
                              <a:off x="4972" y="1239"/>
                              <a:ext cx="2" cy="2"/>
                            </a:xfrm>
                            <a:custGeom>
                              <a:avLst/>
                              <a:gdLst>
                                <a:gd name="T0" fmla="+- 0 1239 1239"/>
                                <a:gd name="T1" fmla="*/ 1239 h 2"/>
                                <a:gd name="T2" fmla="+- 0 1241 1239"/>
                                <a:gd name="T3" fmla="*/ 1241 h 2"/>
                              </a:gdLst>
                              <a:ahLst/>
                              <a:cxnLst>
                                <a:cxn ang="0">
                                  <a:pos x="0" y="T1"/>
                                </a:cxn>
                                <a:cxn ang="0">
                                  <a:pos x="0" y="T3"/>
                                </a:cxn>
                              </a:cxnLst>
                              <a:rect l="0" t="0" r="r" b="b"/>
                              <a:pathLst>
                                <a:path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5" name="Group 15634"/>
                        <wpg:cNvGrpSpPr>
                          <a:grpSpLocks/>
                        </wpg:cNvGrpSpPr>
                        <wpg:grpSpPr bwMode="auto">
                          <a:xfrm>
                            <a:off x="4975" y="1225"/>
                            <a:ext cx="2" cy="12"/>
                            <a:chOff x="4975" y="1225"/>
                            <a:chExt cx="2" cy="12"/>
                          </a:xfrm>
                        </wpg:grpSpPr>
                        <wps:wsp>
                          <wps:cNvPr id="14556" name="Freeform 15635"/>
                          <wps:cNvSpPr>
                            <a:spLocks/>
                          </wps:cNvSpPr>
                          <wps:spPr bwMode="auto">
                            <a:xfrm>
                              <a:off x="4975" y="1225"/>
                              <a:ext cx="2" cy="12"/>
                            </a:xfrm>
                            <a:custGeom>
                              <a:avLst/>
                              <a:gdLst>
                                <a:gd name="T0" fmla="+- 0 1225 1225"/>
                                <a:gd name="T1" fmla="*/ 1225 h 12"/>
                                <a:gd name="T2" fmla="+- 0 1237 1225"/>
                                <a:gd name="T3" fmla="*/ 1237 h 12"/>
                              </a:gdLst>
                              <a:ahLst/>
                              <a:cxnLst>
                                <a:cxn ang="0">
                                  <a:pos x="0" y="T1"/>
                                </a:cxn>
                                <a:cxn ang="0">
                                  <a:pos x="0" y="T3"/>
                                </a:cxn>
                              </a:cxnLst>
                              <a:rect l="0" t="0" r="r" b="b"/>
                              <a:pathLst>
                                <a:path h="12">
                                  <a:moveTo>
                                    <a:pt x="0" y="0"/>
                                  </a:moveTo>
                                  <a:lnTo>
                                    <a:pt x="0" y="12"/>
                                  </a:lnTo>
                                </a:path>
                              </a:pathLst>
                            </a:custGeom>
                            <a:noFill/>
                            <a:ln w="10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7" name="Group 15632"/>
                        <wpg:cNvGrpSpPr>
                          <a:grpSpLocks/>
                        </wpg:cNvGrpSpPr>
                        <wpg:grpSpPr bwMode="auto">
                          <a:xfrm>
                            <a:off x="4977" y="1231"/>
                            <a:ext cx="3" cy="2"/>
                            <a:chOff x="4977" y="1231"/>
                            <a:chExt cx="3" cy="2"/>
                          </a:xfrm>
                        </wpg:grpSpPr>
                        <wps:wsp>
                          <wps:cNvPr id="14558" name="Freeform 15633"/>
                          <wps:cNvSpPr>
                            <a:spLocks/>
                          </wps:cNvSpPr>
                          <wps:spPr bwMode="auto">
                            <a:xfrm>
                              <a:off x="4977" y="1231"/>
                              <a:ext cx="3" cy="2"/>
                            </a:xfrm>
                            <a:custGeom>
                              <a:avLst/>
                              <a:gdLst>
                                <a:gd name="T0" fmla="+- 0 4980 4977"/>
                                <a:gd name="T1" fmla="*/ T0 w 3"/>
                                <a:gd name="T2" fmla="+- 0 4977 4977"/>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9" name="Group 15630"/>
                        <wpg:cNvGrpSpPr>
                          <a:grpSpLocks/>
                        </wpg:cNvGrpSpPr>
                        <wpg:grpSpPr bwMode="auto">
                          <a:xfrm>
                            <a:off x="4982" y="1225"/>
                            <a:ext cx="2" cy="12"/>
                            <a:chOff x="4982" y="1225"/>
                            <a:chExt cx="2" cy="12"/>
                          </a:xfrm>
                        </wpg:grpSpPr>
                        <wps:wsp>
                          <wps:cNvPr id="14560" name="Freeform 15631"/>
                          <wps:cNvSpPr>
                            <a:spLocks/>
                          </wps:cNvSpPr>
                          <wps:spPr bwMode="auto">
                            <a:xfrm>
                              <a:off x="4982" y="1225"/>
                              <a:ext cx="2" cy="12"/>
                            </a:xfrm>
                            <a:custGeom>
                              <a:avLst/>
                              <a:gdLst>
                                <a:gd name="T0" fmla="+- 0 1225 1225"/>
                                <a:gd name="T1" fmla="*/ 1225 h 12"/>
                                <a:gd name="T2" fmla="+- 0 1237 1225"/>
                                <a:gd name="T3" fmla="*/ 123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1" name="Group 15628"/>
                        <wpg:cNvGrpSpPr>
                          <a:grpSpLocks/>
                        </wpg:cNvGrpSpPr>
                        <wpg:grpSpPr bwMode="auto">
                          <a:xfrm>
                            <a:off x="4984" y="1231"/>
                            <a:ext cx="4" cy="2"/>
                            <a:chOff x="4984" y="1231"/>
                            <a:chExt cx="4" cy="2"/>
                          </a:xfrm>
                        </wpg:grpSpPr>
                        <wps:wsp>
                          <wps:cNvPr id="14562" name="Freeform 15629"/>
                          <wps:cNvSpPr>
                            <a:spLocks/>
                          </wps:cNvSpPr>
                          <wps:spPr bwMode="auto">
                            <a:xfrm>
                              <a:off x="4984" y="1231"/>
                              <a:ext cx="4" cy="2"/>
                            </a:xfrm>
                            <a:custGeom>
                              <a:avLst/>
                              <a:gdLst>
                                <a:gd name="T0" fmla="+- 0 4988 4984"/>
                                <a:gd name="T1" fmla="*/ T0 w 4"/>
                                <a:gd name="T2" fmla="+- 0 4984 4984"/>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3" name="Group 15626"/>
                        <wpg:cNvGrpSpPr>
                          <a:grpSpLocks/>
                        </wpg:cNvGrpSpPr>
                        <wpg:grpSpPr bwMode="auto">
                          <a:xfrm>
                            <a:off x="4973" y="1231"/>
                            <a:ext cx="2" cy="2"/>
                            <a:chOff x="4973" y="1231"/>
                            <a:chExt cx="2" cy="2"/>
                          </a:xfrm>
                        </wpg:grpSpPr>
                        <wps:wsp>
                          <wps:cNvPr id="14564" name="Freeform 15627"/>
                          <wps:cNvSpPr>
                            <a:spLocks/>
                          </wps:cNvSpPr>
                          <wps:spPr bwMode="auto">
                            <a:xfrm>
                              <a:off x="4973" y="1231"/>
                              <a:ext cx="2" cy="2"/>
                            </a:xfrm>
                            <a:custGeom>
                              <a:avLst/>
                              <a:gdLst>
                                <a:gd name="T0" fmla="+- 0 4974 4973"/>
                                <a:gd name="T1" fmla="*/ T0 w 1"/>
                                <a:gd name="T2" fmla="+- 0 1231 1231"/>
                                <a:gd name="T3" fmla="*/ 1231 h 1"/>
                                <a:gd name="T4" fmla="+- 0 4973 4973"/>
                                <a:gd name="T5" fmla="*/ T4 w 1"/>
                                <a:gd name="T6" fmla="+- 0 1231 1231"/>
                                <a:gd name="T7" fmla="*/ 1231 h 1"/>
                                <a:gd name="T8" fmla="+- 0 4973 4973"/>
                                <a:gd name="T9" fmla="*/ T8 w 1"/>
                                <a:gd name="T10" fmla="+- 0 1232 1231"/>
                                <a:gd name="T11" fmla="*/ 1232 h 1"/>
                              </a:gdLst>
                              <a:ahLst/>
                              <a:cxnLst>
                                <a:cxn ang="0">
                                  <a:pos x="T1" y="T3"/>
                                </a:cxn>
                                <a:cxn ang="0">
                                  <a:pos x="T5" y="T7"/>
                                </a:cxn>
                                <a:cxn ang="0">
                                  <a:pos x="T9" y="T11"/>
                                </a:cxn>
                              </a:cxnLst>
                              <a:rect l="0" t="0" r="r" b="b"/>
                              <a:pathLst>
                                <a:path w="1" h="1">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5" name="Group 15624"/>
                        <wpg:cNvGrpSpPr>
                          <a:grpSpLocks/>
                        </wpg:cNvGrpSpPr>
                        <wpg:grpSpPr bwMode="auto">
                          <a:xfrm>
                            <a:off x="4973" y="1231"/>
                            <a:ext cx="2" cy="2"/>
                            <a:chOff x="4973" y="1231"/>
                            <a:chExt cx="2" cy="2"/>
                          </a:xfrm>
                        </wpg:grpSpPr>
                        <wps:wsp>
                          <wps:cNvPr id="14566" name="Freeform 15625"/>
                          <wps:cNvSpPr>
                            <a:spLocks/>
                          </wps:cNvSpPr>
                          <wps:spPr bwMode="auto">
                            <a:xfrm>
                              <a:off x="4973" y="1231"/>
                              <a:ext cx="2" cy="2"/>
                            </a:xfrm>
                            <a:custGeom>
                              <a:avLst/>
                              <a:gdLst>
                                <a:gd name="T0" fmla="+- 0 4974 4973"/>
                                <a:gd name="T1" fmla="*/ T0 w 2"/>
                                <a:gd name="T2" fmla="+- 0 1231 1231"/>
                                <a:gd name="T3" fmla="*/ 1231 h 2"/>
                                <a:gd name="T4" fmla="+- 0 4973 4973"/>
                                <a:gd name="T5" fmla="*/ T4 w 2"/>
                                <a:gd name="T6" fmla="+- 0 1231 1231"/>
                                <a:gd name="T7" fmla="*/ 1231 h 2"/>
                                <a:gd name="T8" fmla="+- 0 4973 4973"/>
                                <a:gd name="T9" fmla="*/ T8 w 2"/>
                                <a:gd name="T10" fmla="+- 0 1232 1231"/>
                                <a:gd name="T11" fmla="*/ 1232 h 2"/>
                                <a:gd name="T12" fmla="+- 0 4973 4973"/>
                                <a:gd name="T13" fmla="*/ T12 w 2"/>
                                <a:gd name="T14" fmla="+- 0 1232 1231"/>
                                <a:gd name="T15" fmla="*/ 1232 h 2"/>
                              </a:gdLst>
                              <a:ahLst/>
                              <a:cxnLst>
                                <a:cxn ang="0">
                                  <a:pos x="T1" y="T3"/>
                                </a:cxn>
                                <a:cxn ang="0">
                                  <a:pos x="T5" y="T7"/>
                                </a:cxn>
                                <a:cxn ang="0">
                                  <a:pos x="T9" y="T11"/>
                                </a:cxn>
                                <a:cxn ang="0">
                                  <a:pos x="T13" y="T15"/>
                                </a:cxn>
                              </a:cxnLst>
                              <a:rect l="0" t="0" r="r" b="b"/>
                              <a:pathLst>
                                <a:path w="2" h="2">
                                  <a:moveTo>
                                    <a:pt x="1"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7" name="Group 15622"/>
                        <wpg:cNvGrpSpPr>
                          <a:grpSpLocks/>
                        </wpg:cNvGrpSpPr>
                        <wpg:grpSpPr bwMode="auto">
                          <a:xfrm>
                            <a:off x="4903" y="1038"/>
                            <a:ext cx="2" cy="21"/>
                            <a:chOff x="4903" y="1038"/>
                            <a:chExt cx="2" cy="21"/>
                          </a:xfrm>
                        </wpg:grpSpPr>
                        <wps:wsp>
                          <wps:cNvPr id="14568" name="Freeform 15623"/>
                          <wps:cNvSpPr>
                            <a:spLocks/>
                          </wps:cNvSpPr>
                          <wps:spPr bwMode="auto">
                            <a:xfrm>
                              <a:off x="4903" y="1038"/>
                              <a:ext cx="2" cy="21"/>
                            </a:xfrm>
                            <a:custGeom>
                              <a:avLst/>
                              <a:gdLst>
                                <a:gd name="T0" fmla="+- 0 4903 4903"/>
                                <a:gd name="T1" fmla="*/ T0 w 2"/>
                                <a:gd name="T2" fmla="+- 0 1060 1038"/>
                                <a:gd name="T3" fmla="*/ 1060 h 21"/>
                                <a:gd name="T4" fmla="+- 0 4905 4903"/>
                                <a:gd name="T5" fmla="*/ T4 w 2"/>
                                <a:gd name="T6" fmla="+- 0 1038 1038"/>
                                <a:gd name="T7" fmla="*/ 1038 h 21"/>
                              </a:gdLst>
                              <a:ahLst/>
                              <a:cxnLst>
                                <a:cxn ang="0">
                                  <a:pos x="T1" y="T3"/>
                                </a:cxn>
                                <a:cxn ang="0">
                                  <a:pos x="T5" y="T7"/>
                                </a:cxn>
                              </a:cxnLst>
                              <a:rect l="0" t="0" r="r" b="b"/>
                              <a:pathLst>
                                <a:path w="2" h="21">
                                  <a:moveTo>
                                    <a:pt x="0" y="2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9" name="Group 15620"/>
                        <wpg:cNvGrpSpPr>
                          <a:grpSpLocks/>
                        </wpg:cNvGrpSpPr>
                        <wpg:grpSpPr bwMode="auto">
                          <a:xfrm>
                            <a:off x="4905" y="1013"/>
                            <a:ext cx="44" cy="25"/>
                            <a:chOff x="4905" y="1013"/>
                            <a:chExt cx="44" cy="25"/>
                          </a:xfrm>
                        </wpg:grpSpPr>
                        <wps:wsp>
                          <wps:cNvPr id="14570" name="Freeform 15621"/>
                          <wps:cNvSpPr>
                            <a:spLocks/>
                          </wps:cNvSpPr>
                          <wps:spPr bwMode="auto">
                            <a:xfrm>
                              <a:off x="4905" y="1013"/>
                              <a:ext cx="44" cy="25"/>
                            </a:xfrm>
                            <a:custGeom>
                              <a:avLst/>
                              <a:gdLst>
                                <a:gd name="T0" fmla="+- 0 4948 4905"/>
                                <a:gd name="T1" fmla="*/ T0 w 44"/>
                                <a:gd name="T2" fmla="+- 0 1022 1013"/>
                                <a:gd name="T3" fmla="*/ 1022 h 25"/>
                                <a:gd name="T4" fmla="+- 0 4941 4905"/>
                                <a:gd name="T5" fmla="*/ T4 w 44"/>
                                <a:gd name="T6" fmla="+- 0 1016 1013"/>
                                <a:gd name="T7" fmla="*/ 1016 h 25"/>
                                <a:gd name="T8" fmla="+- 0 4931 4905"/>
                                <a:gd name="T9" fmla="*/ T8 w 44"/>
                                <a:gd name="T10" fmla="+- 0 1013 1013"/>
                                <a:gd name="T11" fmla="*/ 1013 h 25"/>
                                <a:gd name="T12" fmla="+- 0 4921 4905"/>
                                <a:gd name="T13" fmla="*/ T12 w 44"/>
                                <a:gd name="T14" fmla="+- 0 1015 1013"/>
                                <a:gd name="T15" fmla="*/ 1015 h 25"/>
                                <a:gd name="T16" fmla="+- 0 4912 4905"/>
                                <a:gd name="T17" fmla="*/ T16 w 44"/>
                                <a:gd name="T18" fmla="+- 0 1020 1013"/>
                                <a:gd name="T19" fmla="*/ 1020 h 25"/>
                                <a:gd name="T20" fmla="+- 0 4907 4905"/>
                                <a:gd name="T21" fmla="*/ T20 w 44"/>
                                <a:gd name="T22" fmla="+- 0 1028 1013"/>
                                <a:gd name="T23" fmla="*/ 1028 h 25"/>
                                <a:gd name="T24" fmla="+- 0 4905 4905"/>
                                <a:gd name="T25" fmla="*/ T24 w 44"/>
                                <a:gd name="T26" fmla="+- 0 1038 1013"/>
                                <a:gd name="T27" fmla="*/ 1038 h 25"/>
                              </a:gdLst>
                              <a:ahLst/>
                              <a:cxnLst>
                                <a:cxn ang="0">
                                  <a:pos x="T1" y="T3"/>
                                </a:cxn>
                                <a:cxn ang="0">
                                  <a:pos x="T5" y="T7"/>
                                </a:cxn>
                                <a:cxn ang="0">
                                  <a:pos x="T9" y="T11"/>
                                </a:cxn>
                                <a:cxn ang="0">
                                  <a:pos x="T13" y="T15"/>
                                </a:cxn>
                                <a:cxn ang="0">
                                  <a:pos x="T17" y="T19"/>
                                </a:cxn>
                                <a:cxn ang="0">
                                  <a:pos x="T21" y="T23"/>
                                </a:cxn>
                                <a:cxn ang="0">
                                  <a:pos x="T25" y="T27"/>
                                </a:cxn>
                              </a:cxnLst>
                              <a:rect l="0" t="0" r="r" b="b"/>
                              <a:pathLst>
                                <a:path w="44" h="25">
                                  <a:moveTo>
                                    <a:pt x="43" y="9"/>
                                  </a:moveTo>
                                  <a:lnTo>
                                    <a:pt x="36" y="3"/>
                                  </a:lnTo>
                                  <a:lnTo>
                                    <a:pt x="26" y="0"/>
                                  </a:lnTo>
                                  <a:lnTo>
                                    <a:pt x="16" y="2"/>
                                  </a:lnTo>
                                  <a:lnTo>
                                    <a:pt x="7" y="7"/>
                                  </a:lnTo>
                                  <a:lnTo>
                                    <a:pt x="2" y="15"/>
                                  </a:lnTo>
                                  <a:lnTo>
                                    <a:pt x="0"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1" name="Group 15618"/>
                        <wpg:cNvGrpSpPr>
                          <a:grpSpLocks/>
                        </wpg:cNvGrpSpPr>
                        <wpg:grpSpPr bwMode="auto">
                          <a:xfrm>
                            <a:off x="4949" y="1042"/>
                            <a:ext cx="4" cy="2"/>
                            <a:chOff x="4949" y="1042"/>
                            <a:chExt cx="4" cy="2"/>
                          </a:xfrm>
                        </wpg:grpSpPr>
                        <wps:wsp>
                          <wps:cNvPr id="14572" name="Freeform 15619"/>
                          <wps:cNvSpPr>
                            <a:spLocks/>
                          </wps:cNvSpPr>
                          <wps:spPr bwMode="auto">
                            <a:xfrm>
                              <a:off x="4949" y="1042"/>
                              <a:ext cx="4" cy="2"/>
                            </a:xfrm>
                            <a:custGeom>
                              <a:avLst/>
                              <a:gdLst>
                                <a:gd name="T0" fmla="+- 0 4953 4949"/>
                                <a:gd name="T1" fmla="*/ T0 w 4"/>
                                <a:gd name="T2" fmla="+- 0 1043 1042"/>
                                <a:gd name="T3" fmla="*/ 1043 h 2"/>
                                <a:gd name="T4" fmla="+- 0 4952 4949"/>
                                <a:gd name="T5" fmla="*/ T4 w 4"/>
                                <a:gd name="T6" fmla="+- 0 1042 1042"/>
                                <a:gd name="T7" fmla="*/ 1042 h 2"/>
                                <a:gd name="T8" fmla="+- 0 4950 4949"/>
                                <a:gd name="T9" fmla="*/ T8 w 4"/>
                                <a:gd name="T10" fmla="+- 0 1043 1042"/>
                                <a:gd name="T11" fmla="*/ 1043 h 2"/>
                                <a:gd name="T12" fmla="+- 0 4949 4949"/>
                                <a:gd name="T13" fmla="*/ T12 w 4"/>
                                <a:gd name="T14" fmla="+- 0 1044 1042"/>
                                <a:gd name="T15" fmla="*/ 1044 h 2"/>
                              </a:gdLst>
                              <a:ahLst/>
                              <a:cxnLst>
                                <a:cxn ang="0">
                                  <a:pos x="T1" y="T3"/>
                                </a:cxn>
                                <a:cxn ang="0">
                                  <a:pos x="T5" y="T7"/>
                                </a:cxn>
                                <a:cxn ang="0">
                                  <a:pos x="T9" y="T11"/>
                                </a:cxn>
                                <a:cxn ang="0">
                                  <a:pos x="T13" y="T15"/>
                                </a:cxn>
                              </a:cxnLst>
                              <a:rect l="0" t="0" r="r" b="b"/>
                              <a:pathLst>
                                <a:path w="4" h="2">
                                  <a:moveTo>
                                    <a:pt x="4" y="1"/>
                                  </a:moveTo>
                                  <a:lnTo>
                                    <a:pt x="3" y="0"/>
                                  </a:ln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3" name="Group 15616"/>
                        <wpg:cNvGrpSpPr>
                          <a:grpSpLocks/>
                        </wpg:cNvGrpSpPr>
                        <wpg:grpSpPr bwMode="auto">
                          <a:xfrm>
                            <a:off x="4937" y="1022"/>
                            <a:ext cx="12" cy="10"/>
                            <a:chOff x="4937" y="1022"/>
                            <a:chExt cx="12" cy="10"/>
                          </a:xfrm>
                        </wpg:grpSpPr>
                        <wps:wsp>
                          <wps:cNvPr id="14574" name="Freeform 15617"/>
                          <wps:cNvSpPr>
                            <a:spLocks/>
                          </wps:cNvSpPr>
                          <wps:spPr bwMode="auto">
                            <a:xfrm>
                              <a:off x="4937" y="1022"/>
                              <a:ext cx="12" cy="10"/>
                            </a:xfrm>
                            <a:custGeom>
                              <a:avLst/>
                              <a:gdLst>
                                <a:gd name="T0" fmla="+- 0 4948 4937"/>
                                <a:gd name="T1" fmla="*/ T0 w 12"/>
                                <a:gd name="T2" fmla="+- 0 1022 1022"/>
                                <a:gd name="T3" fmla="*/ 1022 h 10"/>
                                <a:gd name="T4" fmla="+- 0 4943 4937"/>
                                <a:gd name="T5" fmla="*/ T4 w 12"/>
                                <a:gd name="T6" fmla="+- 0 1023 1022"/>
                                <a:gd name="T7" fmla="*/ 1023 h 10"/>
                                <a:gd name="T8" fmla="+- 0 4938 4937"/>
                                <a:gd name="T9" fmla="*/ T8 w 12"/>
                                <a:gd name="T10" fmla="+- 0 1027 1022"/>
                                <a:gd name="T11" fmla="*/ 1027 h 10"/>
                                <a:gd name="T12" fmla="+- 0 4937 4937"/>
                                <a:gd name="T13" fmla="*/ T12 w 12"/>
                                <a:gd name="T14" fmla="+- 0 1032 1022"/>
                                <a:gd name="T15" fmla="*/ 1032 h 10"/>
                              </a:gdLst>
                              <a:ahLst/>
                              <a:cxnLst>
                                <a:cxn ang="0">
                                  <a:pos x="T1" y="T3"/>
                                </a:cxn>
                                <a:cxn ang="0">
                                  <a:pos x="T5" y="T7"/>
                                </a:cxn>
                                <a:cxn ang="0">
                                  <a:pos x="T9" y="T11"/>
                                </a:cxn>
                                <a:cxn ang="0">
                                  <a:pos x="T13" y="T15"/>
                                </a:cxn>
                              </a:cxnLst>
                              <a:rect l="0" t="0" r="r" b="b"/>
                              <a:pathLst>
                                <a:path w="12" h="10">
                                  <a:moveTo>
                                    <a:pt x="11" y="0"/>
                                  </a:moveTo>
                                  <a:lnTo>
                                    <a:pt x="6" y="1"/>
                                  </a:lnTo>
                                  <a:lnTo>
                                    <a:pt x="1" y="5"/>
                                  </a:lnTo>
                                  <a:lnTo>
                                    <a:pt x="0"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5" name="Group 15614"/>
                        <wpg:cNvGrpSpPr>
                          <a:grpSpLocks/>
                        </wpg:cNvGrpSpPr>
                        <wpg:grpSpPr bwMode="auto">
                          <a:xfrm>
                            <a:off x="4917" y="1021"/>
                            <a:ext cx="12" cy="10"/>
                            <a:chOff x="4917" y="1021"/>
                            <a:chExt cx="12" cy="10"/>
                          </a:xfrm>
                        </wpg:grpSpPr>
                        <wps:wsp>
                          <wps:cNvPr id="14576" name="Freeform 15615"/>
                          <wps:cNvSpPr>
                            <a:spLocks/>
                          </wps:cNvSpPr>
                          <wps:spPr bwMode="auto">
                            <a:xfrm>
                              <a:off x="4917" y="1021"/>
                              <a:ext cx="12" cy="10"/>
                            </a:xfrm>
                            <a:custGeom>
                              <a:avLst/>
                              <a:gdLst>
                                <a:gd name="T0" fmla="+- 0 4929 4917"/>
                                <a:gd name="T1" fmla="*/ T0 w 12"/>
                                <a:gd name="T2" fmla="+- 0 1021 1021"/>
                                <a:gd name="T3" fmla="*/ 1021 h 10"/>
                                <a:gd name="T4" fmla="+- 0 4923 4917"/>
                                <a:gd name="T5" fmla="*/ T4 w 12"/>
                                <a:gd name="T6" fmla="+- 0 1022 1021"/>
                                <a:gd name="T7" fmla="*/ 1022 h 10"/>
                                <a:gd name="T8" fmla="+- 0 4919 4917"/>
                                <a:gd name="T9" fmla="*/ T8 w 12"/>
                                <a:gd name="T10" fmla="+- 0 1025 1021"/>
                                <a:gd name="T11" fmla="*/ 1025 h 10"/>
                                <a:gd name="T12" fmla="+- 0 4917 4917"/>
                                <a:gd name="T13" fmla="*/ T12 w 12"/>
                                <a:gd name="T14" fmla="+- 0 1031 1021"/>
                                <a:gd name="T15" fmla="*/ 1031 h 10"/>
                              </a:gdLst>
                              <a:ahLst/>
                              <a:cxnLst>
                                <a:cxn ang="0">
                                  <a:pos x="T1" y="T3"/>
                                </a:cxn>
                                <a:cxn ang="0">
                                  <a:pos x="T5" y="T7"/>
                                </a:cxn>
                                <a:cxn ang="0">
                                  <a:pos x="T9" y="T11"/>
                                </a:cxn>
                                <a:cxn ang="0">
                                  <a:pos x="T13" y="T15"/>
                                </a:cxn>
                              </a:cxnLst>
                              <a:rect l="0" t="0" r="r" b="b"/>
                              <a:pathLst>
                                <a:path w="12" h="10">
                                  <a:moveTo>
                                    <a:pt x="12" y="0"/>
                                  </a:moveTo>
                                  <a:lnTo>
                                    <a:pt x="6" y="1"/>
                                  </a:lnTo>
                                  <a:lnTo>
                                    <a:pt x="2" y="4"/>
                                  </a:lnTo>
                                  <a:lnTo>
                                    <a:pt x="0"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7" name="Group 15612"/>
                        <wpg:cNvGrpSpPr>
                          <a:grpSpLocks/>
                        </wpg:cNvGrpSpPr>
                        <wpg:grpSpPr bwMode="auto">
                          <a:xfrm>
                            <a:off x="4889" y="1069"/>
                            <a:ext cx="13" cy="155"/>
                            <a:chOff x="4889" y="1069"/>
                            <a:chExt cx="13" cy="155"/>
                          </a:xfrm>
                        </wpg:grpSpPr>
                        <wps:wsp>
                          <wps:cNvPr id="14578" name="Freeform 15613"/>
                          <wps:cNvSpPr>
                            <a:spLocks/>
                          </wps:cNvSpPr>
                          <wps:spPr bwMode="auto">
                            <a:xfrm>
                              <a:off x="4889" y="1069"/>
                              <a:ext cx="13" cy="155"/>
                            </a:xfrm>
                            <a:custGeom>
                              <a:avLst/>
                              <a:gdLst>
                                <a:gd name="T0" fmla="+- 0 4889 4889"/>
                                <a:gd name="T1" fmla="*/ T0 w 13"/>
                                <a:gd name="T2" fmla="+- 0 1224 1069"/>
                                <a:gd name="T3" fmla="*/ 1224 h 155"/>
                                <a:gd name="T4" fmla="+- 0 4902 4889"/>
                                <a:gd name="T5" fmla="*/ T4 w 13"/>
                                <a:gd name="T6" fmla="+- 0 1069 1069"/>
                                <a:gd name="T7" fmla="*/ 1069 h 155"/>
                              </a:gdLst>
                              <a:ahLst/>
                              <a:cxnLst>
                                <a:cxn ang="0">
                                  <a:pos x="T1" y="T3"/>
                                </a:cxn>
                                <a:cxn ang="0">
                                  <a:pos x="T5" y="T7"/>
                                </a:cxn>
                              </a:cxnLst>
                              <a:rect l="0" t="0" r="r" b="b"/>
                              <a:pathLst>
                                <a:path w="13" h="155">
                                  <a:moveTo>
                                    <a:pt x="0" y="155"/>
                                  </a:moveTo>
                                  <a:lnTo>
                                    <a:pt x="1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9" name="Group 15610"/>
                        <wpg:cNvGrpSpPr>
                          <a:grpSpLocks/>
                        </wpg:cNvGrpSpPr>
                        <wpg:grpSpPr bwMode="auto">
                          <a:xfrm>
                            <a:off x="4899" y="1059"/>
                            <a:ext cx="15" cy="2"/>
                            <a:chOff x="4899" y="1059"/>
                            <a:chExt cx="15" cy="2"/>
                          </a:xfrm>
                        </wpg:grpSpPr>
                        <wps:wsp>
                          <wps:cNvPr id="14580" name="Freeform 15611"/>
                          <wps:cNvSpPr>
                            <a:spLocks/>
                          </wps:cNvSpPr>
                          <wps:spPr bwMode="auto">
                            <a:xfrm>
                              <a:off x="4899" y="1059"/>
                              <a:ext cx="15" cy="2"/>
                            </a:xfrm>
                            <a:custGeom>
                              <a:avLst/>
                              <a:gdLst>
                                <a:gd name="T0" fmla="+- 0 4914 4899"/>
                                <a:gd name="T1" fmla="*/ T0 w 15"/>
                                <a:gd name="T2" fmla="+- 0 1061 1059"/>
                                <a:gd name="T3" fmla="*/ 1061 h 1"/>
                                <a:gd name="T4" fmla="+- 0 4899 4899"/>
                                <a:gd name="T5" fmla="*/ T4 w 15"/>
                                <a:gd name="T6" fmla="+- 0 1059 1059"/>
                                <a:gd name="T7" fmla="*/ 1059 h 1"/>
                              </a:gdLst>
                              <a:ahLst/>
                              <a:cxnLst>
                                <a:cxn ang="0">
                                  <a:pos x="T1" y="T3"/>
                                </a:cxn>
                                <a:cxn ang="0">
                                  <a:pos x="T5" y="T7"/>
                                </a:cxn>
                              </a:cxnLst>
                              <a:rect l="0" t="0" r="r" b="b"/>
                              <a:pathLst>
                                <a:path w="15" h="1">
                                  <a:moveTo>
                                    <a:pt x="15"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1" name="Group 15608"/>
                        <wpg:cNvGrpSpPr>
                          <a:grpSpLocks/>
                        </wpg:cNvGrpSpPr>
                        <wpg:grpSpPr bwMode="auto">
                          <a:xfrm>
                            <a:off x="4898" y="1069"/>
                            <a:ext cx="15" cy="2"/>
                            <a:chOff x="4898" y="1069"/>
                            <a:chExt cx="15" cy="2"/>
                          </a:xfrm>
                        </wpg:grpSpPr>
                        <wps:wsp>
                          <wps:cNvPr id="14582" name="Freeform 15609"/>
                          <wps:cNvSpPr>
                            <a:spLocks/>
                          </wps:cNvSpPr>
                          <wps:spPr bwMode="auto">
                            <a:xfrm>
                              <a:off x="4898" y="1069"/>
                              <a:ext cx="15" cy="2"/>
                            </a:xfrm>
                            <a:custGeom>
                              <a:avLst/>
                              <a:gdLst>
                                <a:gd name="T0" fmla="+- 0 4913 4898"/>
                                <a:gd name="T1" fmla="*/ T0 w 15"/>
                                <a:gd name="T2" fmla="+- 0 1070 1069"/>
                                <a:gd name="T3" fmla="*/ 1070 h 1"/>
                                <a:gd name="T4" fmla="+- 0 4898 4898"/>
                                <a:gd name="T5" fmla="*/ T4 w 15"/>
                                <a:gd name="T6" fmla="+- 0 1069 1069"/>
                                <a:gd name="T7" fmla="*/ 1069 h 1"/>
                              </a:gdLst>
                              <a:ahLst/>
                              <a:cxnLst>
                                <a:cxn ang="0">
                                  <a:pos x="T1" y="T3"/>
                                </a:cxn>
                                <a:cxn ang="0">
                                  <a:pos x="T5" y="T7"/>
                                </a:cxn>
                              </a:cxnLst>
                              <a:rect l="0" t="0" r="r" b="b"/>
                              <a:pathLst>
                                <a:path w="15" h="1">
                                  <a:moveTo>
                                    <a:pt x="1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3" name="Group 15606"/>
                        <wpg:cNvGrpSpPr>
                          <a:grpSpLocks/>
                        </wpg:cNvGrpSpPr>
                        <wpg:grpSpPr bwMode="auto">
                          <a:xfrm>
                            <a:off x="4896" y="1059"/>
                            <a:ext cx="3" cy="9"/>
                            <a:chOff x="4896" y="1059"/>
                            <a:chExt cx="3" cy="9"/>
                          </a:xfrm>
                        </wpg:grpSpPr>
                        <wps:wsp>
                          <wps:cNvPr id="14584" name="Freeform 15607"/>
                          <wps:cNvSpPr>
                            <a:spLocks/>
                          </wps:cNvSpPr>
                          <wps:spPr bwMode="auto">
                            <a:xfrm>
                              <a:off x="4896" y="1059"/>
                              <a:ext cx="3" cy="9"/>
                            </a:xfrm>
                            <a:custGeom>
                              <a:avLst/>
                              <a:gdLst>
                                <a:gd name="T0" fmla="+- 0 4899 4896"/>
                                <a:gd name="T1" fmla="*/ T0 w 3"/>
                                <a:gd name="T2" fmla="+- 0 1059 1059"/>
                                <a:gd name="T3" fmla="*/ 1059 h 9"/>
                                <a:gd name="T4" fmla="+- 0 4896 4896"/>
                                <a:gd name="T5" fmla="*/ T4 w 3"/>
                                <a:gd name="T6" fmla="+- 0 1062 1059"/>
                                <a:gd name="T7" fmla="*/ 1062 h 9"/>
                                <a:gd name="T8" fmla="+- 0 4896 4896"/>
                                <a:gd name="T9" fmla="*/ T8 w 3"/>
                                <a:gd name="T10" fmla="+- 0 1065 1059"/>
                                <a:gd name="T11" fmla="*/ 1065 h 9"/>
                                <a:gd name="T12" fmla="+- 0 4898 4896"/>
                                <a:gd name="T13" fmla="*/ T12 w 3"/>
                                <a:gd name="T14" fmla="+- 0 1069 1059"/>
                                <a:gd name="T15" fmla="*/ 1069 h 9"/>
                              </a:gdLst>
                              <a:ahLst/>
                              <a:cxnLst>
                                <a:cxn ang="0">
                                  <a:pos x="T1" y="T3"/>
                                </a:cxn>
                                <a:cxn ang="0">
                                  <a:pos x="T5" y="T7"/>
                                </a:cxn>
                                <a:cxn ang="0">
                                  <a:pos x="T9" y="T11"/>
                                </a:cxn>
                                <a:cxn ang="0">
                                  <a:pos x="T13" y="T15"/>
                                </a:cxn>
                              </a:cxnLst>
                              <a:rect l="0" t="0" r="r" b="b"/>
                              <a:pathLst>
                                <a:path w="3" h="9">
                                  <a:moveTo>
                                    <a:pt x="3" y="0"/>
                                  </a:moveTo>
                                  <a:lnTo>
                                    <a:pt x="0" y="3"/>
                                  </a:lnTo>
                                  <a:lnTo>
                                    <a:pt x="0" y="6"/>
                                  </a:lnTo>
                                  <a:lnTo>
                                    <a:pt x="2"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5" name="Group 15604"/>
                        <wpg:cNvGrpSpPr>
                          <a:grpSpLocks/>
                        </wpg:cNvGrpSpPr>
                        <wpg:grpSpPr bwMode="auto">
                          <a:xfrm>
                            <a:off x="4884" y="1233"/>
                            <a:ext cx="15" cy="2"/>
                            <a:chOff x="4884" y="1233"/>
                            <a:chExt cx="15" cy="2"/>
                          </a:xfrm>
                        </wpg:grpSpPr>
                        <wps:wsp>
                          <wps:cNvPr id="14586" name="Freeform 15605"/>
                          <wps:cNvSpPr>
                            <a:spLocks/>
                          </wps:cNvSpPr>
                          <wps:spPr bwMode="auto">
                            <a:xfrm>
                              <a:off x="4884" y="1233"/>
                              <a:ext cx="15" cy="2"/>
                            </a:xfrm>
                            <a:custGeom>
                              <a:avLst/>
                              <a:gdLst>
                                <a:gd name="T0" fmla="+- 0 4899 4884"/>
                                <a:gd name="T1" fmla="*/ T0 w 15"/>
                                <a:gd name="T2" fmla="+- 0 1234 1233"/>
                                <a:gd name="T3" fmla="*/ 1234 h 1"/>
                                <a:gd name="T4" fmla="+- 0 4884 4884"/>
                                <a:gd name="T5" fmla="*/ T4 w 15"/>
                                <a:gd name="T6" fmla="+- 0 1233 1233"/>
                                <a:gd name="T7" fmla="*/ 1233 h 1"/>
                              </a:gdLst>
                              <a:ahLst/>
                              <a:cxnLst>
                                <a:cxn ang="0">
                                  <a:pos x="T1" y="T3"/>
                                </a:cxn>
                                <a:cxn ang="0">
                                  <a:pos x="T5" y="T7"/>
                                </a:cxn>
                              </a:cxnLst>
                              <a:rect l="0" t="0" r="r" b="b"/>
                              <a:pathLst>
                                <a:path w="15" h="1">
                                  <a:moveTo>
                                    <a:pt x="1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7" name="Group 15602"/>
                        <wpg:cNvGrpSpPr>
                          <a:grpSpLocks/>
                        </wpg:cNvGrpSpPr>
                        <wpg:grpSpPr bwMode="auto">
                          <a:xfrm>
                            <a:off x="4885" y="1223"/>
                            <a:ext cx="15" cy="2"/>
                            <a:chOff x="4885" y="1223"/>
                            <a:chExt cx="15" cy="2"/>
                          </a:xfrm>
                        </wpg:grpSpPr>
                        <wps:wsp>
                          <wps:cNvPr id="14588" name="Freeform 15603"/>
                          <wps:cNvSpPr>
                            <a:spLocks/>
                          </wps:cNvSpPr>
                          <wps:spPr bwMode="auto">
                            <a:xfrm>
                              <a:off x="4885" y="1223"/>
                              <a:ext cx="15" cy="2"/>
                            </a:xfrm>
                            <a:custGeom>
                              <a:avLst/>
                              <a:gdLst>
                                <a:gd name="T0" fmla="+- 0 4900 4885"/>
                                <a:gd name="T1" fmla="*/ T0 w 15"/>
                                <a:gd name="T2" fmla="+- 0 1225 1223"/>
                                <a:gd name="T3" fmla="*/ 1225 h 1"/>
                                <a:gd name="T4" fmla="+- 0 4885 4885"/>
                                <a:gd name="T5" fmla="*/ T4 w 15"/>
                                <a:gd name="T6" fmla="+- 0 1223 1223"/>
                                <a:gd name="T7" fmla="*/ 1223 h 1"/>
                              </a:gdLst>
                              <a:ahLst/>
                              <a:cxnLst>
                                <a:cxn ang="0">
                                  <a:pos x="T1" y="T3"/>
                                </a:cxn>
                                <a:cxn ang="0">
                                  <a:pos x="T5" y="T7"/>
                                </a:cxn>
                              </a:cxnLst>
                              <a:rect l="0" t="0" r="r" b="b"/>
                              <a:pathLst>
                                <a:path w="15" h="1">
                                  <a:moveTo>
                                    <a:pt x="15"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9" name="Group 15600"/>
                        <wpg:cNvGrpSpPr>
                          <a:grpSpLocks/>
                        </wpg:cNvGrpSpPr>
                        <wpg:grpSpPr bwMode="auto">
                          <a:xfrm>
                            <a:off x="4891" y="1244"/>
                            <a:ext cx="4" cy="2"/>
                            <a:chOff x="4891" y="1244"/>
                            <a:chExt cx="4" cy="2"/>
                          </a:xfrm>
                        </wpg:grpSpPr>
                        <wps:wsp>
                          <wps:cNvPr id="14590" name="Freeform 15601"/>
                          <wps:cNvSpPr>
                            <a:spLocks/>
                          </wps:cNvSpPr>
                          <wps:spPr bwMode="auto">
                            <a:xfrm>
                              <a:off x="4891" y="1244"/>
                              <a:ext cx="4" cy="2"/>
                            </a:xfrm>
                            <a:custGeom>
                              <a:avLst/>
                              <a:gdLst>
                                <a:gd name="T0" fmla="+- 0 4895 4891"/>
                                <a:gd name="T1" fmla="*/ T0 w 4"/>
                                <a:gd name="T2" fmla="+- 0 4891 4891"/>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1" name="Group 15598"/>
                        <wpg:cNvGrpSpPr>
                          <a:grpSpLocks/>
                        </wpg:cNvGrpSpPr>
                        <wpg:grpSpPr bwMode="auto">
                          <a:xfrm>
                            <a:off x="4882" y="1223"/>
                            <a:ext cx="3" cy="9"/>
                            <a:chOff x="4882" y="1223"/>
                            <a:chExt cx="3" cy="9"/>
                          </a:xfrm>
                        </wpg:grpSpPr>
                        <wps:wsp>
                          <wps:cNvPr id="14592" name="Freeform 15599"/>
                          <wps:cNvSpPr>
                            <a:spLocks/>
                          </wps:cNvSpPr>
                          <wps:spPr bwMode="auto">
                            <a:xfrm>
                              <a:off x="4882" y="1223"/>
                              <a:ext cx="3" cy="9"/>
                            </a:xfrm>
                            <a:custGeom>
                              <a:avLst/>
                              <a:gdLst>
                                <a:gd name="T0" fmla="+- 0 4885 4882"/>
                                <a:gd name="T1" fmla="*/ T0 w 3"/>
                                <a:gd name="T2" fmla="+- 0 1223 1223"/>
                                <a:gd name="T3" fmla="*/ 1223 h 9"/>
                                <a:gd name="T4" fmla="+- 0 4882 4882"/>
                                <a:gd name="T5" fmla="*/ T4 w 3"/>
                                <a:gd name="T6" fmla="+- 0 1226 1223"/>
                                <a:gd name="T7" fmla="*/ 1226 h 9"/>
                                <a:gd name="T8" fmla="+- 0 4882 4882"/>
                                <a:gd name="T9" fmla="*/ T8 w 3"/>
                                <a:gd name="T10" fmla="+- 0 1230 1223"/>
                                <a:gd name="T11" fmla="*/ 1230 h 9"/>
                                <a:gd name="T12" fmla="+- 0 4884 4882"/>
                                <a:gd name="T13" fmla="*/ T12 w 3"/>
                                <a:gd name="T14" fmla="+- 0 1233 1223"/>
                                <a:gd name="T15" fmla="*/ 1233 h 9"/>
                              </a:gdLst>
                              <a:ahLst/>
                              <a:cxnLst>
                                <a:cxn ang="0">
                                  <a:pos x="T1" y="T3"/>
                                </a:cxn>
                                <a:cxn ang="0">
                                  <a:pos x="T5" y="T7"/>
                                </a:cxn>
                                <a:cxn ang="0">
                                  <a:pos x="T9" y="T11"/>
                                </a:cxn>
                                <a:cxn ang="0">
                                  <a:pos x="T13" y="T15"/>
                                </a:cxn>
                              </a:cxnLst>
                              <a:rect l="0" t="0" r="r" b="b"/>
                              <a:pathLst>
                                <a:path w="3" h="9">
                                  <a:moveTo>
                                    <a:pt x="3" y="0"/>
                                  </a:moveTo>
                                  <a:lnTo>
                                    <a:pt x="0" y="3"/>
                                  </a:lnTo>
                                  <a:lnTo>
                                    <a:pt x="0" y="7"/>
                                  </a:lnTo>
                                  <a:lnTo>
                                    <a:pt x="2" y="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3" name="Group 15596"/>
                        <wpg:cNvGrpSpPr>
                          <a:grpSpLocks/>
                        </wpg:cNvGrpSpPr>
                        <wpg:grpSpPr bwMode="auto">
                          <a:xfrm>
                            <a:off x="5128" y="1275"/>
                            <a:ext cx="157" cy="14"/>
                            <a:chOff x="5128" y="1275"/>
                            <a:chExt cx="157" cy="14"/>
                          </a:xfrm>
                        </wpg:grpSpPr>
                        <wps:wsp>
                          <wps:cNvPr id="14594" name="Freeform 15597"/>
                          <wps:cNvSpPr>
                            <a:spLocks/>
                          </wps:cNvSpPr>
                          <wps:spPr bwMode="auto">
                            <a:xfrm>
                              <a:off x="5128" y="1275"/>
                              <a:ext cx="157" cy="14"/>
                            </a:xfrm>
                            <a:custGeom>
                              <a:avLst/>
                              <a:gdLst>
                                <a:gd name="T0" fmla="+- 0 5285 5128"/>
                                <a:gd name="T1" fmla="*/ T0 w 157"/>
                                <a:gd name="T2" fmla="+- 0 1289 1275"/>
                                <a:gd name="T3" fmla="*/ 1289 h 14"/>
                                <a:gd name="T4" fmla="+- 0 5128 5128"/>
                                <a:gd name="T5" fmla="*/ T4 w 157"/>
                                <a:gd name="T6" fmla="+- 0 1275 1275"/>
                                <a:gd name="T7" fmla="*/ 1275 h 14"/>
                              </a:gdLst>
                              <a:ahLst/>
                              <a:cxnLst>
                                <a:cxn ang="0">
                                  <a:pos x="T1" y="T3"/>
                                </a:cxn>
                                <a:cxn ang="0">
                                  <a:pos x="T5" y="T7"/>
                                </a:cxn>
                              </a:cxnLst>
                              <a:rect l="0" t="0" r="r" b="b"/>
                              <a:pathLst>
                                <a:path w="157" h="14">
                                  <a:moveTo>
                                    <a:pt x="157" y="14"/>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5" name="Group 15594"/>
                        <wpg:cNvGrpSpPr>
                          <a:grpSpLocks/>
                        </wpg:cNvGrpSpPr>
                        <wpg:grpSpPr bwMode="auto">
                          <a:xfrm>
                            <a:off x="5352" y="1298"/>
                            <a:ext cx="5" cy="2"/>
                            <a:chOff x="5352" y="1298"/>
                            <a:chExt cx="5" cy="2"/>
                          </a:xfrm>
                        </wpg:grpSpPr>
                        <wps:wsp>
                          <wps:cNvPr id="14596" name="Freeform 15595"/>
                          <wps:cNvSpPr>
                            <a:spLocks/>
                          </wps:cNvSpPr>
                          <wps:spPr bwMode="auto">
                            <a:xfrm>
                              <a:off x="5352" y="1298"/>
                              <a:ext cx="5" cy="2"/>
                            </a:xfrm>
                            <a:custGeom>
                              <a:avLst/>
                              <a:gdLst>
                                <a:gd name="T0" fmla="+- 0 5357 5352"/>
                                <a:gd name="T1" fmla="*/ T0 w 5"/>
                                <a:gd name="T2" fmla="+- 0 5352 5352"/>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7" name="Group 15592"/>
                        <wpg:cNvGrpSpPr>
                          <a:grpSpLocks/>
                        </wpg:cNvGrpSpPr>
                        <wpg:grpSpPr bwMode="auto">
                          <a:xfrm>
                            <a:off x="5346" y="1297"/>
                            <a:ext cx="4" cy="2"/>
                            <a:chOff x="5346" y="1297"/>
                            <a:chExt cx="4" cy="2"/>
                          </a:xfrm>
                        </wpg:grpSpPr>
                        <wps:wsp>
                          <wps:cNvPr id="14598" name="Freeform 15593"/>
                          <wps:cNvSpPr>
                            <a:spLocks/>
                          </wps:cNvSpPr>
                          <wps:spPr bwMode="auto">
                            <a:xfrm>
                              <a:off x="5346" y="1297"/>
                              <a:ext cx="4" cy="2"/>
                            </a:xfrm>
                            <a:custGeom>
                              <a:avLst/>
                              <a:gdLst>
                                <a:gd name="T0" fmla="+- 0 5350 5346"/>
                                <a:gd name="T1" fmla="*/ T0 w 4"/>
                                <a:gd name="T2" fmla="+- 0 5346 5346"/>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9" name="Group 15590"/>
                        <wpg:cNvGrpSpPr>
                          <a:grpSpLocks/>
                        </wpg:cNvGrpSpPr>
                        <wpg:grpSpPr bwMode="auto">
                          <a:xfrm>
                            <a:off x="5340" y="1297"/>
                            <a:ext cx="4" cy="2"/>
                            <a:chOff x="5340" y="1297"/>
                            <a:chExt cx="4" cy="2"/>
                          </a:xfrm>
                        </wpg:grpSpPr>
                        <wps:wsp>
                          <wps:cNvPr id="14600" name="Freeform 15591"/>
                          <wps:cNvSpPr>
                            <a:spLocks/>
                          </wps:cNvSpPr>
                          <wps:spPr bwMode="auto">
                            <a:xfrm>
                              <a:off x="5340" y="1297"/>
                              <a:ext cx="4" cy="2"/>
                            </a:xfrm>
                            <a:custGeom>
                              <a:avLst/>
                              <a:gdLst>
                                <a:gd name="T0" fmla="+- 0 5344 5340"/>
                                <a:gd name="T1" fmla="*/ T0 w 4"/>
                                <a:gd name="T2" fmla="+- 0 5340 534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1" name="Group 15588"/>
                        <wpg:cNvGrpSpPr>
                          <a:grpSpLocks/>
                        </wpg:cNvGrpSpPr>
                        <wpg:grpSpPr bwMode="auto">
                          <a:xfrm>
                            <a:off x="5335" y="1296"/>
                            <a:ext cx="3" cy="2"/>
                            <a:chOff x="5335" y="1296"/>
                            <a:chExt cx="3" cy="2"/>
                          </a:xfrm>
                        </wpg:grpSpPr>
                        <wps:wsp>
                          <wps:cNvPr id="14602" name="Freeform 15589"/>
                          <wps:cNvSpPr>
                            <a:spLocks/>
                          </wps:cNvSpPr>
                          <wps:spPr bwMode="auto">
                            <a:xfrm>
                              <a:off x="5335" y="1296"/>
                              <a:ext cx="3" cy="2"/>
                            </a:xfrm>
                            <a:custGeom>
                              <a:avLst/>
                              <a:gdLst>
                                <a:gd name="T0" fmla="+- 0 5339 5335"/>
                                <a:gd name="T1" fmla="*/ T0 w 3"/>
                                <a:gd name="T2" fmla="+- 0 5335 5335"/>
                                <a:gd name="T3" fmla="*/ T2 w 3"/>
                              </a:gdLst>
                              <a:ahLst/>
                              <a:cxnLst>
                                <a:cxn ang="0">
                                  <a:pos x="T1" y="0"/>
                                </a:cxn>
                                <a:cxn ang="0">
                                  <a:pos x="T3" y="0"/>
                                </a:cxn>
                              </a:cxnLst>
                              <a:rect l="0" t="0" r="r" b="b"/>
                              <a:pathLst>
                                <a:path w="3">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3" name="Group 15586"/>
                        <wpg:cNvGrpSpPr>
                          <a:grpSpLocks/>
                        </wpg:cNvGrpSpPr>
                        <wpg:grpSpPr bwMode="auto">
                          <a:xfrm>
                            <a:off x="5314" y="1287"/>
                            <a:ext cx="2" cy="2"/>
                            <a:chOff x="5314" y="1287"/>
                            <a:chExt cx="2" cy="2"/>
                          </a:xfrm>
                        </wpg:grpSpPr>
                        <wps:wsp>
                          <wps:cNvPr id="14604" name="Freeform 15587"/>
                          <wps:cNvSpPr>
                            <a:spLocks/>
                          </wps:cNvSpPr>
                          <wps:spPr bwMode="auto">
                            <a:xfrm>
                              <a:off x="5314" y="1287"/>
                              <a:ext cx="2" cy="2"/>
                            </a:xfrm>
                            <a:custGeom>
                              <a:avLst/>
                              <a:gdLst>
                                <a:gd name="T0" fmla="+- 0 5314 5314"/>
                                <a:gd name="T1" fmla="*/ T0 w 1"/>
                                <a:gd name="T2" fmla="+- 0 1287 1287"/>
                                <a:gd name="T3" fmla="*/ 1287 h 1"/>
                                <a:gd name="T4" fmla="+- 0 5314 5314"/>
                                <a:gd name="T5" fmla="*/ T4 w 1"/>
                                <a:gd name="T6" fmla="+- 0 1288 1287"/>
                                <a:gd name="T7" fmla="*/ 1288 h 1"/>
                                <a:gd name="T8" fmla="+- 0 5315 5314"/>
                                <a:gd name="T9" fmla="*/ T8 w 1"/>
                                <a:gd name="T10" fmla="+- 0 1288 1287"/>
                                <a:gd name="T11" fmla="*/ 1288 h 1"/>
                              </a:gdLst>
                              <a:ahLst/>
                              <a:cxnLst>
                                <a:cxn ang="0">
                                  <a:pos x="T1" y="T3"/>
                                </a:cxn>
                                <a:cxn ang="0">
                                  <a:pos x="T5" y="T7"/>
                                </a:cxn>
                                <a:cxn ang="0">
                                  <a:pos x="T9" y="T11"/>
                                </a:cxn>
                              </a:cxnLst>
                              <a:rect l="0" t="0" r="r" b="b"/>
                              <a:pathLst>
                                <a:path w="1" h="1">
                                  <a:moveTo>
                                    <a:pt x="0" y="0"/>
                                  </a:moveTo>
                                  <a:lnTo>
                                    <a:pt x="0" y="1"/>
                                  </a:ln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5" name="Group 15584"/>
                        <wpg:cNvGrpSpPr>
                          <a:grpSpLocks/>
                        </wpg:cNvGrpSpPr>
                        <wpg:grpSpPr bwMode="auto">
                          <a:xfrm>
                            <a:off x="5331" y="1294"/>
                            <a:ext cx="3" cy="2"/>
                            <a:chOff x="5331" y="1294"/>
                            <a:chExt cx="3" cy="2"/>
                          </a:xfrm>
                        </wpg:grpSpPr>
                        <wps:wsp>
                          <wps:cNvPr id="14606" name="Freeform 15585"/>
                          <wps:cNvSpPr>
                            <a:spLocks/>
                          </wps:cNvSpPr>
                          <wps:spPr bwMode="auto">
                            <a:xfrm>
                              <a:off x="5331" y="1294"/>
                              <a:ext cx="3" cy="2"/>
                            </a:xfrm>
                            <a:custGeom>
                              <a:avLst/>
                              <a:gdLst>
                                <a:gd name="T0" fmla="+- 0 5331 5331"/>
                                <a:gd name="T1" fmla="*/ T0 w 3"/>
                                <a:gd name="T2" fmla="+- 0 1294 1294"/>
                                <a:gd name="T3" fmla="*/ 1294 h 2"/>
                                <a:gd name="T4" fmla="+- 0 5331 5331"/>
                                <a:gd name="T5" fmla="*/ T4 w 3"/>
                                <a:gd name="T6" fmla="+- 0 1295 1294"/>
                                <a:gd name="T7" fmla="*/ 1295 h 2"/>
                                <a:gd name="T8" fmla="+- 0 5332 5331"/>
                                <a:gd name="T9" fmla="*/ T8 w 3"/>
                                <a:gd name="T10" fmla="+- 0 1296 1294"/>
                                <a:gd name="T11" fmla="*/ 1296 h 2"/>
                                <a:gd name="T12" fmla="+- 0 5334 5331"/>
                                <a:gd name="T13" fmla="*/ T12 w 3"/>
                                <a:gd name="T14" fmla="+- 0 1296 1294"/>
                                <a:gd name="T15" fmla="*/ 1296 h 2"/>
                              </a:gdLst>
                              <a:ahLst/>
                              <a:cxnLst>
                                <a:cxn ang="0">
                                  <a:pos x="T1" y="T3"/>
                                </a:cxn>
                                <a:cxn ang="0">
                                  <a:pos x="T5" y="T7"/>
                                </a:cxn>
                                <a:cxn ang="0">
                                  <a:pos x="T9" y="T11"/>
                                </a:cxn>
                                <a:cxn ang="0">
                                  <a:pos x="T13" y="T15"/>
                                </a:cxn>
                              </a:cxnLst>
                              <a:rect l="0" t="0" r="r" b="b"/>
                              <a:pathLst>
                                <a:path w="3" h="2">
                                  <a:moveTo>
                                    <a:pt x="0" y="0"/>
                                  </a:moveTo>
                                  <a:lnTo>
                                    <a:pt x="0" y="1"/>
                                  </a:lnTo>
                                  <a:lnTo>
                                    <a:pt x="1"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7" name="Group 15582"/>
                        <wpg:cNvGrpSpPr>
                          <a:grpSpLocks/>
                        </wpg:cNvGrpSpPr>
                        <wpg:grpSpPr bwMode="auto">
                          <a:xfrm>
                            <a:off x="5325" y="1294"/>
                            <a:ext cx="12" cy="2"/>
                            <a:chOff x="5325" y="1294"/>
                            <a:chExt cx="12" cy="2"/>
                          </a:xfrm>
                        </wpg:grpSpPr>
                        <wps:wsp>
                          <wps:cNvPr id="14608" name="Freeform 15583"/>
                          <wps:cNvSpPr>
                            <a:spLocks/>
                          </wps:cNvSpPr>
                          <wps:spPr bwMode="auto">
                            <a:xfrm>
                              <a:off x="5325" y="1294"/>
                              <a:ext cx="12" cy="2"/>
                            </a:xfrm>
                            <a:custGeom>
                              <a:avLst/>
                              <a:gdLst>
                                <a:gd name="T0" fmla="+- 0 5325 5325"/>
                                <a:gd name="T1" fmla="*/ T0 w 12"/>
                                <a:gd name="T2" fmla="+- 0 5337 5325"/>
                                <a:gd name="T3" fmla="*/ T2 w 12"/>
                              </a:gdLst>
                              <a:ahLst/>
                              <a:cxnLst>
                                <a:cxn ang="0">
                                  <a:pos x="T1" y="0"/>
                                </a:cxn>
                                <a:cxn ang="0">
                                  <a:pos x="T3" y="0"/>
                                </a:cxn>
                              </a:cxnLst>
                              <a:rect l="0" t="0" r="r" b="b"/>
                              <a:pathLst>
                                <a:path w="12">
                                  <a:moveTo>
                                    <a:pt x="0" y="0"/>
                                  </a:moveTo>
                                  <a:lnTo>
                                    <a:pt x="12" y="0"/>
                                  </a:lnTo>
                                </a:path>
                              </a:pathLst>
                            </a:custGeom>
                            <a:noFill/>
                            <a:ln w="105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9" name="Group 15580"/>
                        <wpg:cNvGrpSpPr>
                          <a:grpSpLocks/>
                        </wpg:cNvGrpSpPr>
                        <wpg:grpSpPr bwMode="auto">
                          <a:xfrm>
                            <a:off x="5285" y="1285"/>
                            <a:ext cx="2" cy="4"/>
                            <a:chOff x="5285" y="1285"/>
                            <a:chExt cx="2" cy="4"/>
                          </a:xfrm>
                        </wpg:grpSpPr>
                        <wps:wsp>
                          <wps:cNvPr id="14610" name="Freeform 15581"/>
                          <wps:cNvSpPr>
                            <a:spLocks/>
                          </wps:cNvSpPr>
                          <wps:spPr bwMode="auto">
                            <a:xfrm>
                              <a:off x="5285" y="1285"/>
                              <a:ext cx="2" cy="4"/>
                            </a:xfrm>
                            <a:custGeom>
                              <a:avLst/>
                              <a:gdLst>
                                <a:gd name="T0" fmla="+- 0 5285 5285"/>
                                <a:gd name="T1" fmla="*/ T0 w 2"/>
                                <a:gd name="T2" fmla="+- 0 1289 1285"/>
                                <a:gd name="T3" fmla="*/ 1289 h 4"/>
                                <a:gd name="T4" fmla="+- 0 5286 5285"/>
                                <a:gd name="T5" fmla="*/ T4 w 2"/>
                                <a:gd name="T6" fmla="+- 0 1289 1285"/>
                                <a:gd name="T7" fmla="*/ 1289 h 4"/>
                                <a:gd name="T8" fmla="+- 0 5287 5285"/>
                                <a:gd name="T9" fmla="*/ T8 w 2"/>
                                <a:gd name="T10" fmla="+- 0 1287 1285"/>
                                <a:gd name="T11" fmla="*/ 1287 h 4"/>
                                <a:gd name="T12" fmla="+- 0 5287 5285"/>
                                <a:gd name="T13" fmla="*/ T12 w 2"/>
                                <a:gd name="T14" fmla="+- 0 1286 1285"/>
                                <a:gd name="T15" fmla="*/ 1286 h 4"/>
                                <a:gd name="T16" fmla="+- 0 5286 5285"/>
                                <a:gd name="T17" fmla="*/ T16 w 2"/>
                                <a:gd name="T18" fmla="+- 0 1285 1285"/>
                                <a:gd name="T19" fmla="*/ 1285 h 4"/>
                              </a:gdLst>
                              <a:ahLst/>
                              <a:cxnLst>
                                <a:cxn ang="0">
                                  <a:pos x="T1" y="T3"/>
                                </a:cxn>
                                <a:cxn ang="0">
                                  <a:pos x="T5" y="T7"/>
                                </a:cxn>
                                <a:cxn ang="0">
                                  <a:pos x="T9" y="T11"/>
                                </a:cxn>
                                <a:cxn ang="0">
                                  <a:pos x="T13" y="T15"/>
                                </a:cxn>
                                <a:cxn ang="0">
                                  <a:pos x="T17" y="T19"/>
                                </a:cxn>
                              </a:cxnLst>
                              <a:rect l="0" t="0" r="r" b="b"/>
                              <a:pathLst>
                                <a:path w="2" h="4">
                                  <a:moveTo>
                                    <a:pt x="0" y="4"/>
                                  </a:moveTo>
                                  <a:lnTo>
                                    <a:pt x="1" y="4"/>
                                  </a:lnTo>
                                  <a:lnTo>
                                    <a:pt x="2" y="2"/>
                                  </a:lnTo>
                                  <a:lnTo>
                                    <a:pt x="2"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1" name="Group 15578"/>
                        <wpg:cNvGrpSpPr>
                          <a:grpSpLocks/>
                        </wpg:cNvGrpSpPr>
                        <wpg:grpSpPr bwMode="auto">
                          <a:xfrm>
                            <a:off x="4995" y="1264"/>
                            <a:ext cx="109" cy="9"/>
                            <a:chOff x="4995" y="1264"/>
                            <a:chExt cx="109" cy="9"/>
                          </a:xfrm>
                        </wpg:grpSpPr>
                        <wps:wsp>
                          <wps:cNvPr id="14612" name="Freeform 15579"/>
                          <wps:cNvSpPr>
                            <a:spLocks/>
                          </wps:cNvSpPr>
                          <wps:spPr bwMode="auto">
                            <a:xfrm>
                              <a:off x="4995" y="1264"/>
                              <a:ext cx="109" cy="9"/>
                            </a:xfrm>
                            <a:custGeom>
                              <a:avLst/>
                              <a:gdLst>
                                <a:gd name="T0" fmla="+- 0 5104 4995"/>
                                <a:gd name="T1" fmla="*/ T0 w 109"/>
                                <a:gd name="T2" fmla="+- 0 1273 1264"/>
                                <a:gd name="T3" fmla="*/ 1273 h 9"/>
                                <a:gd name="T4" fmla="+- 0 4995 4995"/>
                                <a:gd name="T5" fmla="*/ T4 w 109"/>
                                <a:gd name="T6" fmla="+- 0 1264 1264"/>
                                <a:gd name="T7" fmla="*/ 1264 h 9"/>
                              </a:gdLst>
                              <a:ahLst/>
                              <a:cxnLst>
                                <a:cxn ang="0">
                                  <a:pos x="T1" y="T3"/>
                                </a:cxn>
                                <a:cxn ang="0">
                                  <a:pos x="T5" y="T7"/>
                                </a:cxn>
                              </a:cxnLst>
                              <a:rect l="0" t="0" r="r" b="b"/>
                              <a:pathLst>
                                <a:path w="109" h="9">
                                  <a:moveTo>
                                    <a:pt x="109" y="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3" name="Group 15576"/>
                        <wpg:cNvGrpSpPr>
                          <a:grpSpLocks/>
                        </wpg:cNvGrpSpPr>
                        <wpg:grpSpPr bwMode="auto">
                          <a:xfrm>
                            <a:off x="5126" y="1274"/>
                            <a:ext cx="2" cy="2"/>
                            <a:chOff x="5126" y="1274"/>
                            <a:chExt cx="2" cy="2"/>
                          </a:xfrm>
                        </wpg:grpSpPr>
                        <wps:wsp>
                          <wps:cNvPr id="14614" name="Freeform 15577"/>
                          <wps:cNvSpPr>
                            <a:spLocks/>
                          </wps:cNvSpPr>
                          <wps:spPr bwMode="auto">
                            <a:xfrm>
                              <a:off x="5126" y="1274"/>
                              <a:ext cx="2" cy="2"/>
                            </a:xfrm>
                            <a:custGeom>
                              <a:avLst/>
                              <a:gdLst>
                                <a:gd name="T0" fmla="+- 0 5126 5126"/>
                                <a:gd name="T1" fmla="*/ T0 w 2"/>
                                <a:gd name="T2" fmla="+- 0 1274 1274"/>
                                <a:gd name="T3" fmla="*/ 1274 h 1"/>
                                <a:gd name="T4" fmla="+- 0 5128 5126"/>
                                <a:gd name="T5" fmla="*/ T4 w 2"/>
                                <a:gd name="T6" fmla="+- 0 1275 1274"/>
                                <a:gd name="T7" fmla="*/ 1275 h 1"/>
                              </a:gdLst>
                              <a:ahLst/>
                              <a:cxnLst>
                                <a:cxn ang="0">
                                  <a:pos x="T1" y="T3"/>
                                </a:cxn>
                                <a:cxn ang="0">
                                  <a:pos x="T5" y="T7"/>
                                </a:cxn>
                              </a:cxnLst>
                              <a:rect l="0" t="0" r="r" b="b"/>
                              <a:pathLst>
                                <a:path w="2"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5" name="Group 15574"/>
                        <wpg:cNvGrpSpPr>
                          <a:grpSpLocks/>
                        </wpg:cNvGrpSpPr>
                        <wpg:grpSpPr bwMode="auto">
                          <a:xfrm>
                            <a:off x="5106" y="1265"/>
                            <a:ext cx="4" cy="8"/>
                            <a:chOff x="5106" y="1265"/>
                            <a:chExt cx="4" cy="8"/>
                          </a:xfrm>
                        </wpg:grpSpPr>
                        <wps:wsp>
                          <wps:cNvPr id="14616" name="Freeform 15575"/>
                          <wps:cNvSpPr>
                            <a:spLocks/>
                          </wps:cNvSpPr>
                          <wps:spPr bwMode="auto">
                            <a:xfrm>
                              <a:off x="5106" y="1265"/>
                              <a:ext cx="4" cy="8"/>
                            </a:xfrm>
                            <a:custGeom>
                              <a:avLst/>
                              <a:gdLst>
                                <a:gd name="T0" fmla="+- 0 5110 5106"/>
                                <a:gd name="T1" fmla="*/ T0 w 4"/>
                                <a:gd name="T2" fmla="+- 0 1265 1265"/>
                                <a:gd name="T3" fmla="*/ 1265 h 8"/>
                                <a:gd name="T4" fmla="+- 0 5106 5106"/>
                                <a:gd name="T5" fmla="*/ T4 w 4"/>
                                <a:gd name="T6" fmla="+- 0 1272 1265"/>
                                <a:gd name="T7" fmla="*/ 1272 h 8"/>
                              </a:gdLst>
                              <a:ahLst/>
                              <a:cxnLst>
                                <a:cxn ang="0">
                                  <a:pos x="T1" y="T3"/>
                                </a:cxn>
                                <a:cxn ang="0">
                                  <a:pos x="T5" y="T7"/>
                                </a:cxn>
                              </a:cxnLst>
                              <a:rect l="0" t="0" r="r" b="b"/>
                              <a:pathLst>
                                <a:path w="4" h="8">
                                  <a:moveTo>
                                    <a:pt x="4" y="0"/>
                                  </a:moveTo>
                                  <a:lnTo>
                                    <a:pt x="0"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7" name="Group 15572"/>
                        <wpg:cNvGrpSpPr>
                          <a:grpSpLocks/>
                        </wpg:cNvGrpSpPr>
                        <wpg:grpSpPr bwMode="auto">
                          <a:xfrm>
                            <a:off x="5104" y="1272"/>
                            <a:ext cx="2" cy="2"/>
                            <a:chOff x="5104" y="1272"/>
                            <a:chExt cx="2" cy="2"/>
                          </a:xfrm>
                        </wpg:grpSpPr>
                        <wps:wsp>
                          <wps:cNvPr id="14618" name="Freeform 15573"/>
                          <wps:cNvSpPr>
                            <a:spLocks/>
                          </wps:cNvSpPr>
                          <wps:spPr bwMode="auto">
                            <a:xfrm>
                              <a:off x="5104" y="1272"/>
                              <a:ext cx="2" cy="2"/>
                            </a:xfrm>
                            <a:custGeom>
                              <a:avLst/>
                              <a:gdLst>
                                <a:gd name="T0" fmla="+- 0 5104 5104"/>
                                <a:gd name="T1" fmla="*/ T0 w 2"/>
                                <a:gd name="T2" fmla="+- 0 1273 1272"/>
                                <a:gd name="T3" fmla="*/ 1273 h 1"/>
                                <a:gd name="T4" fmla="+- 0 5105 5104"/>
                                <a:gd name="T5" fmla="*/ T4 w 2"/>
                                <a:gd name="T6" fmla="+- 0 1273 1272"/>
                                <a:gd name="T7" fmla="*/ 1273 h 1"/>
                                <a:gd name="T8" fmla="+- 0 5106 5104"/>
                                <a:gd name="T9" fmla="*/ T8 w 2"/>
                                <a:gd name="T10" fmla="+- 0 1272 1272"/>
                                <a:gd name="T11" fmla="*/ 1272 h 1"/>
                              </a:gdLst>
                              <a:ahLst/>
                              <a:cxnLst>
                                <a:cxn ang="0">
                                  <a:pos x="T1" y="T3"/>
                                </a:cxn>
                                <a:cxn ang="0">
                                  <a:pos x="T5" y="T7"/>
                                </a:cxn>
                                <a:cxn ang="0">
                                  <a:pos x="T9" y="T11"/>
                                </a:cxn>
                              </a:cxnLst>
                              <a:rect l="0" t="0" r="r" b="b"/>
                              <a:pathLst>
                                <a:path w="2"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9" name="Group 15570"/>
                        <wpg:cNvGrpSpPr>
                          <a:grpSpLocks/>
                        </wpg:cNvGrpSpPr>
                        <wpg:grpSpPr bwMode="auto">
                          <a:xfrm>
                            <a:off x="5063" y="1264"/>
                            <a:ext cx="2" cy="4"/>
                            <a:chOff x="5063" y="1264"/>
                            <a:chExt cx="2" cy="4"/>
                          </a:xfrm>
                        </wpg:grpSpPr>
                        <wps:wsp>
                          <wps:cNvPr id="14620" name="Freeform 15571"/>
                          <wps:cNvSpPr>
                            <a:spLocks/>
                          </wps:cNvSpPr>
                          <wps:spPr bwMode="auto">
                            <a:xfrm>
                              <a:off x="5063" y="1264"/>
                              <a:ext cx="2" cy="4"/>
                            </a:xfrm>
                            <a:custGeom>
                              <a:avLst/>
                              <a:gdLst>
                                <a:gd name="T0" fmla="+- 0 1264 1264"/>
                                <a:gd name="T1" fmla="*/ 1264 h 4"/>
                                <a:gd name="T2" fmla="+- 0 1267 1264"/>
                                <a:gd name="T3" fmla="*/ 1267 h 4"/>
                              </a:gdLst>
                              <a:ahLst/>
                              <a:cxnLst>
                                <a:cxn ang="0">
                                  <a:pos x="0" y="T1"/>
                                </a:cxn>
                                <a:cxn ang="0">
                                  <a:pos x="0" y="T3"/>
                                </a:cxn>
                              </a:cxnLst>
                              <a:rect l="0" t="0" r="r" b="b"/>
                              <a:pathLst>
                                <a:path h="4">
                                  <a:moveTo>
                                    <a:pt x="0" y="0"/>
                                  </a:move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1" name="Group 15568"/>
                        <wpg:cNvGrpSpPr>
                          <a:grpSpLocks/>
                        </wpg:cNvGrpSpPr>
                        <wpg:grpSpPr bwMode="auto">
                          <a:xfrm>
                            <a:off x="5058" y="1266"/>
                            <a:ext cx="2" cy="12"/>
                            <a:chOff x="5058" y="1266"/>
                            <a:chExt cx="2" cy="12"/>
                          </a:xfrm>
                        </wpg:grpSpPr>
                        <wps:wsp>
                          <wps:cNvPr id="14622" name="Freeform 15569"/>
                          <wps:cNvSpPr>
                            <a:spLocks/>
                          </wps:cNvSpPr>
                          <wps:spPr bwMode="auto">
                            <a:xfrm>
                              <a:off x="5058" y="1266"/>
                              <a:ext cx="2" cy="12"/>
                            </a:xfrm>
                            <a:custGeom>
                              <a:avLst/>
                              <a:gdLst>
                                <a:gd name="T0" fmla="+- 0 1266 1266"/>
                                <a:gd name="T1" fmla="*/ 1266 h 12"/>
                                <a:gd name="T2" fmla="+- 0 1278 1266"/>
                                <a:gd name="T3" fmla="*/ 1278 h 12"/>
                              </a:gdLst>
                              <a:ahLst/>
                              <a:cxnLst>
                                <a:cxn ang="0">
                                  <a:pos x="0" y="T1"/>
                                </a:cxn>
                                <a:cxn ang="0">
                                  <a:pos x="0" y="T3"/>
                                </a:cxn>
                              </a:cxnLst>
                              <a:rect l="0" t="0" r="r" b="b"/>
                              <a:pathLst>
                                <a:path h="12">
                                  <a:moveTo>
                                    <a:pt x="0" y="0"/>
                                  </a:moveTo>
                                  <a:lnTo>
                                    <a:pt x="0" y="12"/>
                                  </a:lnTo>
                                </a:path>
                              </a:pathLst>
                            </a:custGeom>
                            <a:noFill/>
                            <a:ln w="170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3" name="Group 15566"/>
                        <wpg:cNvGrpSpPr>
                          <a:grpSpLocks/>
                        </wpg:cNvGrpSpPr>
                        <wpg:grpSpPr bwMode="auto">
                          <a:xfrm>
                            <a:off x="5044" y="1271"/>
                            <a:ext cx="4" cy="2"/>
                            <a:chOff x="5044" y="1271"/>
                            <a:chExt cx="4" cy="2"/>
                          </a:xfrm>
                        </wpg:grpSpPr>
                        <wps:wsp>
                          <wps:cNvPr id="14624" name="Freeform 15567"/>
                          <wps:cNvSpPr>
                            <a:spLocks/>
                          </wps:cNvSpPr>
                          <wps:spPr bwMode="auto">
                            <a:xfrm>
                              <a:off x="5044" y="1271"/>
                              <a:ext cx="4" cy="2"/>
                            </a:xfrm>
                            <a:custGeom>
                              <a:avLst/>
                              <a:gdLst>
                                <a:gd name="T0" fmla="+- 0 5048 5044"/>
                                <a:gd name="T1" fmla="*/ T0 w 4"/>
                                <a:gd name="T2" fmla="+- 0 5044 5044"/>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5" name="Group 15564"/>
                        <wpg:cNvGrpSpPr>
                          <a:grpSpLocks/>
                        </wpg:cNvGrpSpPr>
                        <wpg:grpSpPr bwMode="auto">
                          <a:xfrm>
                            <a:off x="5050" y="1271"/>
                            <a:ext cx="4" cy="2"/>
                            <a:chOff x="5050" y="1271"/>
                            <a:chExt cx="4" cy="2"/>
                          </a:xfrm>
                        </wpg:grpSpPr>
                        <wps:wsp>
                          <wps:cNvPr id="14626" name="Freeform 15565"/>
                          <wps:cNvSpPr>
                            <a:spLocks/>
                          </wps:cNvSpPr>
                          <wps:spPr bwMode="auto">
                            <a:xfrm>
                              <a:off x="5050" y="1271"/>
                              <a:ext cx="4" cy="2"/>
                            </a:xfrm>
                            <a:custGeom>
                              <a:avLst/>
                              <a:gdLst>
                                <a:gd name="T0" fmla="+- 0 5054 5050"/>
                                <a:gd name="T1" fmla="*/ T0 w 4"/>
                                <a:gd name="T2" fmla="+- 0 5050 5050"/>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7" name="Group 15562"/>
                        <wpg:cNvGrpSpPr>
                          <a:grpSpLocks/>
                        </wpg:cNvGrpSpPr>
                        <wpg:grpSpPr bwMode="auto">
                          <a:xfrm>
                            <a:off x="5061" y="1271"/>
                            <a:ext cx="2" cy="2"/>
                            <a:chOff x="5061" y="1271"/>
                            <a:chExt cx="2" cy="2"/>
                          </a:xfrm>
                        </wpg:grpSpPr>
                        <wps:wsp>
                          <wps:cNvPr id="14628" name="Freeform 15563"/>
                          <wps:cNvSpPr>
                            <a:spLocks/>
                          </wps:cNvSpPr>
                          <wps:spPr bwMode="auto">
                            <a:xfrm>
                              <a:off x="5061" y="1271"/>
                              <a:ext cx="2" cy="2"/>
                            </a:xfrm>
                            <a:custGeom>
                              <a:avLst/>
                              <a:gdLst>
                                <a:gd name="T0" fmla="+- 0 5061 5061"/>
                                <a:gd name="T1" fmla="*/ T0 w 1"/>
                                <a:gd name="T2" fmla="+- 0 1272 1271"/>
                                <a:gd name="T3" fmla="*/ 1272 h 1"/>
                                <a:gd name="T4" fmla="+- 0 5062 5061"/>
                                <a:gd name="T5" fmla="*/ T4 w 1"/>
                                <a:gd name="T6" fmla="+- 0 1272 1271"/>
                                <a:gd name="T7" fmla="*/ 1272 h 1"/>
                                <a:gd name="T8" fmla="+- 0 5063 5061"/>
                                <a:gd name="T9" fmla="*/ T8 w 1"/>
                                <a:gd name="T10" fmla="+- 0 1271 1271"/>
                                <a:gd name="T11" fmla="*/ 1271 h 1"/>
                              </a:gdLst>
                              <a:ahLst/>
                              <a:cxnLst>
                                <a:cxn ang="0">
                                  <a:pos x="T1" y="T3"/>
                                </a:cxn>
                                <a:cxn ang="0">
                                  <a:pos x="T5" y="T7"/>
                                </a:cxn>
                                <a:cxn ang="0">
                                  <a:pos x="T9" y="T11"/>
                                </a:cxn>
                              </a:cxnLst>
                              <a:rect l="0" t="0" r="r" b="b"/>
                              <a:pathLst>
                                <a:path w="1" h="1">
                                  <a:moveTo>
                                    <a:pt x="0" y="1"/>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9" name="Group 15560"/>
                        <wpg:cNvGrpSpPr>
                          <a:grpSpLocks/>
                        </wpg:cNvGrpSpPr>
                        <wpg:grpSpPr bwMode="auto">
                          <a:xfrm>
                            <a:off x="4985" y="1266"/>
                            <a:ext cx="4" cy="2"/>
                            <a:chOff x="4985" y="1266"/>
                            <a:chExt cx="4" cy="2"/>
                          </a:xfrm>
                        </wpg:grpSpPr>
                        <wps:wsp>
                          <wps:cNvPr id="14630" name="Freeform 15561"/>
                          <wps:cNvSpPr>
                            <a:spLocks/>
                          </wps:cNvSpPr>
                          <wps:spPr bwMode="auto">
                            <a:xfrm>
                              <a:off x="4985" y="1266"/>
                              <a:ext cx="4" cy="2"/>
                            </a:xfrm>
                            <a:custGeom>
                              <a:avLst/>
                              <a:gdLst>
                                <a:gd name="T0" fmla="+- 0 4989 4985"/>
                                <a:gd name="T1" fmla="*/ T0 w 4"/>
                                <a:gd name="T2" fmla="+- 0 4985 4985"/>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1" name="Group 15558"/>
                        <wpg:cNvGrpSpPr>
                          <a:grpSpLocks/>
                        </wpg:cNvGrpSpPr>
                        <wpg:grpSpPr bwMode="auto">
                          <a:xfrm>
                            <a:off x="5011" y="1268"/>
                            <a:ext cx="5" cy="2"/>
                            <a:chOff x="5011" y="1268"/>
                            <a:chExt cx="5" cy="2"/>
                          </a:xfrm>
                        </wpg:grpSpPr>
                        <wps:wsp>
                          <wps:cNvPr id="14632" name="Freeform 15559"/>
                          <wps:cNvSpPr>
                            <a:spLocks/>
                          </wps:cNvSpPr>
                          <wps:spPr bwMode="auto">
                            <a:xfrm>
                              <a:off x="5011" y="1268"/>
                              <a:ext cx="5" cy="2"/>
                            </a:xfrm>
                            <a:custGeom>
                              <a:avLst/>
                              <a:gdLst>
                                <a:gd name="T0" fmla="+- 0 5016 5011"/>
                                <a:gd name="T1" fmla="*/ T0 w 5"/>
                                <a:gd name="T2" fmla="+- 0 5011 5011"/>
                                <a:gd name="T3" fmla="*/ T2 w 5"/>
                              </a:gdLst>
                              <a:ahLst/>
                              <a:cxnLst>
                                <a:cxn ang="0">
                                  <a:pos x="T1" y="0"/>
                                </a:cxn>
                                <a:cxn ang="0">
                                  <a:pos x="T3" y="0"/>
                                </a:cxn>
                              </a:cxnLst>
                              <a:rect l="0" t="0" r="r" b="b"/>
                              <a:pathLst>
                                <a:path w="5">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3" name="Group 15556"/>
                        <wpg:cNvGrpSpPr>
                          <a:grpSpLocks/>
                        </wpg:cNvGrpSpPr>
                        <wpg:grpSpPr bwMode="auto">
                          <a:xfrm>
                            <a:off x="5027" y="1269"/>
                            <a:ext cx="4" cy="2"/>
                            <a:chOff x="5027" y="1269"/>
                            <a:chExt cx="4" cy="2"/>
                          </a:xfrm>
                        </wpg:grpSpPr>
                        <wps:wsp>
                          <wps:cNvPr id="14634" name="Freeform 15557"/>
                          <wps:cNvSpPr>
                            <a:spLocks/>
                          </wps:cNvSpPr>
                          <wps:spPr bwMode="auto">
                            <a:xfrm>
                              <a:off x="5027" y="1269"/>
                              <a:ext cx="4" cy="2"/>
                            </a:xfrm>
                            <a:custGeom>
                              <a:avLst/>
                              <a:gdLst>
                                <a:gd name="T0" fmla="+- 0 5031 5027"/>
                                <a:gd name="T1" fmla="*/ T0 w 4"/>
                                <a:gd name="T2" fmla="+- 0 5027 5027"/>
                                <a:gd name="T3" fmla="*/ T2 w 4"/>
                              </a:gdLst>
                              <a:ahLst/>
                              <a:cxnLst>
                                <a:cxn ang="0">
                                  <a:pos x="T1" y="0"/>
                                </a:cxn>
                                <a:cxn ang="0">
                                  <a:pos x="T3" y="0"/>
                                </a:cxn>
                              </a:cxnLst>
                              <a:rect l="0" t="0" r="r" b="b"/>
                              <a:pathLst>
                                <a:path w="4">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5" name="Group 15554"/>
                        <wpg:cNvGrpSpPr>
                          <a:grpSpLocks/>
                        </wpg:cNvGrpSpPr>
                        <wpg:grpSpPr bwMode="auto">
                          <a:xfrm>
                            <a:off x="5038" y="1270"/>
                            <a:ext cx="3" cy="2"/>
                            <a:chOff x="5038" y="1270"/>
                            <a:chExt cx="3" cy="2"/>
                          </a:xfrm>
                        </wpg:grpSpPr>
                        <wps:wsp>
                          <wps:cNvPr id="14636" name="Freeform 15555"/>
                          <wps:cNvSpPr>
                            <a:spLocks/>
                          </wps:cNvSpPr>
                          <wps:spPr bwMode="auto">
                            <a:xfrm>
                              <a:off x="5038" y="1270"/>
                              <a:ext cx="3" cy="2"/>
                            </a:xfrm>
                            <a:custGeom>
                              <a:avLst/>
                              <a:gdLst>
                                <a:gd name="T0" fmla="+- 0 5041 5038"/>
                                <a:gd name="T1" fmla="*/ T0 w 3"/>
                                <a:gd name="T2" fmla="+- 0 5038 5038"/>
                                <a:gd name="T3" fmla="*/ T2 w 3"/>
                              </a:gdLst>
                              <a:ahLst/>
                              <a:cxnLst>
                                <a:cxn ang="0">
                                  <a:pos x="T1" y="0"/>
                                </a:cxn>
                                <a:cxn ang="0">
                                  <a:pos x="T3" y="0"/>
                                </a:cxn>
                              </a:cxnLst>
                              <a:rect l="0" t="0" r="r" b="b"/>
                              <a:pathLst>
                                <a:path w="3">
                                  <a:moveTo>
                                    <a:pt x="3"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7" name="Group 15552"/>
                        <wpg:cNvGrpSpPr>
                          <a:grpSpLocks/>
                        </wpg:cNvGrpSpPr>
                        <wpg:grpSpPr bwMode="auto">
                          <a:xfrm>
                            <a:off x="5033" y="1270"/>
                            <a:ext cx="4" cy="2"/>
                            <a:chOff x="5033" y="1270"/>
                            <a:chExt cx="4" cy="2"/>
                          </a:xfrm>
                        </wpg:grpSpPr>
                        <wps:wsp>
                          <wps:cNvPr id="14638" name="Freeform 15553"/>
                          <wps:cNvSpPr>
                            <a:spLocks/>
                          </wps:cNvSpPr>
                          <wps:spPr bwMode="auto">
                            <a:xfrm>
                              <a:off x="5033" y="1270"/>
                              <a:ext cx="4" cy="2"/>
                            </a:xfrm>
                            <a:custGeom>
                              <a:avLst/>
                              <a:gdLst>
                                <a:gd name="T0" fmla="+- 0 5036 5033"/>
                                <a:gd name="T1" fmla="*/ T0 w 4"/>
                                <a:gd name="T2" fmla="+- 0 5033 5033"/>
                                <a:gd name="T3" fmla="*/ T2 w 4"/>
                              </a:gdLst>
                              <a:ahLst/>
                              <a:cxnLst>
                                <a:cxn ang="0">
                                  <a:pos x="T1" y="0"/>
                                </a:cxn>
                                <a:cxn ang="0">
                                  <a:pos x="T3" y="0"/>
                                </a:cxn>
                              </a:cxnLst>
                              <a:rect l="0" t="0" r="r" b="b"/>
                              <a:pathLst>
                                <a:path w="4">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9" name="Group 15550"/>
                        <wpg:cNvGrpSpPr>
                          <a:grpSpLocks/>
                        </wpg:cNvGrpSpPr>
                        <wpg:grpSpPr bwMode="auto">
                          <a:xfrm>
                            <a:off x="5020" y="1269"/>
                            <a:ext cx="4" cy="2"/>
                            <a:chOff x="5020" y="1269"/>
                            <a:chExt cx="4" cy="2"/>
                          </a:xfrm>
                        </wpg:grpSpPr>
                        <wps:wsp>
                          <wps:cNvPr id="14640" name="Freeform 15551"/>
                          <wps:cNvSpPr>
                            <a:spLocks/>
                          </wps:cNvSpPr>
                          <wps:spPr bwMode="auto">
                            <a:xfrm>
                              <a:off x="5020" y="1269"/>
                              <a:ext cx="4" cy="2"/>
                            </a:xfrm>
                            <a:custGeom>
                              <a:avLst/>
                              <a:gdLst>
                                <a:gd name="T0" fmla="+- 0 5024 5020"/>
                                <a:gd name="T1" fmla="*/ T0 w 4"/>
                                <a:gd name="T2" fmla="+- 0 5020 5020"/>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1" name="Group 15548"/>
                        <wpg:cNvGrpSpPr>
                          <a:grpSpLocks/>
                        </wpg:cNvGrpSpPr>
                        <wpg:grpSpPr bwMode="auto">
                          <a:xfrm>
                            <a:off x="4991" y="1266"/>
                            <a:ext cx="5" cy="2"/>
                            <a:chOff x="4991" y="1266"/>
                            <a:chExt cx="5" cy="2"/>
                          </a:xfrm>
                        </wpg:grpSpPr>
                        <wps:wsp>
                          <wps:cNvPr id="14642" name="Freeform 15549"/>
                          <wps:cNvSpPr>
                            <a:spLocks/>
                          </wps:cNvSpPr>
                          <wps:spPr bwMode="auto">
                            <a:xfrm>
                              <a:off x="4991" y="1266"/>
                              <a:ext cx="5" cy="2"/>
                            </a:xfrm>
                            <a:custGeom>
                              <a:avLst/>
                              <a:gdLst>
                                <a:gd name="T0" fmla="+- 0 4996 4991"/>
                                <a:gd name="T1" fmla="*/ T0 w 5"/>
                                <a:gd name="T2" fmla="+- 0 4991 4991"/>
                                <a:gd name="T3" fmla="*/ T2 w 5"/>
                              </a:gdLst>
                              <a:ahLst/>
                              <a:cxnLst>
                                <a:cxn ang="0">
                                  <a:pos x="T1" y="0"/>
                                </a:cxn>
                                <a:cxn ang="0">
                                  <a:pos x="T3" y="0"/>
                                </a:cxn>
                              </a:cxnLst>
                              <a:rect l="0" t="0" r="r" b="b"/>
                              <a:pathLst>
                                <a:path w="5">
                                  <a:moveTo>
                                    <a:pt x="5"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3" name="Group 15546"/>
                        <wpg:cNvGrpSpPr>
                          <a:grpSpLocks/>
                        </wpg:cNvGrpSpPr>
                        <wpg:grpSpPr bwMode="auto">
                          <a:xfrm>
                            <a:off x="4998" y="1267"/>
                            <a:ext cx="4" cy="2"/>
                            <a:chOff x="4998" y="1267"/>
                            <a:chExt cx="4" cy="2"/>
                          </a:xfrm>
                        </wpg:grpSpPr>
                        <wps:wsp>
                          <wps:cNvPr id="14644" name="Freeform 15547"/>
                          <wps:cNvSpPr>
                            <a:spLocks/>
                          </wps:cNvSpPr>
                          <wps:spPr bwMode="auto">
                            <a:xfrm>
                              <a:off x="4998" y="1267"/>
                              <a:ext cx="4" cy="2"/>
                            </a:xfrm>
                            <a:custGeom>
                              <a:avLst/>
                              <a:gdLst>
                                <a:gd name="T0" fmla="+- 0 5002 4998"/>
                                <a:gd name="T1" fmla="*/ T0 w 4"/>
                                <a:gd name="T2" fmla="+- 0 1268 1267"/>
                                <a:gd name="T3" fmla="*/ 1268 h 1"/>
                                <a:gd name="T4" fmla="+- 0 4998 4998"/>
                                <a:gd name="T5" fmla="*/ T4 w 4"/>
                                <a:gd name="T6" fmla="+- 0 1267 1267"/>
                                <a:gd name="T7" fmla="*/ 1267 h 1"/>
                              </a:gdLst>
                              <a:ahLst/>
                              <a:cxnLst>
                                <a:cxn ang="0">
                                  <a:pos x="T1" y="T3"/>
                                </a:cxn>
                                <a:cxn ang="0">
                                  <a:pos x="T5" y="T7"/>
                                </a:cxn>
                              </a:cxnLst>
                              <a:rect l="0" t="0" r="r" b="b"/>
                              <a:pathLst>
                                <a:path w="4" h="1">
                                  <a:moveTo>
                                    <a:pt x="4"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5" name="Group 15544"/>
                        <wpg:cNvGrpSpPr>
                          <a:grpSpLocks/>
                        </wpg:cNvGrpSpPr>
                        <wpg:grpSpPr bwMode="auto">
                          <a:xfrm>
                            <a:off x="5005" y="1268"/>
                            <a:ext cx="4" cy="2"/>
                            <a:chOff x="5005" y="1268"/>
                            <a:chExt cx="4" cy="2"/>
                          </a:xfrm>
                        </wpg:grpSpPr>
                        <wps:wsp>
                          <wps:cNvPr id="14646" name="Freeform 15545"/>
                          <wps:cNvSpPr>
                            <a:spLocks/>
                          </wps:cNvSpPr>
                          <wps:spPr bwMode="auto">
                            <a:xfrm>
                              <a:off x="5005" y="1268"/>
                              <a:ext cx="4" cy="2"/>
                            </a:xfrm>
                            <a:custGeom>
                              <a:avLst/>
                              <a:gdLst>
                                <a:gd name="T0" fmla="+- 0 5010 5005"/>
                                <a:gd name="T1" fmla="*/ T0 w 4"/>
                                <a:gd name="T2" fmla="+- 0 5005 5005"/>
                                <a:gd name="T3" fmla="*/ T2 w 4"/>
                              </a:gdLst>
                              <a:ahLst/>
                              <a:cxnLst>
                                <a:cxn ang="0">
                                  <a:pos x="T1" y="0"/>
                                </a:cxn>
                                <a:cxn ang="0">
                                  <a:pos x="T3" y="0"/>
                                </a:cxn>
                              </a:cxnLst>
                              <a:rect l="0" t="0" r="r" b="b"/>
                              <a:pathLst>
                                <a:path w="4">
                                  <a:moveTo>
                                    <a:pt x="5"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7" name="Group 15542"/>
                        <wpg:cNvGrpSpPr>
                          <a:grpSpLocks/>
                        </wpg:cNvGrpSpPr>
                        <wpg:grpSpPr bwMode="auto">
                          <a:xfrm>
                            <a:off x="4993" y="1260"/>
                            <a:ext cx="2" cy="4"/>
                            <a:chOff x="4993" y="1260"/>
                            <a:chExt cx="2" cy="4"/>
                          </a:xfrm>
                        </wpg:grpSpPr>
                        <wps:wsp>
                          <wps:cNvPr id="14648" name="Freeform 15543"/>
                          <wps:cNvSpPr>
                            <a:spLocks/>
                          </wps:cNvSpPr>
                          <wps:spPr bwMode="auto">
                            <a:xfrm>
                              <a:off x="4993" y="1260"/>
                              <a:ext cx="2" cy="4"/>
                            </a:xfrm>
                            <a:custGeom>
                              <a:avLst/>
                              <a:gdLst>
                                <a:gd name="T0" fmla="+- 0 4994 4993"/>
                                <a:gd name="T1" fmla="*/ T0 w 2"/>
                                <a:gd name="T2" fmla="+- 0 1260 1260"/>
                                <a:gd name="T3" fmla="*/ 1260 h 4"/>
                                <a:gd name="T4" fmla="+- 0 4993 4993"/>
                                <a:gd name="T5" fmla="*/ T4 w 2"/>
                                <a:gd name="T6" fmla="+- 0 1262 1260"/>
                                <a:gd name="T7" fmla="*/ 1262 h 4"/>
                                <a:gd name="T8" fmla="+- 0 4993 4993"/>
                                <a:gd name="T9" fmla="*/ T8 w 2"/>
                                <a:gd name="T10" fmla="+- 0 1263 1260"/>
                                <a:gd name="T11" fmla="*/ 1263 h 4"/>
                                <a:gd name="T12" fmla="+- 0 4995 4993"/>
                                <a:gd name="T13" fmla="*/ T12 w 2"/>
                                <a:gd name="T14" fmla="+- 0 1264 1260"/>
                                <a:gd name="T15" fmla="*/ 1264 h 4"/>
                              </a:gdLst>
                              <a:ahLst/>
                              <a:cxnLst>
                                <a:cxn ang="0">
                                  <a:pos x="T1" y="T3"/>
                                </a:cxn>
                                <a:cxn ang="0">
                                  <a:pos x="T5" y="T7"/>
                                </a:cxn>
                                <a:cxn ang="0">
                                  <a:pos x="T9" y="T11"/>
                                </a:cxn>
                                <a:cxn ang="0">
                                  <a:pos x="T13" y="T15"/>
                                </a:cxn>
                              </a:cxnLst>
                              <a:rect l="0" t="0" r="r" b="b"/>
                              <a:pathLst>
                                <a:path w="2" h="4">
                                  <a:moveTo>
                                    <a:pt x="1" y="0"/>
                                  </a:moveTo>
                                  <a:lnTo>
                                    <a:pt x="0" y="2"/>
                                  </a:lnTo>
                                  <a:lnTo>
                                    <a:pt x="0" y="3"/>
                                  </a:ln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9" name="Group 15540"/>
                        <wpg:cNvGrpSpPr>
                          <a:grpSpLocks/>
                        </wpg:cNvGrpSpPr>
                        <wpg:grpSpPr bwMode="auto">
                          <a:xfrm>
                            <a:off x="4970" y="1256"/>
                            <a:ext cx="2" cy="4"/>
                            <a:chOff x="4970" y="1256"/>
                            <a:chExt cx="2" cy="4"/>
                          </a:xfrm>
                        </wpg:grpSpPr>
                        <wps:wsp>
                          <wps:cNvPr id="14650" name="Freeform 15541"/>
                          <wps:cNvSpPr>
                            <a:spLocks/>
                          </wps:cNvSpPr>
                          <wps:spPr bwMode="auto">
                            <a:xfrm>
                              <a:off x="4970" y="1256"/>
                              <a:ext cx="2" cy="4"/>
                            </a:xfrm>
                            <a:custGeom>
                              <a:avLst/>
                              <a:gdLst>
                                <a:gd name="T0" fmla="+- 0 1256 1256"/>
                                <a:gd name="T1" fmla="*/ 1256 h 4"/>
                                <a:gd name="T2" fmla="+- 0 1260 1256"/>
                                <a:gd name="T3" fmla="*/ 1260 h 4"/>
                              </a:gdLst>
                              <a:ahLst/>
                              <a:cxnLst>
                                <a:cxn ang="0">
                                  <a:pos x="0" y="T1"/>
                                </a:cxn>
                                <a:cxn ang="0">
                                  <a:pos x="0" y="T3"/>
                                </a:cxn>
                              </a:cxnLst>
                              <a:rect l="0" t="0" r="r" b="b"/>
                              <a:pathLst>
                                <a:path h="4">
                                  <a:moveTo>
                                    <a:pt x="1" y="0"/>
                                  </a:moveTo>
                                  <a:lnTo>
                                    <a:pt x="0"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1" name="Group 15538"/>
                        <wpg:cNvGrpSpPr>
                          <a:grpSpLocks/>
                        </wpg:cNvGrpSpPr>
                        <wpg:grpSpPr bwMode="auto">
                          <a:xfrm>
                            <a:off x="4975" y="1265"/>
                            <a:ext cx="3" cy="2"/>
                            <a:chOff x="4975" y="1265"/>
                            <a:chExt cx="3" cy="2"/>
                          </a:xfrm>
                        </wpg:grpSpPr>
                        <wps:wsp>
                          <wps:cNvPr id="14652" name="Freeform 15539"/>
                          <wps:cNvSpPr>
                            <a:spLocks/>
                          </wps:cNvSpPr>
                          <wps:spPr bwMode="auto">
                            <a:xfrm>
                              <a:off x="4975" y="1265"/>
                              <a:ext cx="3" cy="2"/>
                            </a:xfrm>
                            <a:custGeom>
                              <a:avLst/>
                              <a:gdLst>
                                <a:gd name="T0" fmla="+- 0 4978 4975"/>
                                <a:gd name="T1" fmla="*/ T0 w 3"/>
                                <a:gd name="T2" fmla="+- 0 4975 4975"/>
                                <a:gd name="T3" fmla="*/ T2 w 3"/>
                              </a:gdLst>
                              <a:ahLst/>
                              <a:cxnLst>
                                <a:cxn ang="0">
                                  <a:pos x="T1" y="0"/>
                                </a:cxn>
                                <a:cxn ang="0">
                                  <a:pos x="T3" y="0"/>
                                </a:cxn>
                              </a:cxnLst>
                              <a:rect l="0" t="0" r="r" b="b"/>
                              <a:pathLst>
                                <a:path w="3">
                                  <a:moveTo>
                                    <a:pt x="3"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3" name="Group 15536"/>
                        <wpg:cNvGrpSpPr>
                          <a:grpSpLocks/>
                        </wpg:cNvGrpSpPr>
                        <wpg:grpSpPr bwMode="auto">
                          <a:xfrm>
                            <a:off x="4970" y="1262"/>
                            <a:ext cx="2" cy="2"/>
                            <a:chOff x="4970" y="1262"/>
                            <a:chExt cx="2" cy="2"/>
                          </a:xfrm>
                        </wpg:grpSpPr>
                        <wps:wsp>
                          <wps:cNvPr id="14654" name="Freeform 15537"/>
                          <wps:cNvSpPr>
                            <a:spLocks/>
                          </wps:cNvSpPr>
                          <wps:spPr bwMode="auto">
                            <a:xfrm>
                              <a:off x="4970" y="1262"/>
                              <a:ext cx="2" cy="2"/>
                            </a:xfrm>
                            <a:custGeom>
                              <a:avLst/>
                              <a:gdLst>
                                <a:gd name="T0" fmla="+- 0 1262 1262"/>
                                <a:gd name="T1" fmla="*/ 1262 h 2"/>
                                <a:gd name="T2" fmla="+- 0 1263 1262"/>
                                <a:gd name="T3" fmla="*/ 1263 h 2"/>
                              </a:gdLst>
                              <a:ahLst/>
                              <a:cxnLst>
                                <a:cxn ang="0">
                                  <a:pos x="0" y="T1"/>
                                </a:cxn>
                                <a:cxn ang="0">
                                  <a:pos x="0" y="T3"/>
                                </a:cxn>
                              </a:cxnLst>
                              <a:rect l="0" t="0" r="r" b="b"/>
                              <a:pathLst>
                                <a:path h="2">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5" name="Group 15534"/>
                        <wpg:cNvGrpSpPr>
                          <a:grpSpLocks/>
                        </wpg:cNvGrpSpPr>
                        <wpg:grpSpPr bwMode="auto">
                          <a:xfrm>
                            <a:off x="4971" y="1265"/>
                            <a:ext cx="2" cy="2"/>
                            <a:chOff x="4971" y="1265"/>
                            <a:chExt cx="2" cy="2"/>
                          </a:xfrm>
                        </wpg:grpSpPr>
                        <wps:wsp>
                          <wps:cNvPr id="14656" name="Freeform 15535"/>
                          <wps:cNvSpPr>
                            <a:spLocks/>
                          </wps:cNvSpPr>
                          <wps:spPr bwMode="auto">
                            <a:xfrm>
                              <a:off x="4971" y="1265"/>
                              <a:ext cx="2" cy="2"/>
                            </a:xfrm>
                            <a:custGeom>
                              <a:avLst/>
                              <a:gdLst>
                                <a:gd name="T0" fmla="+- 0 4973 4971"/>
                                <a:gd name="T1" fmla="*/ T0 w 1"/>
                                <a:gd name="T2" fmla="+- 0 4971 4971"/>
                                <a:gd name="T3" fmla="*/ T2 w 1"/>
                              </a:gdLst>
                              <a:ahLst/>
                              <a:cxnLst>
                                <a:cxn ang="0">
                                  <a:pos x="T1" y="0"/>
                                </a:cxn>
                                <a:cxn ang="0">
                                  <a:pos x="T3" y="0"/>
                                </a:cxn>
                              </a:cxnLst>
                              <a:rect l="0" t="0" r="r" b="b"/>
                              <a:pathLst>
                                <a:path w="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7" name="Group 15532"/>
                        <wpg:cNvGrpSpPr>
                          <a:grpSpLocks/>
                        </wpg:cNvGrpSpPr>
                        <wpg:grpSpPr bwMode="auto">
                          <a:xfrm>
                            <a:off x="4979" y="1266"/>
                            <a:ext cx="4" cy="2"/>
                            <a:chOff x="4979" y="1266"/>
                            <a:chExt cx="4" cy="2"/>
                          </a:xfrm>
                        </wpg:grpSpPr>
                        <wps:wsp>
                          <wps:cNvPr id="14658" name="Freeform 15533"/>
                          <wps:cNvSpPr>
                            <a:spLocks/>
                          </wps:cNvSpPr>
                          <wps:spPr bwMode="auto">
                            <a:xfrm>
                              <a:off x="4979" y="1266"/>
                              <a:ext cx="4" cy="2"/>
                            </a:xfrm>
                            <a:custGeom>
                              <a:avLst/>
                              <a:gdLst>
                                <a:gd name="T0" fmla="+- 0 4983 4979"/>
                                <a:gd name="T1" fmla="*/ T0 w 4"/>
                                <a:gd name="T2" fmla="+- 0 4979 4979"/>
                                <a:gd name="T3" fmla="*/ T2 w 4"/>
                              </a:gdLst>
                              <a:ahLst/>
                              <a:cxnLst>
                                <a:cxn ang="0">
                                  <a:pos x="T1" y="0"/>
                                </a:cxn>
                                <a:cxn ang="0">
                                  <a:pos x="T3" y="0"/>
                                </a:cxn>
                              </a:cxnLst>
                              <a:rect l="0" t="0" r="r" b="b"/>
                              <a:pathLst>
                                <a:path w="4">
                                  <a:moveTo>
                                    <a:pt x="4"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9" name="Group 15530"/>
                        <wpg:cNvGrpSpPr>
                          <a:grpSpLocks/>
                        </wpg:cNvGrpSpPr>
                        <wpg:grpSpPr bwMode="auto">
                          <a:xfrm>
                            <a:off x="4970" y="1263"/>
                            <a:ext cx="2" cy="2"/>
                            <a:chOff x="4970" y="1263"/>
                            <a:chExt cx="2" cy="2"/>
                          </a:xfrm>
                        </wpg:grpSpPr>
                        <wps:wsp>
                          <wps:cNvPr id="14660" name="Freeform 15531"/>
                          <wps:cNvSpPr>
                            <a:spLocks/>
                          </wps:cNvSpPr>
                          <wps:spPr bwMode="auto">
                            <a:xfrm>
                              <a:off x="4970" y="1263"/>
                              <a:ext cx="2" cy="2"/>
                            </a:xfrm>
                            <a:custGeom>
                              <a:avLst/>
                              <a:gdLst>
                                <a:gd name="T0" fmla="+- 0 4970 4970"/>
                                <a:gd name="T1" fmla="*/ T0 w 1"/>
                                <a:gd name="T2" fmla="+- 0 1263 1263"/>
                                <a:gd name="T3" fmla="*/ 1263 h 1"/>
                                <a:gd name="T4" fmla="+- 0 4970 4970"/>
                                <a:gd name="T5" fmla="*/ T4 w 1"/>
                                <a:gd name="T6" fmla="+- 0 1264 1263"/>
                                <a:gd name="T7" fmla="*/ 1264 h 1"/>
                                <a:gd name="T8" fmla="+- 0 4971 4970"/>
                                <a:gd name="T9" fmla="*/ T8 w 1"/>
                                <a:gd name="T10" fmla="+- 0 1265 1263"/>
                                <a:gd name="T11" fmla="*/ 1265 h 1"/>
                              </a:gdLst>
                              <a:ahLst/>
                              <a:cxnLst>
                                <a:cxn ang="0">
                                  <a:pos x="T1" y="T3"/>
                                </a:cxn>
                                <a:cxn ang="0">
                                  <a:pos x="T5" y="T7"/>
                                </a:cxn>
                                <a:cxn ang="0">
                                  <a:pos x="T9" y="T11"/>
                                </a:cxn>
                              </a:cxnLst>
                              <a:rect l="0" t="0" r="r" b="b"/>
                              <a:pathLst>
                                <a:path w="1" h="1">
                                  <a:moveTo>
                                    <a:pt x="0"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1" name="Group 15528"/>
                        <wpg:cNvGrpSpPr>
                          <a:grpSpLocks/>
                        </wpg:cNvGrpSpPr>
                        <wpg:grpSpPr bwMode="auto">
                          <a:xfrm>
                            <a:off x="4886" y="1253"/>
                            <a:ext cx="40" cy="30"/>
                            <a:chOff x="4886" y="1253"/>
                            <a:chExt cx="40" cy="30"/>
                          </a:xfrm>
                        </wpg:grpSpPr>
                        <wps:wsp>
                          <wps:cNvPr id="14662" name="Freeform 15529"/>
                          <wps:cNvSpPr>
                            <a:spLocks/>
                          </wps:cNvSpPr>
                          <wps:spPr bwMode="auto">
                            <a:xfrm>
                              <a:off x="4886" y="1253"/>
                              <a:ext cx="40" cy="30"/>
                            </a:xfrm>
                            <a:custGeom>
                              <a:avLst/>
                              <a:gdLst>
                                <a:gd name="T0" fmla="+- 0 4886 4886"/>
                                <a:gd name="T1" fmla="*/ T0 w 40"/>
                                <a:gd name="T2" fmla="+- 0 1253 1253"/>
                                <a:gd name="T3" fmla="*/ 1253 h 30"/>
                                <a:gd name="T4" fmla="+- 0 4886 4886"/>
                                <a:gd name="T5" fmla="*/ T4 w 40"/>
                                <a:gd name="T6" fmla="+- 0 1263 1253"/>
                                <a:gd name="T7" fmla="*/ 1263 h 30"/>
                                <a:gd name="T8" fmla="+- 0 4890 4886"/>
                                <a:gd name="T9" fmla="*/ T8 w 40"/>
                                <a:gd name="T10" fmla="+- 0 1272 1253"/>
                                <a:gd name="T11" fmla="*/ 1272 h 30"/>
                                <a:gd name="T12" fmla="+- 0 4898 4886"/>
                                <a:gd name="T13" fmla="*/ T12 w 40"/>
                                <a:gd name="T14" fmla="+- 0 1279 1253"/>
                                <a:gd name="T15" fmla="*/ 1279 h 30"/>
                                <a:gd name="T16" fmla="+- 0 4907 4886"/>
                                <a:gd name="T17" fmla="*/ T16 w 40"/>
                                <a:gd name="T18" fmla="+- 0 1282 1253"/>
                                <a:gd name="T19" fmla="*/ 1282 h 30"/>
                                <a:gd name="T20" fmla="+- 0 4918 4886"/>
                                <a:gd name="T21" fmla="*/ T20 w 40"/>
                                <a:gd name="T22" fmla="+- 0 1281 1253"/>
                                <a:gd name="T23" fmla="*/ 1281 h 30"/>
                                <a:gd name="T24" fmla="+- 0 4926 4886"/>
                                <a:gd name="T25" fmla="*/ T24 w 40"/>
                                <a:gd name="T26" fmla="+- 0 1277 1253"/>
                                <a:gd name="T27" fmla="*/ 1277 h 30"/>
                              </a:gdLst>
                              <a:ahLst/>
                              <a:cxnLst>
                                <a:cxn ang="0">
                                  <a:pos x="T1" y="T3"/>
                                </a:cxn>
                                <a:cxn ang="0">
                                  <a:pos x="T5" y="T7"/>
                                </a:cxn>
                                <a:cxn ang="0">
                                  <a:pos x="T9" y="T11"/>
                                </a:cxn>
                                <a:cxn ang="0">
                                  <a:pos x="T13" y="T15"/>
                                </a:cxn>
                                <a:cxn ang="0">
                                  <a:pos x="T17" y="T19"/>
                                </a:cxn>
                                <a:cxn ang="0">
                                  <a:pos x="T21" y="T23"/>
                                </a:cxn>
                                <a:cxn ang="0">
                                  <a:pos x="T25" y="T27"/>
                                </a:cxn>
                              </a:cxnLst>
                              <a:rect l="0" t="0" r="r" b="b"/>
                              <a:pathLst>
                                <a:path w="40" h="30">
                                  <a:moveTo>
                                    <a:pt x="0" y="0"/>
                                  </a:moveTo>
                                  <a:lnTo>
                                    <a:pt x="0" y="10"/>
                                  </a:lnTo>
                                  <a:lnTo>
                                    <a:pt x="4" y="19"/>
                                  </a:lnTo>
                                  <a:lnTo>
                                    <a:pt x="12" y="26"/>
                                  </a:lnTo>
                                  <a:lnTo>
                                    <a:pt x="21" y="29"/>
                                  </a:lnTo>
                                  <a:lnTo>
                                    <a:pt x="32" y="28"/>
                                  </a:lnTo>
                                  <a:lnTo>
                                    <a:pt x="40" y="2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3" name="Group 15526"/>
                        <wpg:cNvGrpSpPr>
                          <a:grpSpLocks/>
                        </wpg:cNvGrpSpPr>
                        <wpg:grpSpPr bwMode="auto">
                          <a:xfrm>
                            <a:off x="4931" y="1255"/>
                            <a:ext cx="3" cy="2"/>
                            <a:chOff x="4931" y="1255"/>
                            <a:chExt cx="3" cy="2"/>
                          </a:xfrm>
                        </wpg:grpSpPr>
                        <wps:wsp>
                          <wps:cNvPr id="14664" name="Freeform 15527"/>
                          <wps:cNvSpPr>
                            <a:spLocks/>
                          </wps:cNvSpPr>
                          <wps:spPr bwMode="auto">
                            <a:xfrm>
                              <a:off x="4931" y="1255"/>
                              <a:ext cx="3" cy="2"/>
                            </a:xfrm>
                            <a:custGeom>
                              <a:avLst/>
                              <a:gdLst>
                                <a:gd name="T0" fmla="+- 0 4931 4931"/>
                                <a:gd name="T1" fmla="*/ T0 w 3"/>
                                <a:gd name="T2" fmla="+- 0 1255 1255"/>
                                <a:gd name="T3" fmla="*/ 1255 h 2"/>
                                <a:gd name="T4" fmla="+- 0 4932 4931"/>
                                <a:gd name="T5" fmla="*/ T4 w 3"/>
                                <a:gd name="T6" fmla="+- 0 1257 1255"/>
                                <a:gd name="T7" fmla="*/ 1257 h 2"/>
                                <a:gd name="T8" fmla="+- 0 4934 4931"/>
                                <a:gd name="T9" fmla="*/ T8 w 3"/>
                                <a:gd name="T10" fmla="+- 0 1257 1255"/>
                                <a:gd name="T11" fmla="*/ 1257 h 2"/>
                              </a:gdLst>
                              <a:ahLst/>
                              <a:cxnLst>
                                <a:cxn ang="0">
                                  <a:pos x="T1" y="T3"/>
                                </a:cxn>
                                <a:cxn ang="0">
                                  <a:pos x="T5" y="T7"/>
                                </a:cxn>
                                <a:cxn ang="0">
                                  <a:pos x="T9" y="T11"/>
                                </a:cxn>
                              </a:cxnLst>
                              <a:rect l="0" t="0" r="r" b="b"/>
                              <a:pathLst>
                                <a:path w="3" h="2">
                                  <a:moveTo>
                                    <a:pt x="0" y="0"/>
                                  </a:moveTo>
                                  <a:lnTo>
                                    <a:pt x="1"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5" name="Group 15524"/>
                        <wpg:cNvGrpSpPr>
                          <a:grpSpLocks/>
                        </wpg:cNvGrpSpPr>
                        <wpg:grpSpPr bwMode="auto">
                          <a:xfrm>
                            <a:off x="4916" y="1265"/>
                            <a:ext cx="10" cy="12"/>
                            <a:chOff x="4916" y="1265"/>
                            <a:chExt cx="10" cy="12"/>
                          </a:xfrm>
                        </wpg:grpSpPr>
                        <wps:wsp>
                          <wps:cNvPr id="14666" name="Freeform 15525"/>
                          <wps:cNvSpPr>
                            <a:spLocks/>
                          </wps:cNvSpPr>
                          <wps:spPr bwMode="auto">
                            <a:xfrm>
                              <a:off x="4916" y="1265"/>
                              <a:ext cx="10" cy="12"/>
                            </a:xfrm>
                            <a:custGeom>
                              <a:avLst/>
                              <a:gdLst>
                                <a:gd name="T0" fmla="+- 0 4916 4916"/>
                                <a:gd name="T1" fmla="*/ T0 w 10"/>
                                <a:gd name="T2" fmla="+- 0 1265 1265"/>
                                <a:gd name="T3" fmla="*/ 1265 h 12"/>
                                <a:gd name="T4" fmla="+- 0 4917 4916"/>
                                <a:gd name="T5" fmla="*/ T4 w 10"/>
                                <a:gd name="T6" fmla="+- 0 1270 1265"/>
                                <a:gd name="T7" fmla="*/ 1270 h 12"/>
                                <a:gd name="T8" fmla="+- 0 4921 4916"/>
                                <a:gd name="T9" fmla="*/ T8 w 10"/>
                                <a:gd name="T10" fmla="+- 0 1275 1265"/>
                                <a:gd name="T11" fmla="*/ 1275 h 12"/>
                                <a:gd name="T12" fmla="+- 0 4926 4916"/>
                                <a:gd name="T13" fmla="*/ T12 w 10"/>
                                <a:gd name="T14" fmla="+- 0 1277 1265"/>
                                <a:gd name="T15" fmla="*/ 1277 h 12"/>
                              </a:gdLst>
                              <a:ahLst/>
                              <a:cxnLst>
                                <a:cxn ang="0">
                                  <a:pos x="T1" y="T3"/>
                                </a:cxn>
                                <a:cxn ang="0">
                                  <a:pos x="T5" y="T7"/>
                                </a:cxn>
                                <a:cxn ang="0">
                                  <a:pos x="T9" y="T11"/>
                                </a:cxn>
                                <a:cxn ang="0">
                                  <a:pos x="T13" y="T15"/>
                                </a:cxn>
                              </a:cxnLst>
                              <a:rect l="0" t="0" r="r" b="b"/>
                              <a:pathLst>
                                <a:path w="10" h="12">
                                  <a:moveTo>
                                    <a:pt x="0" y="0"/>
                                  </a:moveTo>
                                  <a:lnTo>
                                    <a:pt x="1" y="5"/>
                                  </a:lnTo>
                                  <a:lnTo>
                                    <a:pt x="5" y="10"/>
                                  </a:lnTo>
                                  <a:lnTo>
                                    <a:pt x="10" y="1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7" name="Group 15522"/>
                        <wpg:cNvGrpSpPr>
                          <a:grpSpLocks/>
                        </wpg:cNvGrpSpPr>
                        <wpg:grpSpPr bwMode="auto">
                          <a:xfrm>
                            <a:off x="4896" y="1263"/>
                            <a:ext cx="10" cy="12"/>
                            <a:chOff x="4896" y="1263"/>
                            <a:chExt cx="10" cy="12"/>
                          </a:xfrm>
                        </wpg:grpSpPr>
                        <wps:wsp>
                          <wps:cNvPr id="14668" name="Freeform 15523"/>
                          <wps:cNvSpPr>
                            <a:spLocks/>
                          </wps:cNvSpPr>
                          <wps:spPr bwMode="auto">
                            <a:xfrm>
                              <a:off x="4896" y="1263"/>
                              <a:ext cx="10" cy="12"/>
                            </a:xfrm>
                            <a:custGeom>
                              <a:avLst/>
                              <a:gdLst>
                                <a:gd name="T0" fmla="+- 0 4896 4896"/>
                                <a:gd name="T1" fmla="*/ T0 w 10"/>
                                <a:gd name="T2" fmla="+- 0 1263 1263"/>
                                <a:gd name="T3" fmla="*/ 1263 h 12"/>
                                <a:gd name="T4" fmla="+- 0 4897 4896"/>
                                <a:gd name="T5" fmla="*/ T4 w 10"/>
                                <a:gd name="T6" fmla="+- 0 1269 1263"/>
                                <a:gd name="T7" fmla="*/ 1269 h 12"/>
                                <a:gd name="T8" fmla="+- 0 4901 4896"/>
                                <a:gd name="T9" fmla="*/ T8 w 10"/>
                                <a:gd name="T10" fmla="+- 0 1273 1263"/>
                                <a:gd name="T11" fmla="*/ 1273 h 12"/>
                                <a:gd name="T12" fmla="+- 0 4907 4896"/>
                                <a:gd name="T13" fmla="*/ T12 w 10"/>
                                <a:gd name="T14" fmla="+- 0 1275 1263"/>
                                <a:gd name="T15" fmla="*/ 1275 h 12"/>
                              </a:gdLst>
                              <a:ahLst/>
                              <a:cxnLst>
                                <a:cxn ang="0">
                                  <a:pos x="T1" y="T3"/>
                                </a:cxn>
                                <a:cxn ang="0">
                                  <a:pos x="T5" y="T7"/>
                                </a:cxn>
                                <a:cxn ang="0">
                                  <a:pos x="T9" y="T11"/>
                                </a:cxn>
                                <a:cxn ang="0">
                                  <a:pos x="T13" y="T15"/>
                                </a:cxn>
                              </a:cxnLst>
                              <a:rect l="0" t="0" r="r" b="b"/>
                              <a:pathLst>
                                <a:path w="10" h="12">
                                  <a:moveTo>
                                    <a:pt x="0" y="0"/>
                                  </a:moveTo>
                                  <a:lnTo>
                                    <a:pt x="1" y="6"/>
                                  </a:lnTo>
                                  <a:lnTo>
                                    <a:pt x="5" y="10"/>
                                  </a:lnTo>
                                  <a:lnTo>
                                    <a:pt x="11" y="1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9" name="Group 15520"/>
                        <wpg:cNvGrpSpPr>
                          <a:grpSpLocks/>
                        </wpg:cNvGrpSpPr>
                        <wpg:grpSpPr bwMode="auto">
                          <a:xfrm>
                            <a:off x="9852" y="972"/>
                            <a:ext cx="2" cy="2"/>
                            <a:chOff x="9852" y="972"/>
                            <a:chExt cx="2" cy="2"/>
                          </a:xfrm>
                        </wpg:grpSpPr>
                        <wps:wsp>
                          <wps:cNvPr id="14670" name="Freeform 15521"/>
                          <wps:cNvSpPr>
                            <a:spLocks/>
                          </wps:cNvSpPr>
                          <wps:spPr bwMode="auto">
                            <a:xfrm>
                              <a:off x="9852" y="972"/>
                              <a:ext cx="2" cy="2"/>
                            </a:xfrm>
                            <a:custGeom>
                              <a:avLst/>
                              <a:gdLst>
                                <a:gd name="T0" fmla="+- 0 9852 9852"/>
                                <a:gd name="T1" fmla="*/ T0 w 2"/>
                                <a:gd name="T2" fmla="+- 0 972 972"/>
                                <a:gd name="T3" fmla="*/ 972 h 2"/>
                                <a:gd name="T4" fmla="+- 0 9854 9852"/>
                                <a:gd name="T5" fmla="*/ T4 w 2"/>
                                <a:gd name="T6" fmla="+- 0 975 972"/>
                                <a:gd name="T7" fmla="*/ 975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1" name="Group 15518"/>
                        <wpg:cNvGrpSpPr>
                          <a:grpSpLocks/>
                        </wpg:cNvGrpSpPr>
                        <wpg:grpSpPr bwMode="auto">
                          <a:xfrm>
                            <a:off x="9876" y="948"/>
                            <a:ext cx="3" cy="3"/>
                            <a:chOff x="9876" y="948"/>
                            <a:chExt cx="3" cy="3"/>
                          </a:xfrm>
                        </wpg:grpSpPr>
                        <wps:wsp>
                          <wps:cNvPr id="14672" name="Freeform 15519"/>
                          <wps:cNvSpPr>
                            <a:spLocks/>
                          </wps:cNvSpPr>
                          <wps:spPr bwMode="auto">
                            <a:xfrm>
                              <a:off x="9876" y="948"/>
                              <a:ext cx="3" cy="3"/>
                            </a:xfrm>
                            <a:custGeom>
                              <a:avLst/>
                              <a:gdLst>
                                <a:gd name="T0" fmla="+- 0 9876 9876"/>
                                <a:gd name="T1" fmla="*/ T0 w 3"/>
                                <a:gd name="T2" fmla="+- 0 948 948"/>
                                <a:gd name="T3" fmla="*/ 948 h 3"/>
                                <a:gd name="T4" fmla="+- 0 9879 9876"/>
                                <a:gd name="T5" fmla="*/ T4 w 3"/>
                                <a:gd name="T6" fmla="+- 0 952 948"/>
                                <a:gd name="T7" fmla="*/ 952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3" name="Group 15516"/>
                        <wpg:cNvGrpSpPr>
                          <a:grpSpLocks/>
                        </wpg:cNvGrpSpPr>
                        <wpg:grpSpPr bwMode="auto">
                          <a:xfrm>
                            <a:off x="9942" y="718"/>
                            <a:ext cx="390" cy="420"/>
                            <a:chOff x="9942" y="718"/>
                            <a:chExt cx="390" cy="420"/>
                          </a:xfrm>
                        </wpg:grpSpPr>
                        <wps:wsp>
                          <wps:cNvPr id="14674" name="Freeform 15517"/>
                          <wps:cNvSpPr>
                            <a:spLocks/>
                          </wps:cNvSpPr>
                          <wps:spPr bwMode="auto">
                            <a:xfrm>
                              <a:off x="9942" y="718"/>
                              <a:ext cx="390" cy="420"/>
                            </a:xfrm>
                            <a:custGeom>
                              <a:avLst/>
                              <a:gdLst>
                                <a:gd name="T0" fmla="+- 0 9942 9942"/>
                                <a:gd name="T1" fmla="*/ T0 w 390"/>
                                <a:gd name="T2" fmla="+- 0 718 718"/>
                                <a:gd name="T3" fmla="*/ 718 h 420"/>
                                <a:gd name="T4" fmla="+- 0 10332 9942"/>
                                <a:gd name="T5" fmla="*/ T4 w 390"/>
                                <a:gd name="T6" fmla="+- 0 1137 718"/>
                                <a:gd name="T7" fmla="*/ 1137 h 420"/>
                              </a:gdLst>
                              <a:ahLst/>
                              <a:cxnLst>
                                <a:cxn ang="0">
                                  <a:pos x="T1" y="T3"/>
                                </a:cxn>
                                <a:cxn ang="0">
                                  <a:pos x="T5" y="T7"/>
                                </a:cxn>
                              </a:cxnLst>
                              <a:rect l="0" t="0" r="r" b="b"/>
                              <a:pathLst>
                                <a:path w="390" h="420">
                                  <a:moveTo>
                                    <a:pt x="0" y="0"/>
                                  </a:moveTo>
                                  <a:lnTo>
                                    <a:pt x="390" y="41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5" name="Group 15514"/>
                        <wpg:cNvGrpSpPr>
                          <a:grpSpLocks/>
                        </wpg:cNvGrpSpPr>
                        <wpg:grpSpPr bwMode="auto">
                          <a:xfrm>
                            <a:off x="9755" y="891"/>
                            <a:ext cx="390" cy="420"/>
                            <a:chOff x="9755" y="891"/>
                            <a:chExt cx="390" cy="420"/>
                          </a:xfrm>
                        </wpg:grpSpPr>
                        <wps:wsp>
                          <wps:cNvPr id="14676" name="Freeform 15515"/>
                          <wps:cNvSpPr>
                            <a:spLocks/>
                          </wps:cNvSpPr>
                          <wps:spPr bwMode="auto">
                            <a:xfrm>
                              <a:off x="9755" y="891"/>
                              <a:ext cx="390" cy="420"/>
                            </a:xfrm>
                            <a:custGeom>
                              <a:avLst/>
                              <a:gdLst>
                                <a:gd name="T0" fmla="+- 0 10145 9755"/>
                                <a:gd name="T1" fmla="*/ T0 w 390"/>
                                <a:gd name="T2" fmla="+- 0 1311 891"/>
                                <a:gd name="T3" fmla="*/ 1311 h 420"/>
                                <a:gd name="T4" fmla="+- 0 9755 9755"/>
                                <a:gd name="T5" fmla="*/ T4 w 390"/>
                                <a:gd name="T6" fmla="+- 0 891 891"/>
                                <a:gd name="T7" fmla="*/ 891 h 420"/>
                              </a:gdLst>
                              <a:ahLst/>
                              <a:cxnLst>
                                <a:cxn ang="0">
                                  <a:pos x="T1" y="T3"/>
                                </a:cxn>
                                <a:cxn ang="0">
                                  <a:pos x="T5" y="T7"/>
                                </a:cxn>
                              </a:cxnLst>
                              <a:rect l="0" t="0" r="r" b="b"/>
                              <a:pathLst>
                                <a:path w="390" h="420">
                                  <a:moveTo>
                                    <a:pt x="390" y="42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7" name="Group 15512"/>
                        <wpg:cNvGrpSpPr>
                          <a:grpSpLocks/>
                        </wpg:cNvGrpSpPr>
                        <wpg:grpSpPr bwMode="auto">
                          <a:xfrm>
                            <a:off x="9931" y="738"/>
                            <a:ext cx="107" cy="115"/>
                            <a:chOff x="9931" y="738"/>
                            <a:chExt cx="107" cy="115"/>
                          </a:xfrm>
                        </wpg:grpSpPr>
                        <wps:wsp>
                          <wps:cNvPr id="14678" name="Freeform 15513"/>
                          <wps:cNvSpPr>
                            <a:spLocks/>
                          </wps:cNvSpPr>
                          <wps:spPr bwMode="auto">
                            <a:xfrm>
                              <a:off x="9931" y="738"/>
                              <a:ext cx="107" cy="115"/>
                            </a:xfrm>
                            <a:custGeom>
                              <a:avLst/>
                              <a:gdLst>
                                <a:gd name="T0" fmla="+- 0 9931 9931"/>
                                <a:gd name="T1" fmla="*/ T0 w 107"/>
                                <a:gd name="T2" fmla="+- 0 738 738"/>
                                <a:gd name="T3" fmla="*/ 738 h 115"/>
                                <a:gd name="T4" fmla="+- 0 10038 9931"/>
                                <a:gd name="T5" fmla="*/ T4 w 107"/>
                                <a:gd name="T6" fmla="+- 0 853 738"/>
                                <a:gd name="T7" fmla="*/ 853 h 115"/>
                              </a:gdLst>
                              <a:ahLst/>
                              <a:cxnLst>
                                <a:cxn ang="0">
                                  <a:pos x="T1" y="T3"/>
                                </a:cxn>
                                <a:cxn ang="0">
                                  <a:pos x="T5" y="T7"/>
                                </a:cxn>
                              </a:cxnLst>
                              <a:rect l="0" t="0" r="r" b="b"/>
                              <a:pathLst>
                                <a:path w="107" h="115">
                                  <a:moveTo>
                                    <a:pt x="0" y="0"/>
                                  </a:moveTo>
                                  <a:lnTo>
                                    <a:pt x="107"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9" name="Group 15510"/>
                        <wpg:cNvGrpSpPr>
                          <a:grpSpLocks/>
                        </wpg:cNvGrpSpPr>
                        <wpg:grpSpPr bwMode="auto">
                          <a:xfrm>
                            <a:off x="9776" y="882"/>
                            <a:ext cx="107" cy="115"/>
                            <a:chOff x="9776" y="882"/>
                            <a:chExt cx="107" cy="115"/>
                          </a:xfrm>
                        </wpg:grpSpPr>
                        <wps:wsp>
                          <wps:cNvPr id="14680" name="Freeform 15511"/>
                          <wps:cNvSpPr>
                            <a:spLocks/>
                          </wps:cNvSpPr>
                          <wps:spPr bwMode="auto">
                            <a:xfrm>
                              <a:off x="9776" y="882"/>
                              <a:ext cx="107" cy="115"/>
                            </a:xfrm>
                            <a:custGeom>
                              <a:avLst/>
                              <a:gdLst>
                                <a:gd name="T0" fmla="+- 0 9883 9776"/>
                                <a:gd name="T1" fmla="*/ T0 w 107"/>
                                <a:gd name="T2" fmla="+- 0 997 882"/>
                                <a:gd name="T3" fmla="*/ 997 h 115"/>
                                <a:gd name="T4" fmla="+- 0 9776 9776"/>
                                <a:gd name="T5" fmla="*/ T4 w 107"/>
                                <a:gd name="T6" fmla="+- 0 882 882"/>
                                <a:gd name="T7" fmla="*/ 882 h 115"/>
                              </a:gdLst>
                              <a:ahLst/>
                              <a:cxnLst>
                                <a:cxn ang="0">
                                  <a:pos x="T1" y="T3"/>
                                </a:cxn>
                                <a:cxn ang="0">
                                  <a:pos x="T5" y="T7"/>
                                </a:cxn>
                              </a:cxnLst>
                              <a:rect l="0" t="0" r="r" b="b"/>
                              <a:pathLst>
                                <a:path w="107" h="115">
                                  <a:moveTo>
                                    <a:pt x="107" y="11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1" name="Group 15508"/>
                        <wpg:cNvGrpSpPr>
                          <a:grpSpLocks/>
                        </wpg:cNvGrpSpPr>
                        <wpg:grpSpPr bwMode="auto">
                          <a:xfrm>
                            <a:off x="10015" y="820"/>
                            <a:ext cx="3" cy="3"/>
                            <a:chOff x="10015" y="820"/>
                            <a:chExt cx="3" cy="3"/>
                          </a:xfrm>
                        </wpg:grpSpPr>
                        <wps:wsp>
                          <wps:cNvPr id="14682" name="Freeform 15509"/>
                          <wps:cNvSpPr>
                            <a:spLocks/>
                          </wps:cNvSpPr>
                          <wps:spPr bwMode="auto">
                            <a:xfrm>
                              <a:off x="10015" y="820"/>
                              <a:ext cx="3" cy="3"/>
                            </a:xfrm>
                            <a:custGeom>
                              <a:avLst/>
                              <a:gdLst>
                                <a:gd name="T0" fmla="+- 0 10015 10015"/>
                                <a:gd name="T1" fmla="*/ T0 w 3"/>
                                <a:gd name="T2" fmla="+- 0 820 820"/>
                                <a:gd name="T3" fmla="*/ 820 h 3"/>
                                <a:gd name="T4" fmla="+- 0 10018 10015"/>
                                <a:gd name="T5" fmla="*/ T4 w 3"/>
                                <a:gd name="T6" fmla="+- 0 823 820"/>
                                <a:gd name="T7" fmla="*/ 82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3" name="Group 15506"/>
                        <wpg:cNvGrpSpPr>
                          <a:grpSpLocks/>
                        </wpg:cNvGrpSpPr>
                        <wpg:grpSpPr bwMode="auto">
                          <a:xfrm>
                            <a:off x="9991" y="844"/>
                            <a:ext cx="2" cy="2"/>
                            <a:chOff x="9991" y="844"/>
                            <a:chExt cx="2" cy="2"/>
                          </a:xfrm>
                        </wpg:grpSpPr>
                        <wps:wsp>
                          <wps:cNvPr id="14684" name="Freeform 15507"/>
                          <wps:cNvSpPr>
                            <a:spLocks/>
                          </wps:cNvSpPr>
                          <wps:spPr bwMode="auto">
                            <a:xfrm>
                              <a:off x="9991" y="844"/>
                              <a:ext cx="2" cy="2"/>
                            </a:xfrm>
                            <a:custGeom>
                              <a:avLst/>
                              <a:gdLst>
                                <a:gd name="T0" fmla="+- 0 9991 9991"/>
                                <a:gd name="T1" fmla="*/ T0 w 2"/>
                                <a:gd name="T2" fmla="+- 0 844 844"/>
                                <a:gd name="T3" fmla="*/ 844 h 2"/>
                                <a:gd name="T4" fmla="+- 0 9993 9991"/>
                                <a:gd name="T5" fmla="*/ T4 w 2"/>
                                <a:gd name="T6" fmla="+- 0 846 844"/>
                                <a:gd name="T7" fmla="*/ 846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5" name="Group 15504"/>
                        <wpg:cNvGrpSpPr>
                          <a:grpSpLocks/>
                        </wpg:cNvGrpSpPr>
                        <wpg:grpSpPr bwMode="auto">
                          <a:xfrm>
                            <a:off x="9768" y="731"/>
                            <a:ext cx="171" cy="159"/>
                            <a:chOff x="9768" y="731"/>
                            <a:chExt cx="171" cy="159"/>
                          </a:xfrm>
                        </wpg:grpSpPr>
                        <wps:wsp>
                          <wps:cNvPr id="14686" name="Freeform 15505"/>
                          <wps:cNvSpPr>
                            <a:spLocks/>
                          </wps:cNvSpPr>
                          <wps:spPr bwMode="auto">
                            <a:xfrm>
                              <a:off x="9768" y="731"/>
                              <a:ext cx="171" cy="159"/>
                            </a:xfrm>
                            <a:custGeom>
                              <a:avLst/>
                              <a:gdLst>
                                <a:gd name="T0" fmla="+- 0 9768 9768"/>
                                <a:gd name="T1" fmla="*/ T0 w 171"/>
                                <a:gd name="T2" fmla="+- 0 889 731"/>
                                <a:gd name="T3" fmla="*/ 889 h 159"/>
                                <a:gd name="T4" fmla="+- 0 9939 9768"/>
                                <a:gd name="T5" fmla="*/ T4 w 171"/>
                                <a:gd name="T6" fmla="+- 0 731 731"/>
                                <a:gd name="T7" fmla="*/ 731 h 159"/>
                              </a:gdLst>
                              <a:ahLst/>
                              <a:cxnLst>
                                <a:cxn ang="0">
                                  <a:pos x="T1" y="T3"/>
                                </a:cxn>
                                <a:cxn ang="0">
                                  <a:pos x="T5" y="T7"/>
                                </a:cxn>
                              </a:cxnLst>
                              <a:rect l="0" t="0" r="r" b="b"/>
                              <a:pathLst>
                                <a:path w="171" h="159">
                                  <a:moveTo>
                                    <a:pt x="0" y="158"/>
                                  </a:moveTo>
                                  <a:lnTo>
                                    <a:pt x="17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7" name="Group 15502"/>
                        <wpg:cNvGrpSpPr>
                          <a:grpSpLocks/>
                        </wpg:cNvGrpSpPr>
                        <wpg:grpSpPr bwMode="auto">
                          <a:xfrm>
                            <a:off x="9755" y="717"/>
                            <a:ext cx="176" cy="163"/>
                            <a:chOff x="9755" y="717"/>
                            <a:chExt cx="176" cy="163"/>
                          </a:xfrm>
                        </wpg:grpSpPr>
                        <wps:wsp>
                          <wps:cNvPr id="14688" name="Freeform 15503"/>
                          <wps:cNvSpPr>
                            <a:spLocks/>
                          </wps:cNvSpPr>
                          <wps:spPr bwMode="auto">
                            <a:xfrm>
                              <a:off x="9755" y="717"/>
                              <a:ext cx="176" cy="163"/>
                            </a:xfrm>
                            <a:custGeom>
                              <a:avLst/>
                              <a:gdLst>
                                <a:gd name="T0" fmla="+- 0 9755 9755"/>
                                <a:gd name="T1" fmla="*/ T0 w 176"/>
                                <a:gd name="T2" fmla="+- 0 880 717"/>
                                <a:gd name="T3" fmla="*/ 880 h 163"/>
                                <a:gd name="T4" fmla="+- 0 9931 9755"/>
                                <a:gd name="T5" fmla="*/ T4 w 176"/>
                                <a:gd name="T6" fmla="+- 0 717 717"/>
                                <a:gd name="T7" fmla="*/ 717 h 163"/>
                              </a:gdLst>
                              <a:ahLst/>
                              <a:cxnLst>
                                <a:cxn ang="0">
                                  <a:pos x="T1" y="T3"/>
                                </a:cxn>
                                <a:cxn ang="0">
                                  <a:pos x="T5" y="T7"/>
                                </a:cxn>
                              </a:cxnLst>
                              <a:rect l="0" t="0" r="r" b="b"/>
                              <a:pathLst>
                                <a:path w="176" h="163">
                                  <a:moveTo>
                                    <a:pt x="0" y="163"/>
                                  </a:moveTo>
                                  <a:lnTo>
                                    <a:pt x="17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9" name="Group 15500"/>
                        <wpg:cNvGrpSpPr>
                          <a:grpSpLocks/>
                        </wpg:cNvGrpSpPr>
                        <wpg:grpSpPr bwMode="auto">
                          <a:xfrm>
                            <a:off x="9900" y="710"/>
                            <a:ext cx="23" cy="21"/>
                            <a:chOff x="9900" y="710"/>
                            <a:chExt cx="23" cy="21"/>
                          </a:xfrm>
                        </wpg:grpSpPr>
                        <wps:wsp>
                          <wps:cNvPr id="14690" name="Freeform 15501"/>
                          <wps:cNvSpPr>
                            <a:spLocks/>
                          </wps:cNvSpPr>
                          <wps:spPr bwMode="auto">
                            <a:xfrm>
                              <a:off x="9900" y="710"/>
                              <a:ext cx="23" cy="21"/>
                            </a:xfrm>
                            <a:custGeom>
                              <a:avLst/>
                              <a:gdLst>
                                <a:gd name="T0" fmla="+- 0 9900 9900"/>
                                <a:gd name="T1" fmla="*/ T0 w 23"/>
                                <a:gd name="T2" fmla="+- 0 731 710"/>
                                <a:gd name="T3" fmla="*/ 731 h 21"/>
                                <a:gd name="T4" fmla="+- 0 9922 9900"/>
                                <a:gd name="T5" fmla="*/ T4 w 23"/>
                                <a:gd name="T6" fmla="+- 0 710 710"/>
                                <a:gd name="T7" fmla="*/ 710 h 21"/>
                              </a:gdLst>
                              <a:ahLst/>
                              <a:cxnLst>
                                <a:cxn ang="0">
                                  <a:pos x="T1" y="T3"/>
                                </a:cxn>
                                <a:cxn ang="0">
                                  <a:pos x="T5" y="T7"/>
                                </a:cxn>
                              </a:cxnLst>
                              <a:rect l="0" t="0" r="r" b="b"/>
                              <a:pathLst>
                                <a:path w="23" h="21">
                                  <a:moveTo>
                                    <a:pt x="0" y="21"/>
                                  </a:moveTo>
                                  <a:lnTo>
                                    <a:pt x="2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1" name="Group 15498"/>
                        <wpg:cNvGrpSpPr>
                          <a:grpSpLocks/>
                        </wpg:cNvGrpSpPr>
                        <wpg:grpSpPr bwMode="auto">
                          <a:xfrm>
                            <a:off x="9963" y="783"/>
                            <a:ext cx="3" cy="3"/>
                            <a:chOff x="9963" y="783"/>
                            <a:chExt cx="3" cy="3"/>
                          </a:xfrm>
                        </wpg:grpSpPr>
                        <wps:wsp>
                          <wps:cNvPr id="14692" name="Freeform 15499"/>
                          <wps:cNvSpPr>
                            <a:spLocks/>
                          </wps:cNvSpPr>
                          <wps:spPr bwMode="auto">
                            <a:xfrm>
                              <a:off x="9963" y="783"/>
                              <a:ext cx="3" cy="3"/>
                            </a:xfrm>
                            <a:custGeom>
                              <a:avLst/>
                              <a:gdLst>
                                <a:gd name="T0" fmla="+- 0 9963 9963"/>
                                <a:gd name="T1" fmla="*/ T0 w 3"/>
                                <a:gd name="T2" fmla="+- 0 786 783"/>
                                <a:gd name="T3" fmla="*/ 786 h 3"/>
                                <a:gd name="T4" fmla="+- 0 9966 9963"/>
                                <a:gd name="T5" fmla="*/ T4 w 3"/>
                                <a:gd name="T6" fmla="+- 0 783 783"/>
                                <a:gd name="T7" fmla="*/ 783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3" name="Group 15496"/>
                        <wpg:cNvGrpSpPr>
                          <a:grpSpLocks/>
                        </wpg:cNvGrpSpPr>
                        <wpg:grpSpPr bwMode="auto">
                          <a:xfrm>
                            <a:off x="9820" y="915"/>
                            <a:ext cx="3" cy="3"/>
                            <a:chOff x="9820" y="915"/>
                            <a:chExt cx="3" cy="3"/>
                          </a:xfrm>
                        </wpg:grpSpPr>
                        <wps:wsp>
                          <wps:cNvPr id="14694" name="Freeform 15497"/>
                          <wps:cNvSpPr>
                            <a:spLocks/>
                          </wps:cNvSpPr>
                          <wps:spPr bwMode="auto">
                            <a:xfrm>
                              <a:off x="9820" y="915"/>
                              <a:ext cx="3" cy="3"/>
                            </a:xfrm>
                            <a:custGeom>
                              <a:avLst/>
                              <a:gdLst>
                                <a:gd name="T0" fmla="+- 0 9820 9820"/>
                                <a:gd name="T1" fmla="*/ T0 w 3"/>
                                <a:gd name="T2" fmla="+- 0 918 915"/>
                                <a:gd name="T3" fmla="*/ 918 h 3"/>
                                <a:gd name="T4" fmla="+- 0 9823 9820"/>
                                <a:gd name="T5" fmla="*/ T4 w 3"/>
                                <a:gd name="T6" fmla="+- 0 915 915"/>
                                <a:gd name="T7" fmla="*/ 915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5" name="Group 15494"/>
                        <wpg:cNvGrpSpPr>
                          <a:grpSpLocks/>
                        </wpg:cNvGrpSpPr>
                        <wpg:grpSpPr bwMode="auto">
                          <a:xfrm>
                            <a:off x="9749" y="850"/>
                            <a:ext cx="23" cy="22"/>
                            <a:chOff x="9749" y="850"/>
                            <a:chExt cx="23" cy="22"/>
                          </a:xfrm>
                        </wpg:grpSpPr>
                        <wps:wsp>
                          <wps:cNvPr id="14696" name="Freeform 15495"/>
                          <wps:cNvSpPr>
                            <a:spLocks/>
                          </wps:cNvSpPr>
                          <wps:spPr bwMode="auto">
                            <a:xfrm>
                              <a:off x="9749" y="850"/>
                              <a:ext cx="23" cy="22"/>
                            </a:xfrm>
                            <a:custGeom>
                              <a:avLst/>
                              <a:gdLst>
                                <a:gd name="T0" fmla="+- 0 9749 9749"/>
                                <a:gd name="T1" fmla="*/ T0 w 23"/>
                                <a:gd name="T2" fmla="+- 0 871 850"/>
                                <a:gd name="T3" fmla="*/ 871 h 22"/>
                                <a:gd name="T4" fmla="+- 0 9772 9749"/>
                                <a:gd name="T5" fmla="*/ T4 w 23"/>
                                <a:gd name="T6" fmla="+- 0 850 850"/>
                                <a:gd name="T7" fmla="*/ 850 h 22"/>
                              </a:gdLst>
                              <a:ahLst/>
                              <a:cxnLst>
                                <a:cxn ang="0">
                                  <a:pos x="T1" y="T3"/>
                                </a:cxn>
                                <a:cxn ang="0">
                                  <a:pos x="T5" y="T7"/>
                                </a:cxn>
                              </a:cxnLst>
                              <a:rect l="0" t="0" r="r" b="b"/>
                              <a:pathLst>
                                <a:path w="23" h="22">
                                  <a:moveTo>
                                    <a:pt x="0" y="21"/>
                                  </a:moveTo>
                                  <a:lnTo>
                                    <a:pt x="2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7" name="Group 15492"/>
                        <wpg:cNvGrpSpPr>
                          <a:grpSpLocks/>
                        </wpg:cNvGrpSpPr>
                        <wpg:grpSpPr bwMode="auto">
                          <a:xfrm>
                            <a:off x="9765" y="889"/>
                            <a:ext cx="3" cy="16"/>
                            <a:chOff x="9765" y="889"/>
                            <a:chExt cx="3" cy="16"/>
                          </a:xfrm>
                        </wpg:grpSpPr>
                        <wps:wsp>
                          <wps:cNvPr id="14698" name="Freeform 15493"/>
                          <wps:cNvSpPr>
                            <a:spLocks/>
                          </wps:cNvSpPr>
                          <wps:spPr bwMode="auto">
                            <a:xfrm>
                              <a:off x="9765" y="889"/>
                              <a:ext cx="3" cy="16"/>
                            </a:xfrm>
                            <a:custGeom>
                              <a:avLst/>
                              <a:gdLst>
                                <a:gd name="T0" fmla="+- 0 9768 9765"/>
                                <a:gd name="T1" fmla="*/ T0 w 3"/>
                                <a:gd name="T2" fmla="+- 0 889 889"/>
                                <a:gd name="T3" fmla="*/ 889 h 16"/>
                                <a:gd name="T4" fmla="+- 0 9765 9765"/>
                                <a:gd name="T5" fmla="*/ T4 w 3"/>
                                <a:gd name="T6" fmla="+- 0 894 889"/>
                                <a:gd name="T7" fmla="*/ 894 h 16"/>
                                <a:gd name="T8" fmla="+- 0 9765 9765"/>
                                <a:gd name="T9" fmla="*/ T8 w 3"/>
                                <a:gd name="T10" fmla="+- 0 900 889"/>
                                <a:gd name="T11" fmla="*/ 900 h 16"/>
                                <a:gd name="T12" fmla="+- 0 9767 9765"/>
                                <a:gd name="T13" fmla="*/ T12 w 3"/>
                                <a:gd name="T14" fmla="+- 0 905 889"/>
                                <a:gd name="T15" fmla="*/ 905 h 16"/>
                              </a:gdLst>
                              <a:ahLst/>
                              <a:cxnLst>
                                <a:cxn ang="0">
                                  <a:pos x="T1" y="T3"/>
                                </a:cxn>
                                <a:cxn ang="0">
                                  <a:pos x="T5" y="T7"/>
                                </a:cxn>
                                <a:cxn ang="0">
                                  <a:pos x="T9" y="T11"/>
                                </a:cxn>
                                <a:cxn ang="0">
                                  <a:pos x="T13" y="T15"/>
                                </a:cxn>
                              </a:cxnLst>
                              <a:rect l="0" t="0" r="r" b="b"/>
                              <a:pathLst>
                                <a:path w="3" h="16">
                                  <a:moveTo>
                                    <a:pt x="3" y="0"/>
                                  </a:moveTo>
                                  <a:lnTo>
                                    <a:pt x="0" y="5"/>
                                  </a:lnTo>
                                  <a:lnTo>
                                    <a:pt x="0" y="11"/>
                                  </a:lnTo>
                                  <a:lnTo>
                                    <a:pt x="2" y="1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9" name="Group 15490"/>
                        <wpg:cNvGrpSpPr>
                          <a:grpSpLocks/>
                        </wpg:cNvGrpSpPr>
                        <wpg:grpSpPr bwMode="auto">
                          <a:xfrm>
                            <a:off x="9745" y="871"/>
                            <a:ext cx="22" cy="34"/>
                            <a:chOff x="9745" y="871"/>
                            <a:chExt cx="22" cy="34"/>
                          </a:xfrm>
                        </wpg:grpSpPr>
                        <wps:wsp>
                          <wps:cNvPr id="14700" name="Freeform 15491"/>
                          <wps:cNvSpPr>
                            <a:spLocks/>
                          </wps:cNvSpPr>
                          <wps:spPr bwMode="auto">
                            <a:xfrm>
                              <a:off x="9745" y="871"/>
                              <a:ext cx="22" cy="34"/>
                            </a:xfrm>
                            <a:custGeom>
                              <a:avLst/>
                              <a:gdLst>
                                <a:gd name="T0" fmla="+- 0 9749 9745"/>
                                <a:gd name="T1" fmla="*/ T0 w 22"/>
                                <a:gd name="T2" fmla="+- 0 871 871"/>
                                <a:gd name="T3" fmla="*/ 871 h 34"/>
                                <a:gd name="T4" fmla="+- 0 9746 9745"/>
                                <a:gd name="T5" fmla="*/ T4 w 22"/>
                                <a:gd name="T6" fmla="+- 0 878 871"/>
                                <a:gd name="T7" fmla="*/ 878 h 34"/>
                                <a:gd name="T8" fmla="+- 0 9745 9745"/>
                                <a:gd name="T9" fmla="*/ T8 w 22"/>
                                <a:gd name="T10" fmla="+- 0 886 871"/>
                                <a:gd name="T11" fmla="*/ 886 h 34"/>
                                <a:gd name="T12" fmla="+- 0 9748 9745"/>
                                <a:gd name="T13" fmla="*/ T12 w 22"/>
                                <a:gd name="T14" fmla="+- 0 894 871"/>
                                <a:gd name="T15" fmla="*/ 894 h 34"/>
                                <a:gd name="T16" fmla="+- 0 9752 9745"/>
                                <a:gd name="T17" fmla="*/ T16 w 22"/>
                                <a:gd name="T18" fmla="+- 0 900 871"/>
                                <a:gd name="T19" fmla="*/ 900 h 34"/>
                                <a:gd name="T20" fmla="+- 0 9759 9745"/>
                                <a:gd name="T21" fmla="*/ T20 w 22"/>
                                <a:gd name="T22" fmla="+- 0 904 871"/>
                                <a:gd name="T23" fmla="*/ 904 h 34"/>
                                <a:gd name="T24" fmla="+- 0 9767 9745"/>
                                <a:gd name="T25" fmla="*/ T24 w 22"/>
                                <a:gd name="T26" fmla="+- 0 905 871"/>
                                <a:gd name="T27" fmla="*/ 905 h 34"/>
                              </a:gdLst>
                              <a:ahLst/>
                              <a:cxnLst>
                                <a:cxn ang="0">
                                  <a:pos x="T1" y="T3"/>
                                </a:cxn>
                                <a:cxn ang="0">
                                  <a:pos x="T5" y="T7"/>
                                </a:cxn>
                                <a:cxn ang="0">
                                  <a:pos x="T9" y="T11"/>
                                </a:cxn>
                                <a:cxn ang="0">
                                  <a:pos x="T13" y="T15"/>
                                </a:cxn>
                                <a:cxn ang="0">
                                  <a:pos x="T17" y="T19"/>
                                </a:cxn>
                                <a:cxn ang="0">
                                  <a:pos x="T21" y="T23"/>
                                </a:cxn>
                                <a:cxn ang="0">
                                  <a:pos x="T25" y="T27"/>
                                </a:cxn>
                              </a:cxnLst>
                              <a:rect l="0" t="0" r="r" b="b"/>
                              <a:pathLst>
                                <a:path w="22" h="34">
                                  <a:moveTo>
                                    <a:pt x="4" y="0"/>
                                  </a:moveTo>
                                  <a:lnTo>
                                    <a:pt x="1" y="7"/>
                                  </a:lnTo>
                                  <a:lnTo>
                                    <a:pt x="0" y="15"/>
                                  </a:lnTo>
                                  <a:lnTo>
                                    <a:pt x="3" y="23"/>
                                  </a:lnTo>
                                  <a:lnTo>
                                    <a:pt x="7" y="29"/>
                                  </a:lnTo>
                                  <a:lnTo>
                                    <a:pt x="14" y="33"/>
                                  </a:lnTo>
                                  <a:lnTo>
                                    <a:pt x="22" y="3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1" name="Group 15488"/>
                        <wpg:cNvGrpSpPr>
                          <a:grpSpLocks/>
                        </wpg:cNvGrpSpPr>
                        <wpg:grpSpPr bwMode="auto">
                          <a:xfrm>
                            <a:off x="9749" y="865"/>
                            <a:ext cx="2" cy="12"/>
                            <a:chOff x="9749" y="865"/>
                            <a:chExt cx="2" cy="12"/>
                          </a:xfrm>
                        </wpg:grpSpPr>
                        <wps:wsp>
                          <wps:cNvPr id="14702" name="Freeform 15489"/>
                          <wps:cNvSpPr>
                            <a:spLocks/>
                          </wps:cNvSpPr>
                          <wps:spPr bwMode="auto">
                            <a:xfrm>
                              <a:off x="9749" y="865"/>
                              <a:ext cx="2" cy="12"/>
                            </a:xfrm>
                            <a:custGeom>
                              <a:avLst/>
                              <a:gdLst>
                                <a:gd name="T0" fmla="+- 0 865 865"/>
                                <a:gd name="T1" fmla="*/ 865 h 12"/>
                                <a:gd name="T2" fmla="+- 0 877 865"/>
                                <a:gd name="T3" fmla="*/ 877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3" name="Group 15486"/>
                        <wpg:cNvGrpSpPr>
                          <a:grpSpLocks/>
                        </wpg:cNvGrpSpPr>
                        <wpg:grpSpPr bwMode="auto">
                          <a:xfrm>
                            <a:off x="9753" y="880"/>
                            <a:ext cx="2" cy="11"/>
                            <a:chOff x="9753" y="880"/>
                            <a:chExt cx="2" cy="11"/>
                          </a:xfrm>
                        </wpg:grpSpPr>
                        <wps:wsp>
                          <wps:cNvPr id="14704" name="Freeform 15487"/>
                          <wps:cNvSpPr>
                            <a:spLocks/>
                          </wps:cNvSpPr>
                          <wps:spPr bwMode="auto">
                            <a:xfrm>
                              <a:off x="9753" y="880"/>
                              <a:ext cx="2" cy="11"/>
                            </a:xfrm>
                            <a:custGeom>
                              <a:avLst/>
                              <a:gdLst>
                                <a:gd name="T0" fmla="+- 0 9755 9753"/>
                                <a:gd name="T1" fmla="*/ T0 w 2"/>
                                <a:gd name="T2" fmla="+- 0 880 880"/>
                                <a:gd name="T3" fmla="*/ 880 h 11"/>
                                <a:gd name="T4" fmla="+- 0 9753 9753"/>
                                <a:gd name="T5" fmla="*/ T4 w 2"/>
                                <a:gd name="T6" fmla="+- 0 886 880"/>
                                <a:gd name="T7" fmla="*/ 886 h 11"/>
                                <a:gd name="T8" fmla="+- 0 9755 9753"/>
                                <a:gd name="T9" fmla="*/ T8 w 2"/>
                                <a:gd name="T10" fmla="+- 0 891 880"/>
                                <a:gd name="T11" fmla="*/ 891 h 11"/>
                              </a:gdLst>
                              <a:ahLst/>
                              <a:cxnLst>
                                <a:cxn ang="0">
                                  <a:pos x="T1" y="T3"/>
                                </a:cxn>
                                <a:cxn ang="0">
                                  <a:pos x="T5" y="T7"/>
                                </a:cxn>
                                <a:cxn ang="0">
                                  <a:pos x="T9" y="T11"/>
                                </a:cxn>
                              </a:cxnLst>
                              <a:rect l="0" t="0" r="r" b="b"/>
                              <a:pathLst>
                                <a:path w="2" h="11">
                                  <a:moveTo>
                                    <a:pt x="2" y="0"/>
                                  </a:moveTo>
                                  <a:lnTo>
                                    <a:pt x="0" y="6"/>
                                  </a:lnTo>
                                  <a:lnTo>
                                    <a:pt x="2"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5" name="Group 15484"/>
                        <wpg:cNvGrpSpPr>
                          <a:grpSpLocks/>
                        </wpg:cNvGrpSpPr>
                        <wpg:grpSpPr bwMode="auto">
                          <a:xfrm>
                            <a:off x="9815" y="933"/>
                            <a:ext cx="3" cy="4"/>
                            <a:chOff x="9815" y="933"/>
                            <a:chExt cx="3" cy="4"/>
                          </a:xfrm>
                        </wpg:grpSpPr>
                        <wps:wsp>
                          <wps:cNvPr id="14706" name="Freeform 15485"/>
                          <wps:cNvSpPr>
                            <a:spLocks/>
                          </wps:cNvSpPr>
                          <wps:spPr bwMode="auto">
                            <a:xfrm>
                              <a:off x="9815" y="933"/>
                              <a:ext cx="3" cy="4"/>
                            </a:xfrm>
                            <a:custGeom>
                              <a:avLst/>
                              <a:gdLst>
                                <a:gd name="T0" fmla="+- 0 9815 9815"/>
                                <a:gd name="T1" fmla="*/ T0 w 3"/>
                                <a:gd name="T2" fmla="+- 0 933 933"/>
                                <a:gd name="T3" fmla="*/ 933 h 4"/>
                                <a:gd name="T4" fmla="+- 0 9819 9815"/>
                                <a:gd name="T5" fmla="*/ T4 w 3"/>
                                <a:gd name="T6" fmla="+- 0 937 933"/>
                                <a:gd name="T7" fmla="*/ 937 h 4"/>
                              </a:gdLst>
                              <a:ahLst/>
                              <a:cxnLst>
                                <a:cxn ang="0">
                                  <a:pos x="T1" y="T3"/>
                                </a:cxn>
                                <a:cxn ang="0">
                                  <a:pos x="T5" y="T7"/>
                                </a:cxn>
                              </a:cxnLst>
                              <a:rect l="0" t="0" r="r" b="b"/>
                              <a:pathLst>
                                <a:path w="3" h="4">
                                  <a:moveTo>
                                    <a:pt x="0" y="0"/>
                                  </a:moveTo>
                                  <a:lnTo>
                                    <a:pt x="4"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7" name="Group 15482"/>
                        <wpg:cNvGrpSpPr>
                          <a:grpSpLocks/>
                        </wpg:cNvGrpSpPr>
                        <wpg:grpSpPr bwMode="auto">
                          <a:xfrm>
                            <a:off x="9817" y="919"/>
                            <a:ext cx="3" cy="2"/>
                            <a:chOff x="9817" y="919"/>
                            <a:chExt cx="3" cy="2"/>
                          </a:xfrm>
                        </wpg:grpSpPr>
                        <wps:wsp>
                          <wps:cNvPr id="14708" name="Freeform 15483"/>
                          <wps:cNvSpPr>
                            <a:spLocks/>
                          </wps:cNvSpPr>
                          <wps:spPr bwMode="auto">
                            <a:xfrm>
                              <a:off x="9817" y="919"/>
                              <a:ext cx="3" cy="2"/>
                            </a:xfrm>
                            <a:custGeom>
                              <a:avLst/>
                              <a:gdLst>
                                <a:gd name="T0" fmla="+- 0 9817 9817"/>
                                <a:gd name="T1" fmla="*/ T0 w 3"/>
                                <a:gd name="T2" fmla="+- 0 921 919"/>
                                <a:gd name="T3" fmla="*/ 921 h 2"/>
                                <a:gd name="T4" fmla="+- 0 9819 9817"/>
                                <a:gd name="T5" fmla="*/ T4 w 3"/>
                                <a:gd name="T6" fmla="+- 0 919 919"/>
                                <a:gd name="T7" fmla="*/ 919 h 2"/>
                              </a:gdLst>
                              <a:ahLst/>
                              <a:cxnLst>
                                <a:cxn ang="0">
                                  <a:pos x="T1" y="T3"/>
                                </a:cxn>
                                <a:cxn ang="0">
                                  <a:pos x="T5" y="T7"/>
                                </a:cxn>
                              </a:cxnLst>
                              <a:rect l="0" t="0" r="r" b="b"/>
                              <a:pathLst>
                                <a:path w="3"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9" name="Group 15480"/>
                        <wpg:cNvGrpSpPr>
                          <a:grpSpLocks/>
                        </wpg:cNvGrpSpPr>
                        <wpg:grpSpPr bwMode="auto">
                          <a:xfrm>
                            <a:off x="9812" y="929"/>
                            <a:ext cx="2" cy="3"/>
                            <a:chOff x="9812" y="929"/>
                            <a:chExt cx="2" cy="3"/>
                          </a:xfrm>
                        </wpg:grpSpPr>
                        <wps:wsp>
                          <wps:cNvPr id="14710" name="Freeform 15481"/>
                          <wps:cNvSpPr>
                            <a:spLocks/>
                          </wps:cNvSpPr>
                          <wps:spPr bwMode="auto">
                            <a:xfrm>
                              <a:off x="9812" y="929"/>
                              <a:ext cx="2" cy="3"/>
                            </a:xfrm>
                            <a:custGeom>
                              <a:avLst/>
                              <a:gdLst>
                                <a:gd name="T0" fmla="+- 0 9812 9812"/>
                                <a:gd name="T1" fmla="*/ T0 w 2"/>
                                <a:gd name="T2" fmla="+- 0 929 929"/>
                                <a:gd name="T3" fmla="*/ 929 h 3"/>
                                <a:gd name="T4" fmla="+- 0 9814 9812"/>
                                <a:gd name="T5" fmla="*/ T4 w 2"/>
                                <a:gd name="T6" fmla="+- 0 932 929"/>
                                <a:gd name="T7" fmla="*/ 932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1" name="Group 15478"/>
                        <wpg:cNvGrpSpPr>
                          <a:grpSpLocks/>
                        </wpg:cNvGrpSpPr>
                        <wpg:grpSpPr bwMode="auto">
                          <a:xfrm>
                            <a:off x="9811" y="927"/>
                            <a:ext cx="2" cy="2"/>
                            <a:chOff x="9811" y="927"/>
                            <a:chExt cx="2" cy="2"/>
                          </a:xfrm>
                        </wpg:grpSpPr>
                        <wps:wsp>
                          <wps:cNvPr id="14712" name="Freeform 15479"/>
                          <wps:cNvSpPr>
                            <a:spLocks/>
                          </wps:cNvSpPr>
                          <wps:spPr bwMode="auto">
                            <a:xfrm>
                              <a:off x="9811" y="927"/>
                              <a:ext cx="2" cy="2"/>
                            </a:xfrm>
                            <a:custGeom>
                              <a:avLst/>
                              <a:gdLst>
                                <a:gd name="T0" fmla="+- 0 9811 9811"/>
                                <a:gd name="T1" fmla="*/ T0 w 1"/>
                                <a:gd name="T2" fmla="+- 0 927 927"/>
                                <a:gd name="T3" fmla="*/ 927 h 2"/>
                                <a:gd name="T4" fmla="+- 0 9811 9811"/>
                                <a:gd name="T5" fmla="*/ T4 w 1"/>
                                <a:gd name="T6" fmla="+- 0 927 927"/>
                                <a:gd name="T7" fmla="*/ 927 h 2"/>
                                <a:gd name="T8" fmla="+- 0 9811 9811"/>
                                <a:gd name="T9" fmla="*/ T8 w 1"/>
                                <a:gd name="T10" fmla="+- 0 928 927"/>
                                <a:gd name="T11" fmla="*/ 928 h 2"/>
                              </a:gdLst>
                              <a:ahLst/>
                              <a:cxnLst>
                                <a:cxn ang="0">
                                  <a:pos x="T1" y="T3"/>
                                </a:cxn>
                                <a:cxn ang="0">
                                  <a:pos x="T5" y="T7"/>
                                </a:cxn>
                                <a:cxn ang="0">
                                  <a:pos x="T9" y="T11"/>
                                </a:cxn>
                              </a:cxnLst>
                              <a:rect l="0" t="0" r="r" b="b"/>
                              <a:pathLst>
                                <a:path w="1" h="2">
                                  <a:moveTo>
                                    <a:pt x="0" y="0"/>
                                  </a:moveTo>
                                  <a:lnTo>
                                    <a:pt x="0"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3" name="Group 15476"/>
                        <wpg:cNvGrpSpPr>
                          <a:grpSpLocks/>
                        </wpg:cNvGrpSpPr>
                        <wpg:grpSpPr bwMode="auto">
                          <a:xfrm>
                            <a:off x="9811" y="926"/>
                            <a:ext cx="2" cy="2"/>
                            <a:chOff x="9811" y="926"/>
                            <a:chExt cx="2" cy="2"/>
                          </a:xfrm>
                        </wpg:grpSpPr>
                        <wps:wsp>
                          <wps:cNvPr id="14714" name="Freeform 15477"/>
                          <wps:cNvSpPr>
                            <a:spLocks/>
                          </wps:cNvSpPr>
                          <wps:spPr bwMode="auto">
                            <a:xfrm>
                              <a:off x="9811" y="926"/>
                              <a:ext cx="2" cy="2"/>
                            </a:xfrm>
                            <a:custGeom>
                              <a:avLst/>
                              <a:gdLst>
                                <a:gd name="T0" fmla="+- 0 9811 9811"/>
                                <a:gd name="T1" fmla="*/ T0 w 1"/>
                                <a:gd name="T2" fmla="+- 0 927 926"/>
                                <a:gd name="T3" fmla="*/ 927 h 1"/>
                                <a:gd name="T4" fmla="+- 0 9812 9811"/>
                                <a:gd name="T5" fmla="*/ T4 w 1"/>
                                <a:gd name="T6" fmla="+- 0 926 926"/>
                                <a:gd name="T7" fmla="*/ 926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5" name="Group 15474"/>
                        <wpg:cNvGrpSpPr>
                          <a:grpSpLocks/>
                        </wpg:cNvGrpSpPr>
                        <wpg:grpSpPr bwMode="auto">
                          <a:xfrm>
                            <a:off x="9831" y="950"/>
                            <a:ext cx="3" cy="3"/>
                            <a:chOff x="9831" y="950"/>
                            <a:chExt cx="3" cy="3"/>
                          </a:xfrm>
                        </wpg:grpSpPr>
                        <wps:wsp>
                          <wps:cNvPr id="14716" name="Freeform 15475"/>
                          <wps:cNvSpPr>
                            <a:spLocks/>
                          </wps:cNvSpPr>
                          <wps:spPr bwMode="auto">
                            <a:xfrm>
                              <a:off x="9831" y="950"/>
                              <a:ext cx="3" cy="3"/>
                            </a:xfrm>
                            <a:custGeom>
                              <a:avLst/>
                              <a:gdLst>
                                <a:gd name="T0" fmla="+- 0 9831 9831"/>
                                <a:gd name="T1" fmla="*/ T0 w 3"/>
                                <a:gd name="T2" fmla="+- 0 950 950"/>
                                <a:gd name="T3" fmla="*/ 950 h 3"/>
                                <a:gd name="T4" fmla="+- 0 9834 9831"/>
                                <a:gd name="T5" fmla="*/ T4 w 3"/>
                                <a:gd name="T6" fmla="+- 0 953 950"/>
                                <a:gd name="T7" fmla="*/ 95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7" name="Group 15472"/>
                        <wpg:cNvGrpSpPr>
                          <a:grpSpLocks/>
                        </wpg:cNvGrpSpPr>
                        <wpg:grpSpPr bwMode="auto">
                          <a:xfrm>
                            <a:off x="9828" y="947"/>
                            <a:ext cx="2" cy="2"/>
                            <a:chOff x="9828" y="947"/>
                            <a:chExt cx="2" cy="2"/>
                          </a:xfrm>
                        </wpg:grpSpPr>
                        <wps:wsp>
                          <wps:cNvPr id="14718" name="Freeform 15473"/>
                          <wps:cNvSpPr>
                            <a:spLocks/>
                          </wps:cNvSpPr>
                          <wps:spPr bwMode="auto">
                            <a:xfrm>
                              <a:off x="9828" y="947"/>
                              <a:ext cx="2" cy="2"/>
                            </a:xfrm>
                            <a:custGeom>
                              <a:avLst/>
                              <a:gdLst>
                                <a:gd name="T0" fmla="+- 0 9828 9828"/>
                                <a:gd name="T1" fmla="*/ T0 w 2"/>
                                <a:gd name="T2" fmla="+- 0 947 947"/>
                                <a:gd name="T3" fmla="*/ 947 h 2"/>
                                <a:gd name="T4" fmla="+- 0 9830 9828"/>
                                <a:gd name="T5" fmla="*/ T4 w 2"/>
                                <a:gd name="T6" fmla="+- 0 949 947"/>
                                <a:gd name="T7" fmla="*/ 949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9" name="Group 15470"/>
                        <wpg:cNvGrpSpPr>
                          <a:grpSpLocks/>
                        </wpg:cNvGrpSpPr>
                        <wpg:grpSpPr bwMode="auto">
                          <a:xfrm>
                            <a:off x="9824" y="943"/>
                            <a:ext cx="3" cy="3"/>
                            <a:chOff x="9824" y="943"/>
                            <a:chExt cx="3" cy="3"/>
                          </a:xfrm>
                        </wpg:grpSpPr>
                        <wps:wsp>
                          <wps:cNvPr id="14720" name="Freeform 15471"/>
                          <wps:cNvSpPr>
                            <a:spLocks/>
                          </wps:cNvSpPr>
                          <wps:spPr bwMode="auto">
                            <a:xfrm>
                              <a:off x="9824" y="943"/>
                              <a:ext cx="3" cy="3"/>
                            </a:xfrm>
                            <a:custGeom>
                              <a:avLst/>
                              <a:gdLst>
                                <a:gd name="T0" fmla="+- 0 9824 9824"/>
                                <a:gd name="T1" fmla="*/ T0 w 3"/>
                                <a:gd name="T2" fmla="+- 0 943 943"/>
                                <a:gd name="T3" fmla="*/ 943 h 3"/>
                                <a:gd name="T4" fmla="+- 0 9827 9824"/>
                                <a:gd name="T5" fmla="*/ T4 w 3"/>
                                <a:gd name="T6" fmla="+- 0 946 943"/>
                                <a:gd name="T7" fmla="*/ 946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1" name="Group 15468"/>
                        <wpg:cNvGrpSpPr>
                          <a:grpSpLocks/>
                        </wpg:cNvGrpSpPr>
                        <wpg:grpSpPr bwMode="auto">
                          <a:xfrm>
                            <a:off x="9820" y="938"/>
                            <a:ext cx="3" cy="3"/>
                            <a:chOff x="9820" y="938"/>
                            <a:chExt cx="3" cy="3"/>
                          </a:xfrm>
                        </wpg:grpSpPr>
                        <wps:wsp>
                          <wps:cNvPr id="14722" name="Freeform 15469"/>
                          <wps:cNvSpPr>
                            <a:spLocks/>
                          </wps:cNvSpPr>
                          <wps:spPr bwMode="auto">
                            <a:xfrm>
                              <a:off x="9820" y="938"/>
                              <a:ext cx="3" cy="3"/>
                            </a:xfrm>
                            <a:custGeom>
                              <a:avLst/>
                              <a:gdLst>
                                <a:gd name="T0" fmla="+- 0 9820 9820"/>
                                <a:gd name="T1" fmla="*/ T0 w 3"/>
                                <a:gd name="T2" fmla="+- 0 938 938"/>
                                <a:gd name="T3" fmla="*/ 938 h 3"/>
                                <a:gd name="T4" fmla="+- 0 9823 9820"/>
                                <a:gd name="T5" fmla="*/ T4 w 3"/>
                                <a:gd name="T6" fmla="+- 0 941 938"/>
                                <a:gd name="T7" fmla="*/ 941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3" name="Group 15466"/>
                        <wpg:cNvGrpSpPr>
                          <a:grpSpLocks/>
                        </wpg:cNvGrpSpPr>
                        <wpg:grpSpPr bwMode="auto">
                          <a:xfrm>
                            <a:off x="9849" y="969"/>
                            <a:ext cx="2" cy="2"/>
                            <a:chOff x="9849" y="969"/>
                            <a:chExt cx="2" cy="2"/>
                          </a:xfrm>
                        </wpg:grpSpPr>
                        <wps:wsp>
                          <wps:cNvPr id="14724" name="Freeform 15467"/>
                          <wps:cNvSpPr>
                            <a:spLocks/>
                          </wps:cNvSpPr>
                          <wps:spPr bwMode="auto">
                            <a:xfrm>
                              <a:off x="9849" y="969"/>
                              <a:ext cx="2" cy="2"/>
                            </a:xfrm>
                            <a:custGeom>
                              <a:avLst/>
                              <a:gdLst>
                                <a:gd name="T0" fmla="+- 0 9849 9849"/>
                                <a:gd name="T1" fmla="*/ T0 w 2"/>
                                <a:gd name="T2" fmla="+- 0 969 969"/>
                                <a:gd name="T3" fmla="*/ 969 h 2"/>
                                <a:gd name="T4" fmla="+- 0 9851 9849"/>
                                <a:gd name="T5" fmla="*/ T4 w 2"/>
                                <a:gd name="T6" fmla="+- 0 971 969"/>
                                <a:gd name="T7" fmla="*/ 971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5" name="Group 15464"/>
                        <wpg:cNvGrpSpPr>
                          <a:grpSpLocks/>
                        </wpg:cNvGrpSpPr>
                        <wpg:grpSpPr bwMode="auto">
                          <a:xfrm>
                            <a:off x="9845" y="965"/>
                            <a:ext cx="3" cy="3"/>
                            <a:chOff x="9845" y="965"/>
                            <a:chExt cx="3" cy="3"/>
                          </a:xfrm>
                        </wpg:grpSpPr>
                        <wps:wsp>
                          <wps:cNvPr id="14726" name="Freeform 15465"/>
                          <wps:cNvSpPr>
                            <a:spLocks/>
                          </wps:cNvSpPr>
                          <wps:spPr bwMode="auto">
                            <a:xfrm>
                              <a:off x="9845" y="965"/>
                              <a:ext cx="3" cy="3"/>
                            </a:xfrm>
                            <a:custGeom>
                              <a:avLst/>
                              <a:gdLst>
                                <a:gd name="T0" fmla="+- 0 9845 9845"/>
                                <a:gd name="T1" fmla="*/ T0 w 3"/>
                                <a:gd name="T2" fmla="+- 0 965 965"/>
                                <a:gd name="T3" fmla="*/ 965 h 3"/>
                                <a:gd name="T4" fmla="+- 0 9848 9845"/>
                                <a:gd name="T5" fmla="*/ T4 w 3"/>
                                <a:gd name="T6" fmla="+- 0 968 965"/>
                                <a:gd name="T7" fmla="*/ 96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7" name="Group 15462"/>
                        <wpg:cNvGrpSpPr>
                          <a:grpSpLocks/>
                        </wpg:cNvGrpSpPr>
                        <wpg:grpSpPr bwMode="auto">
                          <a:xfrm>
                            <a:off x="9841" y="960"/>
                            <a:ext cx="3" cy="3"/>
                            <a:chOff x="9841" y="960"/>
                            <a:chExt cx="3" cy="3"/>
                          </a:xfrm>
                        </wpg:grpSpPr>
                        <wps:wsp>
                          <wps:cNvPr id="14728" name="Freeform 15463"/>
                          <wps:cNvSpPr>
                            <a:spLocks/>
                          </wps:cNvSpPr>
                          <wps:spPr bwMode="auto">
                            <a:xfrm>
                              <a:off x="9841" y="960"/>
                              <a:ext cx="3" cy="3"/>
                            </a:xfrm>
                            <a:custGeom>
                              <a:avLst/>
                              <a:gdLst>
                                <a:gd name="T0" fmla="+- 0 9841 9841"/>
                                <a:gd name="T1" fmla="*/ T0 w 3"/>
                                <a:gd name="T2" fmla="+- 0 960 960"/>
                                <a:gd name="T3" fmla="*/ 960 h 3"/>
                                <a:gd name="T4" fmla="+- 0 9843 9841"/>
                                <a:gd name="T5" fmla="*/ T4 w 3"/>
                                <a:gd name="T6" fmla="+- 0 963 960"/>
                                <a:gd name="T7" fmla="*/ 963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9" name="Group 15460"/>
                        <wpg:cNvGrpSpPr>
                          <a:grpSpLocks/>
                        </wpg:cNvGrpSpPr>
                        <wpg:grpSpPr bwMode="auto">
                          <a:xfrm>
                            <a:off x="9835" y="954"/>
                            <a:ext cx="3" cy="3"/>
                            <a:chOff x="9835" y="954"/>
                            <a:chExt cx="3" cy="3"/>
                          </a:xfrm>
                        </wpg:grpSpPr>
                        <wps:wsp>
                          <wps:cNvPr id="14730" name="Freeform 15461"/>
                          <wps:cNvSpPr>
                            <a:spLocks/>
                          </wps:cNvSpPr>
                          <wps:spPr bwMode="auto">
                            <a:xfrm>
                              <a:off x="9835" y="954"/>
                              <a:ext cx="3" cy="3"/>
                            </a:xfrm>
                            <a:custGeom>
                              <a:avLst/>
                              <a:gdLst>
                                <a:gd name="T0" fmla="+- 0 9835 9835"/>
                                <a:gd name="T1" fmla="*/ T0 w 3"/>
                                <a:gd name="T2" fmla="+- 0 954 954"/>
                                <a:gd name="T3" fmla="*/ 954 h 3"/>
                                <a:gd name="T4" fmla="+- 0 9838 9835"/>
                                <a:gd name="T5" fmla="*/ T4 w 3"/>
                                <a:gd name="T6" fmla="+- 0 958 954"/>
                                <a:gd name="T7" fmla="*/ 958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1" name="Group 15458"/>
                        <wpg:cNvGrpSpPr>
                          <a:grpSpLocks/>
                        </wpg:cNvGrpSpPr>
                        <wpg:grpSpPr bwMode="auto">
                          <a:xfrm>
                            <a:off x="9779" y="738"/>
                            <a:ext cx="114" cy="106"/>
                            <a:chOff x="9779" y="738"/>
                            <a:chExt cx="114" cy="106"/>
                          </a:xfrm>
                        </wpg:grpSpPr>
                        <wps:wsp>
                          <wps:cNvPr id="14732" name="Freeform 15459"/>
                          <wps:cNvSpPr>
                            <a:spLocks/>
                          </wps:cNvSpPr>
                          <wps:spPr bwMode="auto">
                            <a:xfrm>
                              <a:off x="9779" y="738"/>
                              <a:ext cx="114" cy="106"/>
                            </a:xfrm>
                            <a:custGeom>
                              <a:avLst/>
                              <a:gdLst>
                                <a:gd name="T0" fmla="+- 0 9779 9779"/>
                                <a:gd name="T1" fmla="*/ T0 w 114"/>
                                <a:gd name="T2" fmla="+- 0 843 738"/>
                                <a:gd name="T3" fmla="*/ 843 h 106"/>
                                <a:gd name="T4" fmla="+- 0 9893 9779"/>
                                <a:gd name="T5" fmla="*/ T4 w 114"/>
                                <a:gd name="T6" fmla="+- 0 738 738"/>
                                <a:gd name="T7" fmla="*/ 738 h 106"/>
                              </a:gdLst>
                              <a:ahLst/>
                              <a:cxnLst>
                                <a:cxn ang="0">
                                  <a:pos x="T1" y="T3"/>
                                </a:cxn>
                                <a:cxn ang="0">
                                  <a:pos x="T5" y="T7"/>
                                </a:cxn>
                              </a:cxnLst>
                              <a:rect l="0" t="0" r="r" b="b"/>
                              <a:pathLst>
                                <a:path w="114" h="106">
                                  <a:moveTo>
                                    <a:pt x="0" y="105"/>
                                  </a:moveTo>
                                  <a:lnTo>
                                    <a:pt x="1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3" name="Group 15456"/>
                        <wpg:cNvGrpSpPr>
                          <a:grpSpLocks/>
                        </wpg:cNvGrpSpPr>
                        <wpg:grpSpPr bwMode="auto">
                          <a:xfrm>
                            <a:off x="9776" y="841"/>
                            <a:ext cx="10" cy="11"/>
                            <a:chOff x="9776" y="841"/>
                            <a:chExt cx="10" cy="11"/>
                          </a:xfrm>
                        </wpg:grpSpPr>
                        <wps:wsp>
                          <wps:cNvPr id="14734" name="Freeform 15457"/>
                          <wps:cNvSpPr>
                            <a:spLocks/>
                          </wps:cNvSpPr>
                          <wps:spPr bwMode="auto">
                            <a:xfrm>
                              <a:off x="9776" y="841"/>
                              <a:ext cx="10" cy="11"/>
                            </a:xfrm>
                            <a:custGeom>
                              <a:avLst/>
                              <a:gdLst>
                                <a:gd name="T0" fmla="+- 0 9786 9776"/>
                                <a:gd name="T1" fmla="*/ T0 w 10"/>
                                <a:gd name="T2" fmla="+- 0 852 841"/>
                                <a:gd name="T3" fmla="*/ 852 h 11"/>
                                <a:gd name="T4" fmla="+- 0 9776 9776"/>
                                <a:gd name="T5" fmla="*/ T4 w 10"/>
                                <a:gd name="T6" fmla="+- 0 841 841"/>
                                <a:gd name="T7" fmla="*/ 841 h 11"/>
                              </a:gdLst>
                              <a:ahLst/>
                              <a:cxnLst>
                                <a:cxn ang="0">
                                  <a:pos x="T1" y="T3"/>
                                </a:cxn>
                                <a:cxn ang="0">
                                  <a:pos x="T5" y="T7"/>
                                </a:cxn>
                              </a:cxnLst>
                              <a:rect l="0" t="0" r="r" b="b"/>
                              <a:pathLst>
                                <a:path w="10" h="11">
                                  <a:moveTo>
                                    <a:pt x="10" y="1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5" name="Group 15454"/>
                        <wpg:cNvGrpSpPr>
                          <a:grpSpLocks/>
                        </wpg:cNvGrpSpPr>
                        <wpg:grpSpPr bwMode="auto">
                          <a:xfrm>
                            <a:off x="9769" y="847"/>
                            <a:ext cx="10" cy="11"/>
                            <a:chOff x="9769" y="847"/>
                            <a:chExt cx="10" cy="11"/>
                          </a:xfrm>
                        </wpg:grpSpPr>
                        <wps:wsp>
                          <wps:cNvPr id="14736" name="Freeform 15455"/>
                          <wps:cNvSpPr>
                            <a:spLocks/>
                          </wps:cNvSpPr>
                          <wps:spPr bwMode="auto">
                            <a:xfrm>
                              <a:off x="9769" y="847"/>
                              <a:ext cx="10" cy="11"/>
                            </a:xfrm>
                            <a:custGeom>
                              <a:avLst/>
                              <a:gdLst>
                                <a:gd name="T0" fmla="+- 0 9780 9769"/>
                                <a:gd name="T1" fmla="*/ T0 w 10"/>
                                <a:gd name="T2" fmla="+- 0 858 847"/>
                                <a:gd name="T3" fmla="*/ 858 h 11"/>
                                <a:gd name="T4" fmla="+- 0 9769 9769"/>
                                <a:gd name="T5" fmla="*/ T4 w 10"/>
                                <a:gd name="T6" fmla="+- 0 847 847"/>
                                <a:gd name="T7" fmla="*/ 847 h 11"/>
                              </a:gdLst>
                              <a:ahLst/>
                              <a:cxnLst>
                                <a:cxn ang="0">
                                  <a:pos x="T1" y="T3"/>
                                </a:cxn>
                                <a:cxn ang="0">
                                  <a:pos x="T5" y="T7"/>
                                </a:cxn>
                              </a:cxnLst>
                              <a:rect l="0" t="0" r="r" b="b"/>
                              <a:pathLst>
                                <a:path w="10" h="11">
                                  <a:moveTo>
                                    <a:pt x="11" y="1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7" name="Group 15452"/>
                        <wpg:cNvGrpSpPr>
                          <a:grpSpLocks/>
                        </wpg:cNvGrpSpPr>
                        <wpg:grpSpPr bwMode="auto">
                          <a:xfrm>
                            <a:off x="9769" y="841"/>
                            <a:ext cx="7" cy="6"/>
                            <a:chOff x="9769" y="841"/>
                            <a:chExt cx="7" cy="6"/>
                          </a:xfrm>
                        </wpg:grpSpPr>
                        <wps:wsp>
                          <wps:cNvPr id="14738" name="Freeform 15453"/>
                          <wps:cNvSpPr>
                            <a:spLocks/>
                          </wps:cNvSpPr>
                          <wps:spPr bwMode="auto">
                            <a:xfrm>
                              <a:off x="9769" y="841"/>
                              <a:ext cx="7" cy="6"/>
                            </a:xfrm>
                            <a:custGeom>
                              <a:avLst/>
                              <a:gdLst>
                                <a:gd name="T0" fmla="+- 0 9776 9769"/>
                                <a:gd name="T1" fmla="*/ T0 w 7"/>
                                <a:gd name="T2" fmla="+- 0 841 841"/>
                                <a:gd name="T3" fmla="*/ 841 h 6"/>
                                <a:gd name="T4" fmla="+- 0 9773 9769"/>
                                <a:gd name="T5" fmla="*/ T4 w 7"/>
                                <a:gd name="T6" fmla="+- 0 841 841"/>
                                <a:gd name="T7" fmla="*/ 841 h 6"/>
                                <a:gd name="T8" fmla="+- 0 9770 9769"/>
                                <a:gd name="T9" fmla="*/ T8 w 7"/>
                                <a:gd name="T10" fmla="+- 0 843 841"/>
                                <a:gd name="T11" fmla="*/ 843 h 6"/>
                                <a:gd name="T12" fmla="+- 0 9769 9769"/>
                                <a:gd name="T13" fmla="*/ T12 w 7"/>
                                <a:gd name="T14" fmla="+- 0 847 841"/>
                                <a:gd name="T15" fmla="*/ 847 h 6"/>
                              </a:gdLst>
                              <a:ahLst/>
                              <a:cxnLst>
                                <a:cxn ang="0">
                                  <a:pos x="T1" y="T3"/>
                                </a:cxn>
                                <a:cxn ang="0">
                                  <a:pos x="T5" y="T7"/>
                                </a:cxn>
                                <a:cxn ang="0">
                                  <a:pos x="T9" y="T11"/>
                                </a:cxn>
                                <a:cxn ang="0">
                                  <a:pos x="T13" y="T15"/>
                                </a:cxn>
                              </a:cxnLst>
                              <a:rect l="0" t="0" r="r" b="b"/>
                              <a:pathLst>
                                <a:path w="7" h="6">
                                  <a:moveTo>
                                    <a:pt x="7" y="0"/>
                                  </a:moveTo>
                                  <a:lnTo>
                                    <a:pt x="4" y="0"/>
                                  </a:lnTo>
                                  <a:lnTo>
                                    <a:pt x="1" y="2"/>
                                  </a:lnTo>
                                  <a:lnTo>
                                    <a:pt x="0"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9" name="Group 15450"/>
                        <wpg:cNvGrpSpPr>
                          <a:grpSpLocks/>
                        </wpg:cNvGrpSpPr>
                        <wpg:grpSpPr bwMode="auto">
                          <a:xfrm>
                            <a:off x="9890" y="735"/>
                            <a:ext cx="10" cy="11"/>
                            <a:chOff x="9890" y="735"/>
                            <a:chExt cx="10" cy="11"/>
                          </a:xfrm>
                        </wpg:grpSpPr>
                        <wps:wsp>
                          <wps:cNvPr id="14740" name="Freeform 15451"/>
                          <wps:cNvSpPr>
                            <a:spLocks/>
                          </wps:cNvSpPr>
                          <wps:spPr bwMode="auto">
                            <a:xfrm>
                              <a:off x="9890" y="735"/>
                              <a:ext cx="10" cy="11"/>
                            </a:xfrm>
                            <a:custGeom>
                              <a:avLst/>
                              <a:gdLst>
                                <a:gd name="T0" fmla="+- 0 9900 9890"/>
                                <a:gd name="T1" fmla="*/ T0 w 10"/>
                                <a:gd name="T2" fmla="+- 0 746 735"/>
                                <a:gd name="T3" fmla="*/ 746 h 11"/>
                                <a:gd name="T4" fmla="+- 0 9890 9890"/>
                                <a:gd name="T5" fmla="*/ T4 w 10"/>
                                <a:gd name="T6" fmla="+- 0 735 735"/>
                                <a:gd name="T7" fmla="*/ 735 h 11"/>
                              </a:gdLst>
                              <a:ahLst/>
                              <a:cxnLst>
                                <a:cxn ang="0">
                                  <a:pos x="T1" y="T3"/>
                                </a:cxn>
                                <a:cxn ang="0">
                                  <a:pos x="T5" y="T7"/>
                                </a:cxn>
                              </a:cxnLst>
                              <a:rect l="0" t="0" r="r" b="b"/>
                              <a:pathLst>
                                <a:path w="10" h="11">
                                  <a:moveTo>
                                    <a:pt x="10" y="1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1" name="Group 15448"/>
                        <wpg:cNvGrpSpPr>
                          <a:grpSpLocks/>
                        </wpg:cNvGrpSpPr>
                        <wpg:grpSpPr bwMode="auto">
                          <a:xfrm>
                            <a:off x="9890" y="728"/>
                            <a:ext cx="17" cy="11"/>
                            <a:chOff x="9890" y="728"/>
                            <a:chExt cx="17" cy="11"/>
                          </a:xfrm>
                        </wpg:grpSpPr>
                        <wps:wsp>
                          <wps:cNvPr id="14742" name="Freeform 15449"/>
                          <wps:cNvSpPr>
                            <a:spLocks/>
                          </wps:cNvSpPr>
                          <wps:spPr bwMode="auto">
                            <a:xfrm>
                              <a:off x="9890" y="728"/>
                              <a:ext cx="17" cy="11"/>
                            </a:xfrm>
                            <a:custGeom>
                              <a:avLst/>
                              <a:gdLst>
                                <a:gd name="T0" fmla="+- 0 9907 9890"/>
                                <a:gd name="T1" fmla="*/ T0 w 17"/>
                                <a:gd name="T2" fmla="+- 0 739 728"/>
                                <a:gd name="T3" fmla="*/ 739 h 11"/>
                                <a:gd name="T4" fmla="+- 0 9897 9890"/>
                                <a:gd name="T5" fmla="*/ T4 w 17"/>
                                <a:gd name="T6" fmla="+- 0 728 728"/>
                                <a:gd name="T7" fmla="*/ 728 h 11"/>
                                <a:gd name="T8" fmla="+- 0 9893 9890"/>
                                <a:gd name="T9" fmla="*/ T8 w 17"/>
                                <a:gd name="T10" fmla="+- 0 729 728"/>
                                <a:gd name="T11" fmla="*/ 729 h 11"/>
                                <a:gd name="T12" fmla="+- 0 9890 9890"/>
                                <a:gd name="T13" fmla="*/ T12 w 17"/>
                                <a:gd name="T14" fmla="+- 0 731 728"/>
                                <a:gd name="T15" fmla="*/ 731 h 11"/>
                                <a:gd name="T16" fmla="+- 0 9890 9890"/>
                                <a:gd name="T17" fmla="*/ T16 w 17"/>
                                <a:gd name="T18" fmla="+- 0 735 728"/>
                                <a:gd name="T19" fmla="*/ 735 h 11"/>
                              </a:gdLst>
                              <a:ahLst/>
                              <a:cxnLst>
                                <a:cxn ang="0">
                                  <a:pos x="T1" y="T3"/>
                                </a:cxn>
                                <a:cxn ang="0">
                                  <a:pos x="T5" y="T7"/>
                                </a:cxn>
                                <a:cxn ang="0">
                                  <a:pos x="T9" y="T11"/>
                                </a:cxn>
                                <a:cxn ang="0">
                                  <a:pos x="T13" y="T15"/>
                                </a:cxn>
                                <a:cxn ang="0">
                                  <a:pos x="T17" y="T19"/>
                                </a:cxn>
                              </a:cxnLst>
                              <a:rect l="0" t="0" r="r" b="b"/>
                              <a:pathLst>
                                <a:path w="17" h="11">
                                  <a:moveTo>
                                    <a:pt x="17" y="11"/>
                                  </a:moveTo>
                                  <a:lnTo>
                                    <a:pt x="7" y="0"/>
                                  </a:lnTo>
                                  <a:lnTo>
                                    <a:pt x="3" y="1"/>
                                  </a:lnTo>
                                  <a:lnTo>
                                    <a:pt x="0" y="3"/>
                                  </a:lnTo>
                                  <a:lnTo>
                                    <a:pt x="0"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3" name="Group 15446"/>
                        <wpg:cNvGrpSpPr>
                          <a:grpSpLocks/>
                        </wpg:cNvGrpSpPr>
                        <wpg:grpSpPr bwMode="auto">
                          <a:xfrm>
                            <a:off x="9841" y="910"/>
                            <a:ext cx="3" cy="3"/>
                            <a:chOff x="9841" y="910"/>
                            <a:chExt cx="3" cy="3"/>
                          </a:xfrm>
                        </wpg:grpSpPr>
                        <wps:wsp>
                          <wps:cNvPr id="14744" name="Freeform 15447"/>
                          <wps:cNvSpPr>
                            <a:spLocks/>
                          </wps:cNvSpPr>
                          <wps:spPr bwMode="auto">
                            <a:xfrm>
                              <a:off x="9841" y="910"/>
                              <a:ext cx="3" cy="3"/>
                            </a:xfrm>
                            <a:custGeom>
                              <a:avLst/>
                              <a:gdLst>
                                <a:gd name="T0" fmla="+- 0 9841 9841"/>
                                <a:gd name="T1" fmla="*/ T0 w 3"/>
                                <a:gd name="T2" fmla="+- 0 910 910"/>
                                <a:gd name="T3" fmla="*/ 910 h 3"/>
                                <a:gd name="T4" fmla="+- 0 9844 9841"/>
                                <a:gd name="T5" fmla="*/ T4 w 3"/>
                                <a:gd name="T6" fmla="+- 0 913 910"/>
                                <a:gd name="T7" fmla="*/ 91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5" name="Group 15444"/>
                        <wpg:cNvGrpSpPr>
                          <a:grpSpLocks/>
                        </wpg:cNvGrpSpPr>
                        <wpg:grpSpPr bwMode="auto">
                          <a:xfrm>
                            <a:off x="9838" y="906"/>
                            <a:ext cx="2" cy="2"/>
                            <a:chOff x="9838" y="906"/>
                            <a:chExt cx="2" cy="2"/>
                          </a:xfrm>
                        </wpg:grpSpPr>
                        <wps:wsp>
                          <wps:cNvPr id="14746" name="Freeform 15445"/>
                          <wps:cNvSpPr>
                            <a:spLocks/>
                          </wps:cNvSpPr>
                          <wps:spPr bwMode="auto">
                            <a:xfrm>
                              <a:off x="9838" y="906"/>
                              <a:ext cx="2" cy="2"/>
                            </a:xfrm>
                            <a:custGeom>
                              <a:avLst/>
                              <a:gdLst>
                                <a:gd name="T0" fmla="+- 0 9838 9838"/>
                                <a:gd name="T1" fmla="*/ T0 w 2"/>
                                <a:gd name="T2" fmla="+- 0 906 906"/>
                                <a:gd name="T3" fmla="*/ 906 h 2"/>
                                <a:gd name="T4" fmla="+- 0 9840 9838"/>
                                <a:gd name="T5" fmla="*/ T4 w 2"/>
                                <a:gd name="T6" fmla="+- 0 908 906"/>
                                <a:gd name="T7" fmla="*/ 908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7" name="Group 15442"/>
                        <wpg:cNvGrpSpPr>
                          <a:grpSpLocks/>
                        </wpg:cNvGrpSpPr>
                        <wpg:grpSpPr bwMode="auto">
                          <a:xfrm>
                            <a:off x="9828" y="910"/>
                            <a:ext cx="2" cy="2"/>
                            <a:chOff x="9828" y="910"/>
                            <a:chExt cx="2" cy="2"/>
                          </a:xfrm>
                        </wpg:grpSpPr>
                        <wps:wsp>
                          <wps:cNvPr id="14748" name="Freeform 15443"/>
                          <wps:cNvSpPr>
                            <a:spLocks/>
                          </wps:cNvSpPr>
                          <wps:spPr bwMode="auto">
                            <a:xfrm>
                              <a:off x="9828" y="910"/>
                              <a:ext cx="2" cy="2"/>
                            </a:xfrm>
                            <a:custGeom>
                              <a:avLst/>
                              <a:gdLst>
                                <a:gd name="T0" fmla="+- 0 9828 9828"/>
                                <a:gd name="T1" fmla="*/ T0 w 1"/>
                                <a:gd name="T2" fmla="+- 0 911 910"/>
                                <a:gd name="T3" fmla="*/ 911 h 1"/>
                                <a:gd name="T4" fmla="+- 0 9829 9828"/>
                                <a:gd name="T5" fmla="*/ T4 w 1"/>
                                <a:gd name="T6" fmla="+- 0 910 910"/>
                                <a:gd name="T7" fmla="*/ 910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9" name="Group 15440"/>
                        <wpg:cNvGrpSpPr>
                          <a:grpSpLocks/>
                        </wpg:cNvGrpSpPr>
                        <wpg:grpSpPr bwMode="auto">
                          <a:xfrm>
                            <a:off x="9824" y="912"/>
                            <a:ext cx="3" cy="2"/>
                            <a:chOff x="9824" y="912"/>
                            <a:chExt cx="3" cy="2"/>
                          </a:xfrm>
                        </wpg:grpSpPr>
                        <wps:wsp>
                          <wps:cNvPr id="14750" name="Freeform 15441"/>
                          <wps:cNvSpPr>
                            <a:spLocks/>
                          </wps:cNvSpPr>
                          <wps:spPr bwMode="auto">
                            <a:xfrm>
                              <a:off x="9824" y="912"/>
                              <a:ext cx="3" cy="2"/>
                            </a:xfrm>
                            <a:custGeom>
                              <a:avLst/>
                              <a:gdLst>
                                <a:gd name="T0" fmla="+- 0 9824 9824"/>
                                <a:gd name="T1" fmla="*/ T0 w 3"/>
                                <a:gd name="T2" fmla="+- 0 914 912"/>
                                <a:gd name="T3" fmla="*/ 914 h 2"/>
                                <a:gd name="T4" fmla="+- 0 9827 9824"/>
                                <a:gd name="T5" fmla="*/ T4 w 3"/>
                                <a:gd name="T6" fmla="+- 0 912 912"/>
                                <a:gd name="T7" fmla="*/ 912 h 2"/>
                              </a:gdLst>
                              <a:ahLst/>
                              <a:cxnLst>
                                <a:cxn ang="0">
                                  <a:pos x="T1" y="T3"/>
                                </a:cxn>
                                <a:cxn ang="0">
                                  <a:pos x="T5" y="T7"/>
                                </a:cxn>
                              </a:cxnLst>
                              <a:rect l="0" t="0" r="r" b="b"/>
                              <a:pathLst>
                                <a:path w="3"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1" name="Group 15438"/>
                        <wpg:cNvGrpSpPr>
                          <a:grpSpLocks/>
                        </wpg:cNvGrpSpPr>
                        <wpg:grpSpPr bwMode="auto">
                          <a:xfrm>
                            <a:off x="9835" y="905"/>
                            <a:ext cx="2" cy="2"/>
                            <a:chOff x="9835" y="905"/>
                            <a:chExt cx="2" cy="2"/>
                          </a:xfrm>
                        </wpg:grpSpPr>
                        <wps:wsp>
                          <wps:cNvPr id="14752" name="Freeform 15439"/>
                          <wps:cNvSpPr>
                            <a:spLocks/>
                          </wps:cNvSpPr>
                          <wps:spPr bwMode="auto">
                            <a:xfrm>
                              <a:off x="9835" y="905"/>
                              <a:ext cx="2" cy="2"/>
                            </a:xfrm>
                            <a:custGeom>
                              <a:avLst/>
                              <a:gdLst>
                                <a:gd name="T0" fmla="+- 0 9836 9835"/>
                                <a:gd name="T1" fmla="*/ T0 w 2"/>
                                <a:gd name="T2" fmla="+- 0 9835 9835"/>
                                <a:gd name="T3" fmla="*/ T2 w 2"/>
                                <a:gd name="T4" fmla="+- 0 9835 9835"/>
                                <a:gd name="T5" fmla="*/ T4 w 2"/>
                              </a:gdLst>
                              <a:ahLst/>
                              <a:cxnLst>
                                <a:cxn ang="0">
                                  <a:pos x="T1" y="0"/>
                                </a:cxn>
                                <a:cxn ang="0">
                                  <a:pos x="T3" y="0"/>
                                </a:cxn>
                                <a:cxn ang="0">
                                  <a:pos x="T5" y="0"/>
                                </a:cxn>
                              </a:cxnLst>
                              <a:rect l="0" t="0" r="r" b="b"/>
                              <a:pathLst>
                                <a:path w="2">
                                  <a:moveTo>
                                    <a:pt x="1"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3" name="Group 15436"/>
                        <wpg:cNvGrpSpPr>
                          <a:grpSpLocks/>
                        </wpg:cNvGrpSpPr>
                        <wpg:grpSpPr bwMode="auto">
                          <a:xfrm>
                            <a:off x="9833" y="906"/>
                            <a:ext cx="2" cy="2"/>
                            <a:chOff x="9833" y="906"/>
                            <a:chExt cx="2" cy="2"/>
                          </a:xfrm>
                        </wpg:grpSpPr>
                        <wps:wsp>
                          <wps:cNvPr id="14754" name="Freeform 15437"/>
                          <wps:cNvSpPr>
                            <a:spLocks/>
                          </wps:cNvSpPr>
                          <wps:spPr bwMode="auto">
                            <a:xfrm>
                              <a:off x="9833" y="906"/>
                              <a:ext cx="2" cy="2"/>
                            </a:xfrm>
                            <a:custGeom>
                              <a:avLst/>
                              <a:gdLst>
                                <a:gd name="T0" fmla="+- 0 9833 9833"/>
                                <a:gd name="T1" fmla="*/ T0 w 1"/>
                                <a:gd name="T2" fmla="+- 0 907 906"/>
                                <a:gd name="T3" fmla="*/ 907 h 1"/>
                                <a:gd name="T4" fmla="+- 0 9833 9833"/>
                                <a:gd name="T5" fmla="*/ T4 w 1"/>
                                <a:gd name="T6" fmla="+- 0 906 906"/>
                                <a:gd name="T7" fmla="*/ 906 h 1"/>
                              </a:gdLst>
                              <a:ahLst/>
                              <a:cxnLst>
                                <a:cxn ang="0">
                                  <a:pos x="T1" y="T3"/>
                                </a:cxn>
                                <a:cxn ang="0">
                                  <a:pos x="T5" y="T7"/>
                                </a:cxn>
                              </a:cxnLst>
                              <a:rect l="0" t="0" r="r" b="b"/>
                              <a:pathLst>
                                <a:path w="1" h="1">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5" name="Group 15434"/>
                        <wpg:cNvGrpSpPr>
                          <a:grpSpLocks/>
                        </wpg:cNvGrpSpPr>
                        <wpg:grpSpPr bwMode="auto">
                          <a:xfrm>
                            <a:off x="9857" y="928"/>
                            <a:ext cx="3" cy="3"/>
                            <a:chOff x="9857" y="928"/>
                            <a:chExt cx="3" cy="3"/>
                          </a:xfrm>
                        </wpg:grpSpPr>
                        <wps:wsp>
                          <wps:cNvPr id="14756" name="Freeform 15435"/>
                          <wps:cNvSpPr>
                            <a:spLocks/>
                          </wps:cNvSpPr>
                          <wps:spPr bwMode="auto">
                            <a:xfrm>
                              <a:off x="9857" y="928"/>
                              <a:ext cx="3" cy="3"/>
                            </a:xfrm>
                            <a:custGeom>
                              <a:avLst/>
                              <a:gdLst>
                                <a:gd name="T0" fmla="+- 0 9857 9857"/>
                                <a:gd name="T1" fmla="*/ T0 w 3"/>
                                <a:gd name="T2" fmla="+- 0 928 928"/>
                                <a:gd name="T3" fmla="*/ 928 h 3"/>
                                <a:gd name="T4" fmla="+- 0 9860 9857"/>
                                <a:gd name="T5" fmla="*/ T4 w 3"/>
                                <a:gd name="T6" fmla="+- 0 930 928"/>
                                <a:gd name="T7" fmla="*/ 930 h 3"/>
                              </a:gdLst>
                              <a:ahLst/>
                              <a:cxnLst>
                                <a:cxn ang="0">
                                  <a:pos x="T1" y="T3"/>
                                </a:cxn>
                                <a:cxn ang="0">
                                  <a:pos x="T5" y="T7"/>
                                </a:cxn>
                              </a:cxnLst>
                              <a:rect l="0" t="0" r="r" b="b"/>
                              <a:pathLst>
                                <a:path w="3"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7" name="Group 15432"/>
                        <wpg:cNvGrpSpPr>
                          <a:grpSpLocks/>
                        </wpg:cNvGrpSpPr>
                        <wpg:grpSpPr bwMode="auto">
                          <a:xfrm>
                            <a:off x="9850" y="920"/>
                            <a:ext cx="2" cy="2"/>
                            <a:chOff x="9850" y="920"/>
                            <a:chExt cx="2" cy="2"/>
                          </a:xfrm>
                        </wpg:grpSpPr>
                        <wps:wsp>
                          <wps:cNvPr id="14758" name="Freeform 15433"/>
                          <wps:cNvSpPr>
                            <a:spLocks/>
                          </wps:cNvSpPr>
                          <wps:spPr bwMode="auto">
                            <a:xfrm>
                              <a:off x="9850" y="920"/>
                              <a:ext cx="2" cy="2"/>
                            </a:xfrm>
                            <a:custGeom>
                              <a:avLst/>
                              <a:gdLst>
                                <a:gd name="T0" fmla="+- 0 9850 9850"/>
                                <a:gd name="T1" fmla="*/ T0 w 2"/>
                                <a:gd name="T2" fmla="+- 0 920 920"/>
                                <a:gd name="T3" fmla="*/ 920 h 2"/>
                                <a:gd name="T4" fmla="+- 0 9852 9850"/>
                                <a:gd name="T5" fmla="*/ T4 w 2"/>
                                <a:gd name="T6" fmla="+- 0 922 920"/>
                                <a:gd name="T7" fmla="*/ 922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9" name="Group 15430"/>
                        <wpg:cNvGrpSpPr>
                          <a:grpSpLocks/>
                        </wpg:cNvGrpSpPr>
                        <wpg:grpSpPr bwMode="auto">
                          <a:xfrm>
                            <a:off x="9846" y="915"/>
                            <a:ext cx="3" cy="3"/>
                            <a:chOff x="9846" y="915"/>
                            <a:chExt cx="3" cy="3"/>
                          </a:xfrm>
                        </wpg:grpSpPr>
                        <wps:wsp>
                          <wps:cNvPr id="14760" name="Freeform 15431"/>
                          <wps:cNvSpPr>
                            <a:spLocks/>
                          </wps:cNvSpPr>
                          <wps:spPr bwMode="auto">
                            <a:xfrm>
                              <a:off x="9846" y="915"/>
                              <a:ext cx="3" cy="3"/>
                            </a:xfrm>
                            <a:custGeom>
                              <a:avLst/>
                              <a:gdLst>
                                <a:gd name="T0" fmla="+- 0 9846 9846"/>
                                <a:gd name="T1" fmla="*/ T0 w 3"/>
                                <a:gd name="T2" fmla="+- 0 915 915"/>
                                <a:gd name="T3" fmla="*/ 915 h 3"/>
                                <a:gd name="T4" fmla="+- 0 9849 9846"/>
                                <a:gd name="T5" fmla="*/ T4 w 3"/>
                                <a:gd name="T6" fmla="+- 0 918 915"/>
                                <a:gd name="T7" fmla="*/ 91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1" name="Group 15428"/>
                        <wpg:cNvGrpSpPr>
                          <a:grpSpLocks/>
                        </wpg:cNvGrpSpPr>
                        <wpg:grpSpPr bwMode="auto">
                          <a:xfrm>
                            <a:off x="9853" y="923"/>
                            <a:ext cx="3" cy="3"/>
                            <a:chOff x="9853" y="923"/>
                            <a:chExt cx="3" cy="3"/>
                          </a:xfrm>
                        </wpg:grpSpPr>
                        <wps:wsp>
                          <wps:cNvPr id="14762" name="Freeform 15429"/>
                          <wps:cNvSpPr>
                            <a:spLocks/>
                          </wps:cNvSpPr>
                          <wps:spPr bwMode="auto">
                            <a:xfrm>
                              <a:off x="9853" y="923"/>
                              <a:ext cx="3" cy="3"/>
                            </a:xfrm>
                            <a:custGeom>
                              <a:avLst/>
                              <a:gdLst>
                                <a:gd name="T0" fmla="+- 0 9853 9853"/>
                                <a:gd name="T1" fmla="*/ T0 w 3"/>
                                <a:gd name="T2" fmla="+- 0 923 923"/>
                                <a:gd name="T3" fmla="*/ 923 h 3"/>
                                <a:gd name="T4" fmla="+- 0 9856 9853"/>
                                <a:gd name="T5" fmla="*/ T4 w 3"/>
                                <a:gd name="T6" fmla="+- 0 926 923"/>
                                <a:gd name="T7" fmla="*/ 926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3" name="Group 15426"/>
                        <wpg:cNvGrpSpPr>
                          <a:grpSpLocks/>
                        </wpg:cNvGrpSpPr>
                        <wpg:grpSpPr bwMode="auto">
                          <a:xfrm>
                            <a:off x="9871" y="943"/>
                            <a:ext cx="3" cy="3"/>
                            <a:chOff x="9871" y="943"/>
                            <a:chExt cx="3" cy="3"/>
                          </a:xfrm>
                        </wpg:grpSpPr>
                        <wps:wsp>
                          <wps:cNvPr id="14764" name="Freeform 15427"/>
                          <wps:cNvSpPr>
                            <a:spLocks/>
                          </wps:cNvSpPr>
                          <wps:spPr bwMode="auto">
                            <a:xfrm>
                              <a:off x="9871" y="943"/>
                              <a:ext cx="3" cy="3"/>
                            </a:xfrm>
                            <a:custGeom>
                              <a:avLst/>
                              <a:gdLst>
                                <a:gd name="T0" fmla="+- 0 9871 9871"/>
                                <a:gd name="T1" fmla="*/ T0 w 3"/>
                                <a:gd name="T2" fmla="+- 0 943 943"/>
                                <a:gd name="T3" fmla="*/ 943 h 3"/>
                                <a:gd name="T4" fmla="+- 0 9874 9871"/>
                                <a:gd name="T5" fmla="*/ T4 w 3"/>
                                <a:gd name="T6" fmla="+- 0 946 943"/>
                                <a:gd name="T7" fmla="*/ 946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5" name="Group 15424"/>
                        <wpg:cNvGrpSpPr>
                          <a:grpSpLocks/>
                        </wpg:cNvGrpSpPr>
                        <wpg:grpSpPr bwMode="auto">
                          <a:xfrm>
                            <a:off x="9867" y="939"/>
                            <a:ext cx="3" cy="3"/>
                            <a:chOff x="9867" y="939"/>
                            <a:chExt cx="3" cy="3"/>
                          </a:xfrm>
                        </wpg:grpSpPr>
                        <wps:wsp>
                          <wps:cNvPr id="14766" name="Freeform 15425"/>
                          <wps:cNvSpPr>
                            <a:spLocks/>
                          </wps:cNvSpPr>
                          <wps:spPr bwMode="auto">
                            <a:xfrm>
                              <a:off x="9867" y="939"/>
                              <a:ext cx="3" cy="3"/>
                            </a:xfrm>
                            <a:custGeom>
                              <a:avLst/>
                              <a:gdLst>
                                <a:gd name="T0" fmla="+- 0 9867 9867"/>
                                <a:gd name="T1" fmla="*/ T0 w 3"/>
                                <a:gd name="T2" fmla="+- 0 939 939"/>
                                <a:gd name="T3" fmla="*/ 939 h 3"/>
                                <a:gd name="T4" fmla="+- 0 9870 9867"/>
                                <a:gd name="T5" fmla="*/ T4 w 3"/>
                                <a:gd name="T6" fmla="+- 0 942 939"/>
                                <a:gd name="T7" fmla="*/ 94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7" name="Group 15422"/>
                        <wpg:cNvGrpSpPr>
                          <a:grpSpLocks/>
                        </wpg:cNvGrpSpPr>
                        <wpg:grpSpPr bwMode="auto">
                          <a:xfrm>
                            <a:off x="9862" y="933"/>
                            <a:ext cx="3" cy="3"/>
                            <a:chOff x="9862" y="933"/>
                            <a:chExt cx="3" cy="3"/>
                          </a:xfrm>
                        </wpg:grpSpPr>
                        <wps:wsp>
                          <wps:cNvPr id="14768" name="Freeform 15423"/>
                          <wps:cNvSpPr>
                            <a:spLocks/>
                          </wps:cNvSpPr>
                          <wps:spPr bwMode="auto">
                            <a:xfrm>
                              <a:off x="9862" y="933"/>
                              <a:ext cx="3" cy="3"/>
                            </a:xfrm>
                            <a:custGeom>
                              <a:avLst/>
                              <a:gdLst>
                                <a:gd name="T0" fmla="+- 0 9862 9862"/>
                                <a:gd name="T1" fmla="*/ T0 w 3"/>
                                <a:gd name="T2" fmla="+- 0 933 933"/>
                                <a:gd name="T3" fmla="*/ 933 h 3"/>
                                <a:gd name="T4" fmla="+- 0 9864 9862"/>
                                <a:gd name="T5" fmla="*/ T4 w 3"/>
                                <a:gd name="T6" fmla="+- 0 936 933"/>
                                <a:gd name="T7" fmla="*/ 936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9" name="Group 15420"/>
                        <wpg:cNvGrpSpPr>
                          <a:grpSpLocks/>
                        </wpg:cNvGrpSpPr>
                        <wpg:grpSpPr bwMode="auto">
                          <a:xfrm>
                            <a:off x="9954" y="804"/>
                            <a:ext cx="3" cy="4"/>
                            <a:chOff x="9954" y="804"/>
                            <a:chExt cx="3" cy="4"/>
                          </a:xfrm>
                        </wpg:grpSpPr>
                        <wps:wsp>
                          <wps:cNvPr id="14770" name="Freeform 15421"/>
                          <wps:cNvSpPr>
                            <a:spLocks/>
                          </wps:cNvSpPr>
                          <wps:spPr bwMode="auto">
                            <a:xfrm>
                              <a:off x="9954" y="804"/>
                              <a:ext cx="3" cy="4"/>
                            </a:xfrm>
                            <a:custGeom>
                              <a:avLst/>
                              <a:gdLst>
                                <a:gd name="T0" fmla="+- 0 9954 9954"/>
                                <a:gd name="T1" fmla="*/ T0 w 3"/>
                                <a:gd name="T2" fmla="+- 0 804 804"/>
                                <a:gd name="T3" fmla="*/ 804 h 4"/>
                                <a:gd name="T4" fmla="+- 0 9957 9954"/>
                                <a:gd name="T5" fmla="*/ T4 w 3"/>
                                <a:gd name="T6" fmla="+- 0 808 804"/>
                                <a:gd name="T7" fmla="*/ 808 h 4"/>
                              </a:gdLst>
                              <a:ahLst/>
                              <a:cxnLst>
                                <a:cxn ang="0">
                                  <a:pos x="T1" y="T3"/>
                                </a:cxn>
                                <a:cxn ang="0">
                                  <a:pos x="T5" y="T7"/>
                                </a:cxn>
                              </a:cxnLst>
                              <a:rect l="0" t="0" r="r" b="b"/>
                              <a:pathLst>
                                <a:path w="3"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1" name="Group 15418"/>
                        <wpg:cNvGrpSpPr>
                          <a:grpSpLocks/>
                        </wpg:cNvGrpSpPr>
                        <wpg:grpSpPr bwMode="auto">
                          <a:xfrm>
                            <a:off x="9949" y="797"/>
                            <a:ext cx="2" cy="3"/>
                            <a:chOff x="9949" y="797"/>
                            <a:chExt cx="2" cy="3"/>
                          </a:xfrm>
                        </wpg:grpSpPr>
                        <wps:wsp>
                          <wps:cNvPr id="14772" name="Freeform 15419"/>
                          <wps:cNvSpPr>
                            <a:spLocks/>
                          </wps:cNvSpPr>
                          <wps:spPr bwMode="auto">
                            <a:xfrm>
                              <a:off x="9949" y="797"/>
                              <a:ext cx="2" cy="3"/>
                            </a:xfrm>
                            <a:custGeom>
                              <a:avLst/>
                              <a:gdLst>
                                <a:gd name="T0" fmla="+- 0 9951 9949"/>
                                <a:gd name="T1" fmla="*/ T0 w 2"/>
                                <a:gd name="T2" fmla="+- 0 797 797"/>
                                <a:gd name="T3" fmla="*/ 797 h 3"/>
                                <a:gd name="T4" fmla="+- 0 9950 9949"/>
                                <a:gd name="T5" fmla="*/ T4 w 2"/>
                                <a:gd name="T6" fmla="+- 0 798 797"/>
                                <a:gd name="T7" fmla="*/ 798 h 3"/>
                                <a:gd name="T8" fmla="+- 0 9949 9949"/>
                                <a:gd name="T9" fmla="*/ T8 w 2"/>
                                <a:gd name="T10" fmla="+- 0 799 797"/>
                                <a:gd name="T11" fmla="*/ 799 h 3"/>
                                <a:gd name="T12" fmla="+- 0 9950 9949"/>
                                <a:gd name="T13" fmla="*/ T12 w 2"/>
                                <a:gd name="T14" fmla="+- 0 800 797"/>
                                <a:gd name="T15" fmla="*/ 800 h 3"/>
                              </a:gdLst>
                              <a:ahLst/>
                              <a:cxnLst>
                                <a:cxn ang="0">
                                  <a:pos x="T1" y="T3"/>
                                </a:cxn>
                                <a:cxn ang="0">
                                  <a:pos x="T5" y="T7"/>
                                </a:cxn>
                                <a:cxn ang="0">
                                  <a:pos x="T9" y="T11"/>
                                </a:cxn>
                                <a:cxn ang="0">
                                  <a:pos x="T13" y="T15"/>
                                </a:cxn>
                              </a:cxnLst>
                              <a:rect l="0" t="0" r="r" b="b"/>
                              <a:pathLst>
                                <a:path w="2" h="3">
                                  <a:moveTo>
                                    <a:pt x="2" y="0"/>
                                  </a:moveTo>
                                  <a:lnTo>
                                    <a:pt x="1" y="1"/>
                                  </a:lnTo>
                                  <a:lnTo>
                                    <a:pt x="0" y="2"/>
                                  </a:ln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3" name="Group 15416"/>
                        <wpg:cNvGrpSpPr>
                          <a:grpSpLocks/>
                        </wpg:cNvGrpSpPr>
                        <wpg:grpSpPr bwMode="auto">
                          <a:xfrm>
                            <a:off x="9950" y="800"/>
                            <a:ext cx="2" cy="3"/>
                            <a:chOff x="9950" y="800"/>
                            <a:chExt cx="2" cy="3"/>
                          </a:xfrm>
                        </wpg:grpSpPr>
                        <wps:wsp>
                          <wps:cNvPr id="14774" name="Freeform 15417"/>
                          <wps:cNvSpPr>
                            <a:spLocks/>
                          </wps:cNvSpPr>
                          <wps:spPr bwMode="auto">
                            <a:xfrm>
                              <a:off x="9950" y="800"/>
                              <a:ext cx="2" cy="3"/>
                            </a:xfrm>
                            <a:custGeom>
                              <a:avLst/>
                              <a:gdLst>
                                <a:gd name="T0" fmla="+- 0 9950 9950"/>
                                <a:gd name="T1" fmla="*/ T0 w 2"/>
                                <a:gd name="T2" fmla="+- 0 800 800"/>
                                <a:gd name="T3" fmla="*/ 800 h 3"/>
                                <a:gd name="T4" fmla="+- 0 9953 9950"/>
                                <a:gd name="T5" fmla="*/ T4 w 2"/>
                                <a:gd name="T6" fmla="+- 0 803 800"/>
                                <a:gd name="T7" fmla="*/ 803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5" name="Group 15414"/>
                        <wpg:cNvGrpSpPr>
                          <a:grpSpLocks/>
                        </wpg:cNvGrpSpPr>
                        <wpg:grpSpPr bwMode="auto">
                          <a:xfrm>
                            <a:off x="9952" y="794"/>
                            <a:ext cx="2" cy="2"/>
                            <a:chOff x="9952" y="794"/>
                            <a:chExt cx="2" cy="2"/>
                          </a:xfrm>
                        </wpg:grpSpPr>
                        <wps:wsp>
                          <wps:cNvPr id="14776" name="Freeform 15415"/>
                          <wps:cNvSpPr>
                            <a:spLocks/>
                          </wps:cNvSpPr>
                          <wps:spPr bwMode="auto">
                            <a:xfrm>
                              <a:off x="9952" y="794"/>
                              <a:ext cx="2" cy="2"/>
                            </a:xfrm>
                            <a:custGeom>
                              <a:avLst/>
                              <a:gdLst>
                                <a:gd name="T0" fmla="+- 0 9952 9952"/>
                                <a:gd name="T1" fmla="*/ T0 w 2"/>
                                <a:gd name="T2" fmla="+- 0 796 794"/>
                                <a:gd name="T3" fmla="*/ 796 h 2"/>
                                <a:gd name="T4" fmla="+- 0 9954 9952"/>
                                <a:gd name="T5" fmla="*/ T4 w 2"/>
                                <a:gd name="T6" fmla="+- 0 794 794"/>
                                <a:gd name="T7" fmla="*/ 794 h 2"/>
                              </a:gdLst>
                              <a:ahLst/>
                              <a:cxnLst>
                                <a:cxn ang="0">
                                  <a:pos x="T1" y="T3"/>
                                </a:cxn>
                                <a:cxn ang="0">
                                  <a:pos x="T5" y="T7"/>
                                </a:cxn>
                              </a:cxnLst>
                              <a:rect l="0" t="0" r="r" b="b"/>
                              <a:pathLst>
                                <a:path w="2"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7" name="Group 15412"/>
                        <wpg:cNvGrpSpPr>
                          <a:grpSpLocks/>
                        </wpg:cNvGrpSpPr>
                        <wpg:grpSpPr bwMode="auto">
                          <a:xfrm>
                            <a:off x="9955" y="790"/>
                            <a:ext cx="3" cy="2"/>
                            <a:chOff x="9955" y="790"/>
                            <a:chExt cx="3" cy="2"/>
                          </a:xfrm>
                        </wpg:grpSpPr>
                        <wps:wsp>
                          <wps:cNvPr id="14778" name="Freeform 15413"/>
                          <wps:cNvSpPr>
                            <a:spLocks/>
                          </wps:cNvSpPr>
                          <wps:spPr bwMode="auto">
                            <a:xfrm>
                              <a:off x="9955" y="790"/>
                              <a:ext cx="3" cy="2"/>
                            </a:xfrm>
                            <a:custGeom>
                              <a:avLst/>
                              <a:gdLst>
                                <a:gd name="T0" fmla="+- 0 9955 9955"/>
                                <a:gd name="T1" fmla="*/ T0 w 3"/>
                                <a:gd name="T2" fmla="+- 0 793 790"/>
                                <a:gd name="T3" fmla="*/ 793 h 2"/>
                                <a:gd name="T4" fmla="+- 0 9958 9955"/>
                                <a:gd name="T5" fmla="*/ T4 w 3"/>
                                <a:gd name="T6" fmla="+- 0 790 790"/>
                                <a:gd name="T7" fmla="*/ 790 h 2"/>
                              </a:gdLst>
                              <a:ahLst/>
                              <a:cxnLst>
                                <a:cxn ang="0">
                                  <a:pos x="T1" y="T3"/>
                                </a:cxn>
                                <a:cxn ang="0">
                                  <a:pos x="T5" y="T7"/>
                                </a:cxn>
                              </a:cxnLst>
                              <a:rect l="0" t="0" r="r" b="b"/>
                              <a:pathLst>
                                <a:path w="3" h="2">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9" name="Group 15410"/>
                        <wpg:cNvGrpSpPr>
                          <a:grpSpLocks/>
                        </wpg:cNvGrpSpPr>
                        <wpg:grpSpPr bwMode="auto">
                          <a:xfrm>
                            <a:off x="9959" y="787"/>
                            <a:ext cx="3" cy="2"/>
                            <a:chOff x="9959" y="787"/>
                            <a:chExt cx="3" cy="2"/>
                          </a:xfrm>
                        </wpg:grpSpPr>
                        <wps:wsp>
                          <wps:cNvPr id="14780" name="Freeform 15411"/>
                          <wps:cNvSpPr>
                            <a:spLocks/>
                          </wps:cNvSpPr>
                          <wps:spPr bwMode="auto">
                            <a:xfrm>
                              <a:off x="9959" y="787"/>
                              <a:ext cx="3" cy="2"/>
                            </a:xfrm>
                            <a:custGeom>
                              <a:avLst/>
                              <a:gdLst>
                                <a:gd name="T0" fmla="+- 0 9959 9959"/>
                                <a:gd name="T1" fmla="*/ T0 w 3"/>
                                <a:gd name="T2" fmla="+- 0 789 787"/>
                                <a:gd name="T3" fmla="*/ 789 h 2"/>
                                <a:gd name="T4" fmla="+- 0 9962 9959"/>
                                <a:gd name="T5" fmla="*/ T4 w 3"/>
                                <a:gd name="T6" fmla="+- 0 787 787"/>
                                <a:gd name="T7" fmla="*/ 787 h 2"/>
                              </a:gdLst>
                              <a:ahLst/>
                              <a:cxnLst>
                                <a:cxn ang="0">
                                  <a:pos x="T1" y="T3"/>
                                </a:cxn>
                                <a:cxn ang="0">
                                  <a:pos x="T5" y="T7"/>
                                </a:cxn>
                              </a:cxnLst>
                              <a:rect l="0" t="0" r="r" b="b"/>
                              <a:pathLst>
                                <a:path w="3"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1" name="Group 15408"/>
                        <wpg:cNvGrpSpPr>
                          <a:grpSpLocks/>
                        </wpg:cNvGrpSpPr>
                        <wpg:grpSpPr bwMode="auto">
                          <a:xfrm>
                            <a:off x="9959" y="809"/>
                            <a:ext cx="3" cy="3"/>
                            <a:chOff x="9959" y="809"/>
                            <a:chExt cx="3" cy="3"/>
                          </a:xfrm>
                        </wpg:grpSpPr>
                        <wps:wsp>
                          <wps:cNvPr id="14782" name="Freeform 15409"/>
                          <wps:cNvSpPr>
                            <a:spLocks/>
                          </wps:cNvSpPr>
                          <wps:spPr bwMode="auto">
                            <a:xfrm>
                              <a:off x="9959" y="809"/>
                              <a:ext cx="3" cy="3"/>
                            </a:xfrm>
                            <a:custGeom>
                              <a:avLst/>
                              <a:gdLst>
                                <a:gd name="T0" fmla="+- 0 9959 9959"/>
                                <a:gd name="T1" fmla="*/ T0 w 3"/>
                                <a:gd name="T2" fmla="+- 0 809 809"/>
                                <a:gd name="T3" fmla="*/ 809 h 3"/>
                                <a:gd name="T4" fmla="+- 0 9961 9959"/>
                                <a:gd name="T5" fmla="*/ T4 w 3"/>
                                <a:gd name="T6" fmla="+- 0 812 809"/>
                                <a:gd name="T7" fmla="*/ 812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3" name="Group 15406"/>
                        <wpg:cNvGrpSpPr>
                          <a:grpSpLocks/>
                        </wpg:cNvGrpSpPr>
                        <wpg:grpSpPr bwMode="auto">
                          <a:xfrm>
                            <a:off x="9963" y="814"/>
                            <a:ext cx="3" cy="3"/>
                            <a:chOff x="9963" y="814"/>
                            <a:chExt cx="3" cy="3"/>
                          </a:xfrm>
                        </wpg:grpSpPr>
                        <wps:wsp>
                          <wps:cNvPr id="14784" name="Freeform 15407"/>
                          <wps:cNvSpPr>
                            <a:spLocks/>
                          </wps:cNvSpPr>
                          <wps:spPr bwMode="auto">
                            <a:xfrm>
                              <a:off x="9963" y="814"/>
                              <a:ext cx="3" cy="3"/>
                            </a:xfrm>
                            <a:custGeom>
                              <a:avLst/>
                              <a:gdLst>
                                <a:gd name="T0" fmla="+- 0 9963 9963"/>
                                <a:gd name="T1" fmla="*/ T0 w 3"/>
                                <a:gd name="T2" fmla="+- 0 814 814"/>
                                <a:gd name="T3" fmla="*/ 814 h 3"/>
                                <a:gd name="T4" fmla="+- 0 9966 9963"/>
                                <a:gd name="T5" fmla="*/ T4 w 3"/>
                                <a:gd name="T6" fmla="+- 0 817 814"/>
                                <a:gd name="T7" fmla="*/ 81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5" name="Group 15404"/>
                        <wpg:cNvGrpSpPr>
                          <a:grpSpLocks/>
                        </wpg:cNvGrpSpPr>
                        <wpg:grpSpPr bwMode="auto">
                          <a:xfrm>
                            <a:off x="9967" y="818"/>
                            <a:ext cx="2" cy="2"/>
                            <a:chOff x="9967" y="818"/>
                            <a:chExt cx="2" cy="2"/>
                          </a:xfrm>
                        </wpg:grpSpPr>
                        <wps:wsp>
                          <wps:cNvPr id="14786" name="Freeform 15405"/>
                          <wps:cNvSpPr>
                            <a:spLocks/>
                          </wps:cNvSpPr>
                          <wps:spPr bwMode="auto">
                            <a:xfrm>
                              <a:off x="9967" y="818"/>
                              <a:ext cx="2" cy="2"/>
                            </a:xfrm>
                            <a:custGeom>
                              <a:avLst/>
                              <a:gdLst>
                                <a:gd name="T0" fmla="+- 0 9967 9967"/>
                                <a:gd name="T1" fmla="*/ T0 w 2"/>
                                <a:gd name="T2" fmla="+- 0 818 818"/>
                                <a:gd name="T3" fmla="*/ 818 h 2"/>
                                <a:gd name="T4" fmla="+- 0 9969 9967"/>
                                <a:gd name="T5" fmla="*/ T4 w 2"/>
                                <a:gd name="T6" fmla="+- 0 820 818"/>
                                <a:gd name="T7" fmla="*/ 82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7" name="Group 15402"/>
                        <wpg:cNvGrpSpPr>
                          <a:grpSpLocks/>
                        </wpg:cNvGrpSpPr>
                        <wpg:grpSpPr bwMode="auto">
                          <a:xfrm>
                            <a:off x="9970" y="821"/>
                            <a:ext cx="3" cy="3"/>
                            <a:chOff x="9970" y="821"/>
                            <a:chExt cx="3" cy="3"/>
                          </a:xfrm>
                        </wpg:grpSpPr>
                        <wps:wsp>
                          <wps:cNvPr id="14788" name="Freeform 15403"/>
                          <wps:cNvSpPr>
                            <a:spLocks/>
                          </wps:cNvSpPr>
                          <wps:spPr bwMode="auto">
                            <a:xfrm>
                              <a:off x="9970" y="821"/>
                              <a:ext cx="3" cy="3"/>
                            </a:xfrm>
                            <a:custGeom>
                              <a:avLst/>
                              <a:gdLst>
                                <a:gd name="T0" fmla="+- 0 9970 9970"/>
                                <a:gd name="T1" fmla="*/ T0 w 3"/>
                                <a:gd name="T2" fmla="+- 0 821 821"/>
                                <a:gd name="T3" fmla="*/ 821 h 3"/>
                                <a:gd name="T4" fmla="+- 0 9973 9970"/>
                                <a:gd name="T5" fmla="*/ T4 w 3"/>
                                <a:gd name="T6" fmla="+- 0 824 821"/>
                                <a:gd name="T7" fmla="*/ 82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9" name="Group 15400"/>
                        <wpg:cNvGrpSpPr>
                          <a:grpSpLocks/>
                        </wpg:cNvGrpSpPr>
                        <wpg:grpSpPr bwMode="auto">
                          <a:xfrm>
                            <a:off x="9974" y="826"/>
                            <a:ext cx="3" cy="3"/>
                            <a:chOff x="9974" y="826"/>
                            <a:chExt cx="3" cy="3"/>
                          </a:xfrm>
                        </wpg:grpSpPr>
                        <wps:wsp>
                          <wps:cNvPr id="14790" name="Freeform 15401"/>
                          <wps:cNvSpPr>
                            <a:spLocks/>
                          </wps:cNvSpPr>
                          <wps:spPr bwMode="auto">
                            <a:xfrm>
                              <a:off x="9974" y="826"/>
                              <a:ext cx="3" cy="3"/>
                            </a:xfrm>
                            <a:custGeom>
                              <a:avLst/>
                              <a:gdLst>
                                <a:gd name="T0" fmla="+- 0 9974 9974"/>
                                <a:gd name="T1" fmla="*/ T0 w 3"/>
                                <a:gd name="T2" fmla="+- 0 826 826"/>
                                <a:gd name="T3" fmla="*/ 826 h 3"/>
                                <a:gd name="T4" fmla="+- 0 9977 9974"/>
                                <a:gd name="T5" fmla="*/ T4 w 3"/>
                                <a:gd name="T6" fmla="+- 0 829 826"/>
                                <a:gd name="T7" fmla="*/ 82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1" name="Group 15398"/>
                        <wpg:cNvGrpSpPr>
                          <a:grpSpLocks/>
                        </wpg:cNvGrpSpPr>
                        <wpg:grpSpPr bwMode="auto">
                          <a:xfrm>
                            <a:off x="9979" y="831"/>
                            <a:ext cx="3" cy="3"/>
                            <a:chOff x="9979" y="831"/>
                            <a:chExt cx="3" cy="3"/>
                          </a:xfrm>
                        </wpg:grpSpPr>
                        <wps:wsp>
                          <wps:cNvPr id="14792" name="Freeform 15399"/>
                          <wps:cNvSpPr>
                            <a:spLocks/>
                          </wps:cNvSpPr>
                          <wps:spPr bwMode="auto">
                            <a:xfrm>
                              <a:off x="9979" y="831"/>
                              <a:ext cx="3" cy="3"/>
                            </a:xfrm>
                            <a:custGeom>
                              <a:avLst/>
                              <a:gdLst>
                                <a:gd name="T0" fmla="+- 0 9979 9979"/>
                                <a:gd name="T1" fmla="*/ T0 w 3"/>
                                <a:gd name="T2" fmla="+- 0 831 831"/>
                                <a:gd name="T3" fmla="*/ 831 h 3"/>
                                <a:gd name="T4" fmla="+- 0 9982 9979"/>
                                <a:gd name="T5" fmla="*/ T4 w 3"/>
                                <a:gd name="T6" fmla="+- 0 834 831"/>
                                <a:gd name="T7" fmla="*/ 83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3" name="Group 15396"/>
                        <wpg:cNvGrpSpPr>
                          <a:grpSpLocks/>
                        </wpg:cNvGrpSpPr>
                        <wpg:grpSpPr bwMode="auto">
                          <a:xfrm>
                            <a:off x="9983" y="836"/>
                            <a:ext cx="3" cy="3"/>
                            <a:chOff x="9983" y="836"/>
                            <a:chExt cx="3" cy="3"/>
                          </a:xfrm>
                        </wpg:grpSpPr>
                        <wps:wsp>
                          <wps:cNvPr id="14794" name="Freeform 15397"/>
                          <wps:cNvSpPr>
                            <a:spLocks/>
                          </wps:cNvSpPr>
                          <wps:spPr bwMode="auto">
                            <a:xfrm>
                              <a:off x="9983" y="836"/>
                              <a:ext cx="3" cy="3"/>
                            </a:xfrm>
                            <a:custGeom>
                              <a:avLst/>
                              <a:gdLst>
                                <a:gd name="T0" fmla="+- 0 9983 9983"/>
                                <a:gd name="T1" fmla="*/ T0 w 3"/>
                                <a:gd name="T2" fmla="+- 0 836 836"/>
                                <a:gd name="T3" fmla="*/ 836 h 3"/>
                                <a:gd name="T4" fmla="+- 0 9986 9983"/>
                                <a:gd name="T5" fmla="*/ T4 w 3"/>
                                <a:gd name="T6" fmla="+- 0 839 836"/>
                                <a:gd name="T7" fmla="*/ 83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5" name="Group 15394"/>
                        <wpg:cNvGrpSpPr>
                          <a:grpSpLocks/>
                        </wpg:cNvGrpSpPr>
                        <wpg:grpSpPr bwMode="auto">
                          <a:xfrm>
                            <a:off x="9987" y="840"/>
                            <a:ext cx="2" cy="2"/>
                            <a:chOff x="9987" y="840"/>
                            <a:chExt cx="2" cy="2"/>
                          </a:xfrm>
                        </wpg:grpSpPr>
                        <wps:wsp>
                          <wps:cNvPr id="14796" name="Freeform 15395"/>
                          <wps:cNvSpPr>
                            <a:spLocks/>
                          </wps:cNvSpPr>
                          <wps:spPr bwMode="auto">
                            <a:xfrm>
                              <a:off x="9987" y="840"/>
                              <a:ext cx="2" cy="2"/>
                            </a:xfrm>
                            <a:custGeom>
                              <a:avLst/>
                              <a:gdLst>
                                <a:gd name="T0" fmla="+- 0 9987 9987"/>
                                <a:gd name="T1" fmla="*/ T0 w 2"/>
                                <a:gd name="T2" fmla="+- 0 840 840"/>
                                <a:gd name="T3" fmla="*/ 840 h 2"/>
                                <a:gd name="T4" fmla="+- 0 9989 9987"/>
                                <a:gd name="T5" fmla="*/ T4 w 2"/>
                                <a:gd name="T6" fmla="+- 0 842 840"/>
                                <a:gd name="T7" fmla="*/ 842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7" name="Group 15392"/>
                        <wpg:cNvGrpSpPr>
                          <a:grpSpLocks/>
                        </wpg:cNvGrpSpPr>
                        <wpg:grpSpPr bwMode="auto">
                          <a:xfrm>
                            <a:off x="9939" y="728"/>
                            <a:ext cx="16" cy="3"/>
                            <a:chOff x="9939" y="728"/>
                            <a:chExt cx="16" cy="3"/>
                          </a:xfrm>
                        </wpg:grpSpPr>
                        <wps:wsp>
                          <wps:cNvPr id="14798" name="Freeform 15393"/>
                          <wps:cNvSpPr>
                            <a:spLocks/>
                          </wps:cNvSpPr>
                          <wps:spPr bwMode="auto">
                            <a:xfrm>
                              <a:off x="9939" y="728"/>
                              <a:ext cx="16" cy="3"/>
                            </a:xfrm>
                            <a:custGeom>
                              <a:avLst/>
                              <a:gdLst>
                                <a:gd name="T0" fmla="+- 0 9955 9939"/>
                                <a:gd name="T1" fmla="*/ T0 w 16"/>
                                <a:gd name="T2" fmla="+- 0 731 728"/>
                                <a:gd name="T3" fmla="*/ 731 h 3"/>
                                <a:gd name="T4" fmla="+- 0 9950 9939"/>
                                <a:gd name="T5" fmla="*/ T4 w 16"/>
                                <a:gd name="T6" fmla="+- 0 728 728"/>
                                <a:gd name="T7" fmla="*/ 728 h 3"/>
                                <a:gd name="T8" fmla="+- 0 9944 9939"/>
                                <a:gd name="T9" fmla="*/ T8 w 16"/>
                                <a:gd name="T10" fmla="+- 0 728 728"/>
                                <a:gd name="T11" fmla="*/ 728 h 3"/>
                                <a:gd name="T12" fmla="+- 0 9939 9939"/>
                                <a:gd name="T13" fmla="*/ T12 w 16"/>
                                <a:gd name="T14" fmla="+- 0 731 728"/>
                                <a:gd name="T15" fmla="*/ 731 h 3"/>
                              </a:gdLst>
                              <a:ahLst/>
                              <a:cxnLst>
                                <a:cxn ang="0">
                                  <a:pos x="T1" y="T3"/>
                                </a:cxn>
                                <a:cxn ang="0">
                                  <a:pos x="T5" y="T7"/>
                                </a:cxn>
                                <a:cxn ang="0">
                                  <a:pos x="T9" y="T11"/>
                                </a:cxn>
                                <a:cxn ang="0">
                                  <a:pos x="T13" y="T15"/>
                                </a:cxn>
                              </a:cxnLst>
                              <a:rect l="0" t="0" r="r" b="b"/>
                              <a:pathLst>
                                <a:path w="16" h="3">
                                  <a:moveTo>
                                    <a:pt x="16" y="3"/>
                                  </a:moveTo>
                                  <a:lnTo>
                                    <a:pt x="11" y="0"/>
                                  </a:lnTo>
                                  <a:lnTo>
                                    <a:pt x="5" y="0"/>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9" name="Group 15390"/>
                        <wpg:cNvGrpSpPr>
                          <a:grpSpLocks/>
                        </wpg:cNvGrpSpPr>
                        <wpg:grpSpPr bwMode="auto">
                          <a:xfrm>
                            <a:off x="9922" y="707"/>
                            <a:ext cx="32" cy="24"/>
                            <a:chOff x="9922" y="707"/>
                            <a:chExt cx="32" cy="24"/>
                          </a:xfrm>
                        </wpg:grpSpPr>
                        <wps:wsp>
                          <wps:cNvPr id="14800" name="Freeform 15391"/>
                          <wps:cNvSpPr>
                            <a:spLocks/>
                          </wps:cNvSpPr>
                          <wps:spPr bwMode="auto">
                            <a:xfrm>
                              <a:off x="9922" y="707"/>
                              <a:ext cx="32" cy="24"/>
                            </a:xfrm>
                            <a:custGeom>
                              <a:avLst/>
                              <a:gdLst>
                                <a:gd name="T0" fmla="+- 0 9955 9922"/>
                                <a:gd name="T1" fmla="*/ T0 w 32"/>
                                <a:gd name="T2" fmla="+- 0 731 707"/>
                                <a:gd name="T3" fmla="*/ 731 h 24"/>
                                <a:gd name="T4" fmla="+- 0 9954 9922"/>
                                <a:gd name="T5" fmla="*/ T4 w 32"/>
                                <a:gd name="T6" fmla="+- 0 723 707"/>
                                <a:gd name="T7" fmla="*/ 723 h 24"/>
                                <a:gd name="T8" fmla="+- 0 9951 9922"/>
                                <a:gd name="T9" fmla="*/ T8 w 32"/>
                                <a:gd name="T10" fmla="+- 0 716 707"/>
                                <a:gd name="T11" fmla="*/ 716 h 24"/>
                                <a:gd name="T12" fmla="+- 0 9945 9922"/>
                                <a:gd name="T13" fmla="*/ T12 w 32"/>
                                <a:gd name="T14" fmla="+- 0 710 707"/>
                                <a:gd name="T15" fmla="*/ 710 h 24"/>
                                <a:gd name="T16" fmla="+- 0 9938 9922"/>
                                <a:gd name="T17" fmla="*/ T16 w 32"/>
                                <a:gd name="T18" fmla="+- 0 707 707"/>
                                <a:gd name="T19" fmla="*/ 707 h 24"/>
                                <a:gd name="T20" fmla="+- 0 9930 9922"/>
                                <a:gd name="T21" fmla="*/ T20 w 32"/>
                                <a:gd name="T22" fmla="+- 0 707 707"/>
                                <a:gd name="T23" fmla="*/ 707 h 24"/>
                                <a:gd name="T24" fmla="+- 0 9922 9922"/>
                                <a:gd name="T25" fmla="*/ T24 w 32"/>
                                <a:gd name="T26" fmla="+- 0 710 707"/>
                                <a:gd name="T27" fmla="*/ 710 h 24"/>
                              </a:gdLst>
                              <a:ahLst/>
                              <a:cxnLst>
                                <a:cxn ang="0">
                                  <a:pos x="T1" y="T3"/>
                                </a:cxn>
                                <a:cxn ang="0">
                                  <a:pos x="T5" y="T7"/>
                                </a:cxn>
                                <a:cxn ang="0">
                                  <a:pos x="T9" y="T11"/>
                                </a:cxn>
                                <a:cxn ang="0">
                                  <a:pos x="T13" y="T15"/>
                                </a:cxn>
                                <a:cxn ang="0">
                                  <a:pos x="T17" y="T19"/>
                                </a:cxn>
                                <a:cxn ang="0">
                                  <a:pos x="T21" y="T23"/>
                                </a:cxn>
                                <a:cxn ang="0">
                                  <a:pos x="T25" y="T27"/>
                                </a:cxn>
                              </a:cxnLst>
                              <a:rect l="0" t="0" r="r" b="b"/>
                              <a:pathLst>
                                <a:path w="32" h="24">
                                  <a:moveTo>
                                    <a:pt x="33" y="24"/>
                                  </a:moveTo>
                                  <a:lnTo>
                                    <a:pt x="32" y="16"/>
                                  </a:lnTo>
                                  <a:lnTo>
                                    <a:pt x="29" y="9"/>
                                  </a:lnTo>
                                  <a:lnTo>
                                    <a:pt x="23" y="3"/>
                                  </a:lnTo>
                                  <a:lnTo>
                                    <a:pt x="16" y="0"/>
                                  </a:lnTo>
                                  <a:lnTo>
                                    <a:pt x="8" y="0"/>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1" name="Group 15388"/>
                        <wpg:cNvGrpSpPr>
                          <a:grpSpLocks/>
                        </wpg:cNvGrpSpPr>
                        <wpg:grpSpPr bwMode="auto">
                          <a:xfrm>
                            <a:off x="9931" y="715"/>
                            <a:ext cx="11" cy="3"/>
                            <a:chOff x="9931" y="715"/>
                            <a:chExt cx="11" cy="3"/>
                          </a:xfrm>
                        </wpg:grpSpPr>
                        <wps:wsp>
                          <wps:cNvPr id="14802" name="Freeform 15389"/>
                          <wps:cNvSpPr>
                            <a:spLocks/>
                          </wps:cNvSpPr>
                          <wps:spPr bwMode="auto">
                            <a:xfrm>
                              <a:off x="9931" y="715"/>
                              <a:ext cx="11" cy="3"/>
                            </a:xfrm>
                            <a:custGeom>
                              <a:avLst/>
                              <a:gdLst>
                                <a:gd name="T0" fmla="+- 0 9942 9931"/>
                                <a:gd name="T1" fmla="*/ T0 w 11"/>
                                <a:gd name="T2" fmla="+- 0 718 715"/>
                                <a:gd name="T3" fmla="*/ 718 h 3"/>
                                <a:gd name="T4" fmla="+- 0 9937 9931"/>
                                <a:gd name="T5" fmla="*/ T4 w 11"/>
                                <a:gd name="T6" fmla="+- 0 715 715"/>
                                <a:gd name="T7" fmla="*/ 715 h 3"/>
                                <a:gd name="T8" fmla="+- 0 9931 9931"/>
                                <a:gd name="T9" fmla="*/ T8 w 11"/>
                                <a:gd name="T10" fmla="+- 0 717 715"/>
                                <a:gd name="T11" fmla="*/ 717 h 3"/>
                              </a:gdLst>
                              <a:ahLst/>
                              <a:cxnLst>
                                <a:cxn ang="0">
                                  <a:pos x="T1" y="T3"/>
                                </a:cxn>
                                <a:cxn ang="0">
                                  <a:pos x="T5" y="T7"/>
                                </a:cxn>
                                <a:cxn ang="0">
                                  <a:pos x="T9" y="T11"/>
                                </a:cxn>
                              </a:cxnLst>
                              <a:rect l="0" t="0" r="r" b="b"/>
                              <a:pathLst>
                                <a:path w="11" h="3">
                                  <a:moveTo>
                                    <a:pt x="11" y="3"/>
                                  </a:moveTo>
                                  <a:lnTo>
                                    <a:pt x="6" y="0"/>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3" name="Group 15386"/>
                        <wpg:cNvGrpSpPr>
                          <a:grpSpLocks/>
                        </wpg:cNvGrpSpPr>
                        <wpg:grpSpPr bwMode="auto">
                          <a:xfrm>
                            <a:off x="9980" y="781"/>
                            <a:ext cx="3" cy="3"/>
                            <a:chOff x="9980" y="781"/>
                            <a:chExt cx="3" cy="3"/>
                          </a:xfrm>
                        </wpg:grpSpPr>
                        <wps:wsp>
                          <wps:cNvPr id="14804" name="Freeform 15387"/>
                          <wps:cNvSpPr>
                            <a:spLocks/>
                          </wps:cNvSpPr>
                          <wps:spPr bwMode="auto">
                            <a:xfrm>
                              <a:off x="9980" y="781"/>
                              <a:ext cx="3" cy="3"/>
                            </a:xfrm>
                            <a:custGeom>
                              <a:avLst/>
                              <a:gdLst>
                                <a:gd name="T0" fmla="+- 0 9980 9980"/>
                                <a:gd name="T1" fmla="*/ T0 w 3"/>
                                <a:gd name="T2" fmla="+- 0 781 781"/>
                                <a:gd name="T3" fmla="*/ 781 h 3"/>
                                <a:gd name="T4" fmla="+- 0 9983 9980"/>
                                <a:gd name="T5" fmla="*/ T4 w 3"/>
                                <a:gd name="T6" fmla="+- 0 785 781"/>
                                <a:gd name="T7" fmla="*/ 785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5" name="Group 15384"/>
                        <wpg:cNvGrpSpPr>
                          <a:grpSpLocks/>
                        </wpg:cNvGrpSpPr>
                        <wpg:grpSpPr bwMode="auto">
                          <a:xfrm>
                            <a:off x="9971" y="777"/>
                            <a:ext cx="2" cy="2"/>
                            <a:chOff x="9971" y="777"/>
                            <a:chExt cx="2" cy="2"/>
                          </a:xfrm>
                        </wpg:grpSpPr>
                        <wps:wsp>
                          <wps:cNvPr id="14806" name="Freeform 15385"/>
                          <wps:cNvSpPr>
                            <a:spLocks/>
                          </wps:cNvSpPr>
                          <wps:spPr bwMode="auto">
                            <a:xfrm>
                              <a:off x="9971" y="777"/>
                              <a:ext cx="2" cy="2"/>
                            </a:xfrm>
                            <a:custGeom>
                              <a:avLst/>
                              <a:gdLst>
                                <a:gd name="T0" fmla="+- 0 9971 9971"/>
                                <a:gd name="T1" fmla="*/ T0 w 1"/>
                                <a:gd name="T2" fmla="+- 0 778 777"/>
                                <a:gd name="T3" fmla="*/ 778 h 1"/>
                                <a:gd name="T4" fmla="+- 0 9972 9971"/>
                                <a:gd name="T5" fmla="*/ T4 w 1"/>
                                <a:gd name="T6" fmla="+- 0 777 777"/>
                                <a:gd name="T7" fmla="*/ 777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7" name="Group 15382"/>
                        <wpg:cNvGrpSpPr>
                          <a:grpSpLocks/>
                        </wpg:cNvGrpSpPr>
                        <wpg:grpSpPr bwMode="auto">
                          <a:xfrm>
                            <a:off x="9973" y="776"/>
                            <a:ext cx="2" cy="2"/>
                            <a:chOff x="9973" y="776"/>
                            <a:chExt cx="2" cy="2"/>
                          </a:xfrm>
                        </wpg:grpSpPr>
                        <wps:wsp>
                          <wps:cNvPr id="14808" name="Freeform 15383"/>
                          <wps:cNvSpPr>
                            <a:spLocks/>
                          </wps:cNvSpPr>
                          <wps:spPr bwMode="auto">
                            <a:xfrm>
                              <a:off x="9973" y="776"/>
                              <a:ext cx="2" cy="2"/>
                            </a:xfrm>
                            <a:custGeom>
                              <a:avLst/>
                              <a:gdLst>
                                <a:gd name="T0" fmla="+- 0 9975 9973"/>
                                <a:gd name="T1" fmla="*/ T0 w 2"/>
                                <a:gd name="T2" fmla="+- 0 9974 9973"/>
                                <a:gd name="T3" fmla="*/ T2 w 2"/>
                                <a:gd name="T4" fmla="+- 0 9973 9973"/>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9" name="Group 15380"/>
                        <wpg:cNvGrpSpPr>
                          <a:grpSpLocks/>
                        </wpg:cNvGrpSpPr>
                        <wpg:grpSpPr bwMode="auto">
                          <a:xfrm>
                            <a:off x="9967" y="781"/>
                            <a:ext cx="2" cy="2"/>
                            <a:chOff x="9967" y="781"/>
                            <a:chExt cx="2" cy="2"/>
                          </a:xfrm>
                        </wpg:grpSpPr>
                        <wps:wsp>
                          <wps:cNvPr id="14810" name="Freeform 15381"/>
                          <wps:cNvSpPr>
                            <a:spLocks/>
                          </wps:cNvSpPr>
                          <wps:spPr bwMode="auto">
                            <a:xfrm>
                              <a:off x="9967" y="781"/>
                              <a:ext cx="2" cy="2"/>
                            </a:xfrm>
                            <a:custGeom>
                              <a:avLst/>
                              <a:gdLst>
                                <a:gd name="T0" fmla="+- 0 9967 9967"/>
                                <a:gd name="T1" fmla="*/ T0 w 1"/>
                                <a:gd name="T2" fmla="+- 0 782 781"/>
                                <a:gd name="T3" fmla="*/ 782 h 1"/>
                                <a:gd name="T4" fmla="+- 0 9968 9967"/>
                                <a:gd name="T5" fmla="*/ T4 w 1"/>
                                <a:gd name="T6" fmla="+- 0 781 781"/>
                                <a:gd name="T7" fmla="*/ 781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1" name="Group 15378"/>
                        <wpg:cNvGrpSpPr>
                          <a:grpSpLocks/>
                        </wpg:cNvGrpSpPr>
                        <wpg:grpSpPr bwMode="auto">
                          <a:xfrm>
                            <a:off x="9976" y="778"/>
                            <a:ext cx="2" cy="2"/>
                            <a:chOff x="9976" y="778"/>
                            <a:chExt cx="2" cy="2"/>
                          </a:xfrm>
                        </wpg:grpSpPr>
                        <wps:wsp>
                          <wps:cNvPr id="14812" name="Freeform 15379"/>
                          <wps:cNvSpPr>
                            <a:spLocks/>
                          </wps:cNvSpPr>
                          <wps:spPr bwMode="auto">
                            <a:xfrm>
                              <a:off x="9976" y="778"/>
                              <a:ext cx="2" cy="2"/>
                            </a:xfrm>
                            <a:custGeom>
                              <a:avLst/>
                              <a:gdLst>
                                <a:gd name="T0" fmla="+- 0 9976 9976"/>
                                <a:gd name="T1" fmla="*/ T0 w 2"/>
                                <a:gd name="T2" fmla="+- 0 778 778"/>
                                <a:gd name="T3" fmla="*/ 778 h 2"/>
                                <a:gd name="T4" fmla="+- 0 9978 9976"/>
                                <a:gd name="T5" fmla="*/ T4 w 2"/>
                                <a:gd name="T6" fmla="+- 0 780 778"/>
                                <a:gd name="T7" fmla="*/ 78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3" name="Group 15376"/>
                        <wpg:cNvGrpSpPr>
                          <a:grpSpLocks/>
                        </wpg:cNvGrpSpPr>
                        <wpg:grpSpPr bwMode="auto">
                          <a:xfrm>
                            <a:off x="9996" y="799"/>
                            <a:ext cx="3" cy="3"/>
                            <a:chOff x="9996" y="799"/>
                            <a:chExt cx="3" cy="3"/>
                          </a:xfrm>
                        </wpg:grpSpPr>
                        <wps:wsp>
                          <wps:cNvPr id="14814" name="Freeform 15377"/>
                          <wps:cNvSpPr>
                            <a:spLocks/>
                          </wps:cNvSpPr>
                          <wps:spPr bwMode="auto">
                            <a:xfrm>
                              <a:off x="9996" y="799"/>
                              <a:ext cx="3" cy="3"/>
                            </a:xfrm>
                            <a:custGeom>
                              <a:avLst/>
                              <a:gdLst>
                                <a:gd name="T0" fmla="+- 0 9996 9996"/>
                                <a:gd name="T1" fmla="*/ T0 w 3"/>
                                <a:gd name="T2" fmla="+- 0 799 799"/>
                                <a:gd name="T3" fmla="*/ 799 h 3"/>
                                <a:gd name="T4" fmla="+- 0 9998 9996"/>
                                <a:gd name="T5" fmla="*/ T4 w 3"/>
                                <a:gd name="T6" fmla="+- 0 802 799"/>
                                <a:gd name="T7" fmla="*/ 802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5" name="Group 15374"/>
                        <wpg:cNvGrpSpPr>
                          <a:grpSpLocks/>
                        </wpg:cNvGrpSpPr>
                        <wpg:grpSpPr bwMode="auto">
                          <a:xfrm>
                            <a:off x="9992" y="795"/>
                            <a:ext cx="3" cy="3"/>
                            <a:chOff x="9992" y="795"/>
                            <a:chExt cx="3" cy="3"/>
                          </a:xfrm>
                        </wpg:grpSpPr>
                        <wps:wsp>
                          <wps:cNvPr id="14816" name="Freeform 15375"/>
                          <wps:cNvSpPr>
                            <a:spLocks/>
                          </wps:cNvSpPr>
                          <wps:spPr bwMode="auto">
                            <a:xfrm>
                              <a:off x="9992" y="795"/>
                              <a:ext cx="3" cy="3"/>
                            </a:xfrm>
                            <a:custGeom>
                              <a:avLst/>
                              <a:gdLst>
                                <a:gd name="T0" fmla="+- 0 9992 9992"/>
                                <a:gd name="T1" fmla="*/ T0 w 3"/>
                                <a:gd name="T2" fmla="+- 0 795 795"/>
                                <a:gd name="T3" fmla="*/ 795 h 3"/>
                                <a:gd name="T4" fmla="+- 0 9994 9992"/>
                                <a:gd name="T5" fmla="*/ T4 w 3"/>
                                <a:gd name="T6" fmla="+- 0 797 795"/>
                                <a:gd name="T7" fmla="*/ 797 h 3"/>
                              </a:gdLst>
                              <a:ahLst/>
                              <a:cxnLst>
                                <a:cxn ang="0">
                                  <a:pos x="T1" y="T3"/>
                                </a:cxn>
                                <a:cxn ang="0">
                                  <a:pos x="T5" y="T7"/>
                                </a:cxn>
                              </a:cxnLst>
                              <a:rect l="0" t="0" r="r" b="b"/>
                              <a:pathLst>
                                <a:path w="3"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7" name="Group 15372"/>
                        <wpg:cNvGrpSpPr>
                          <a:grpSpLocks/>
                        </wpg:cNvGrpSpPr>
                        <wpg:grpSpPr bwMode="auto">
                          <a:xfrm>
                            <a:off x="9984" y="786"/>
                            <a:ext cx="3" cy="3"/>
                            <a:chOff x="9984" y="786"/>
                            <a:chExt cx="3" cy="3"/>
                          </a:xfrm>
                        </wpg:grpSpPr>
                        <wps:wsp>
                          <wps:cNvPr id="14818" name="Freeform 15373"/>
                          <wps:cNvSpPr>
                            <a:spLocks/>
                          </wps:cNvSpPr>
                          <wps:spPr bwMode="auto">
                            <a:xfrm>
                              <a:off x="9984" y="786"/>
                              <a:ext cx="3" cy="3"/>
                            </a:xfrm>
                            <a:custGeom>
                              <a:avLst/>
                              <a:gdLst>
                                <a:gd name="T0" fmla="+- 0 9984 9984"/>
                                <a:gd name="T1" fmla="*/ T0 w 3"/>
                                <a:gd name="T2" fmla="+- 0 786 786"/>
                                <a:gd name="T3" fmla="*/ 786 h 3"/>
                                <a:gd name="T4" fmla="+- 0 9987 9984"/>
                                <a:gd name="T5" fmla="*/ T4 w 3"/>
                                <a:gd name="T6" fmla="+- 0 789 786"/>
                                <a:gd name="T7" fmla="*/ 78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9" name="Group 15370"/>
                        <wpg:cNvGrpSpPr>
                          <a:grpSpLocks/>
                        </wpg:cNvGrpSpPr>
                        <wpg:grpSpPr bwMode="auto">
                          <a:xfrm>
                            <a:off x="9988" y="791"/>
                            <a:ext cx="2" cy="2"/>
                            <a:chOff x="9988" y="791"/>
                            <a:chExt cx="2" cy="2"/>
                          </a:xfrm>
                        </wpg:grpSpPr>
                        <wps:wsp>
                          <wps:cNvPr id="14820" name="Freeform 15371"/>
                          <wps:cNvSpPr>
                            <a:spLocks/>
                          </wps:cNvSpPr>
                          <wps:spPr bwMode="auto">
                            <a:xfrm>
                              <a:off x="9988" y="791"/>
                              <a:ext cx="2" cy="2"/>
                            </a:xfrm>
                            <a:custGeom>
                              <a:avLst/>
                              <a:gdLst>
                                <a:gd name="T0" fmla="+- 0 9988 9988"/>
                                <a:gd name="T1" fmla="*/ T0 w 2"/>
                                <a:gd name="T2" fmla="+- 0 791 791"/>
                                <a:gd name="T3" fmla="*/ 791 h 2"/>
                                <a:gd name="T4" fmla="+- 0 9991 9988"/>
                                <a:gd name="T5" fmla="*/ T4 w 2"/>
                                <a:gd name="T6" fmla="+- 0 793 791"/>
                                <a:gd name="T7" fmla="*/ 793 h 2"/>
                              </a:gdLst>
                              <a:ahLst/>
                              <a:cxnLst>
                                <a:cxn ang="0">
                                  <a:pos x="T1" y="T3"/>
                                </a:cxn>
                                <a:cxn ang="0">
                                  <a:pos x="T5" y="T7"/>
                                </a:cxn>
                              </a:cxnLst>
                              <a:rect l="0" t="0" r="r" b="b"/>
                              <a:pathLst>
                                <a:path w="2" h="2">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1" name="Group 15368"/>
                        <wpg:cNvGrpSpPr>
                          <a:grpSpLocks/>
                        </wpg:cNvGrpSpPr>
                        <wpg:grpSpPr bwMode="auto">
                          <a:xfrm>
                            <a:off x="10000" y="804"/>
                            <a:ext cx="3" cy="3"/>
                            <a:chOff x="10000" y="804"/>
                            <a:chExt cx="3" cy="3"/>
                          </a:xfrm>
                        </wpg:grpSpPr>
                        <wps:wsp>
                          <wps:cNvPr id="14822" name="Freeform 15369"/>
                          <wps:cNvSpPr>
                            <a:spLocks/>
                          </wps:cNvSpPr>
                          <wps:spPr bwMode="auto">
                            <a:xfrm>
                              <a:off x="10000" y="804"/>
                              <a:ext cx="3" cy="3"/>
                            </a:xfrm>
                            <a:custGeom>
                              <a:avLst/>
                              <a:gdLst>
                                <a:gd name="T0" fmla="+- 0 10000 10000"/>
                                <a:gd name="T1" fmla="*/ T0 w 3"/>
                                <a:gd name="T2" fmla="+- 0 804 804"/>
                                <a:gd name="T3" fmla="*/ 804 h 3"/>
                                <a:gd name="T4" fmla="+- 0 10003 10000"/>
                                <a:gd name="T5" fmla="*/ T4 w 3"/>
                                <a:gd name="T6" fmla="+- 0 807 804"/>
                                <a:gd name="T7" fmla="*/ 80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3" name="Group 15366"/>
                        <wpg:cNvGrpSpPr>
                          <a:grpSpLocks/>
                        </wpg:cNvGrpSpPr>
                        <wpg:grpSpPr bwMode="auto">
                          <a:xfrm>
                            <a:off x="10006" y="810"/>
                            <a:ext cx="3" cy="4"/>
                            <a:chOff x="10006" y="810"/>
                            <a:chExt cx="3" cy="4"/>
                          </a:xfrm>
                        </wpg:grpSpPr>
                        <wps:wsp>
                          <wps:cNvPr id="14824" name="Freeform 15367"/>
                          <wps:cNvSpPr>
                            <a:spLocks/>
                          </wps:cNvSpPr>
                          <wps:spPr bwMode="auto">
                            <a:xfrm>
                              <a:off x="10006" y="810"/>
                              <a:ext cx="3" cy="4"/>
                            </a:xfrm>
                            <a:custGeom>
                              <a:avLst/>
                              <a:gdLst>
                                <a:gd name="T0" fmla="+- 0 10006 10006"/>
                                <a:gd name="T1" fmla="*/ T0 w 3"/>
                                <a:gd name="T2" fmla="+- 0 810 810"/>
                                <a:gd name="T3" fmla="*/ 810 h 4"/>
                                <a:gd name="T4" fmla="+- 0 10009 10006"/>
                                <a:gd name="T5" fmla="*/ T4 w 3"/>
                                <a:gd name="T6" fmla="+- 0 813 810"/>
                                <a:gd name="T7" fmla="*/ 813 h 4"/>
                              </a:gdLst>
                              <a:ahLst/>
                              <a:cxnLst>
                                <a:cxn ang="0">
                                  <a:pos x="T1" y="T3"/>
                                </a:cxn>
                                <a:cxn ang="0">
                                  <a:pos x="T5" y="T7"/>
                                </a:cxn>
                              </a:cxnLst>
                              <a:rect l="0" t="0" r="r" b="b"/>
                              <a:pathLst>
                                <a:path w="3" h="4">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5" name="Group 15364"/>
                        <wpg:cNvGrpSpPr>
                          <a:grpSpLocks/>
                        </wpg:cNvGrpSpPr>
                        <wpg:grpSpPr bwMode="auto">
                          <a:xfrm>
                            <a:off x="10010" y="814"/>
                            <a:ext cx="3" cy="3"/>
                            <a:chOff x="10010" y="814"/>
                            <a:chExt cx="3" cy="3"/>
                          </a:xfrm>
                        </wpg:grpSpPr>
                        <wps:wsp>
                          <wps:cNvPr id="14826" name="Freeform 15365"/>
                          <wps:cNvSpPr>
                            <a:spLocks/>
                          </wps:cNvSpPr>
                          <wps:spPr bwMode="auto">
                            <a:xfrm>
                              <a:off x="10010" y="814"/>
                              <a:ext cx="3" cy="3"/>
                            </a:xfrm>
                            <a:custGeom>
                              <a:avLst/>
                              <a:gdLst>
                                <a:gd name="T0" fmla="+- 0 10010 10010"/>
                                <a:gd name="T1" fmla="*/ T0 w 3"/>
                                <a:gd name="T2" fmla="+- 0 814 814"/>
                                <a:gd name="T3" fmla="*/ 814 h 3"/>
                                <a:gd name="T4" fmla="+- 0 10013 10010"/>
                                <a:gd name="T5" fmla="*/ T4 w 3"/>
                                <a:gd name="T6" fmla="+- 0 818 814"/>
                                <a:gd name="T7" fmla="*/ 818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7" name="Group 15362"/>
                        <wpg:cNvGrpSpPr>
                          <a:grpSpLocks/>
                        </wpg:cNvGrpSpPr>
                        <wpg:grpSpPr bwMode="auto">
                          <a:xfrm>
                            <a:off x="10214" y="1054"/>
                            <a:ext cx="3" cy="3"/>
                            <a:chOff x="10214" y="1054"/>
                            <a:chExt cx="3" cy="3"/>
                          </a:xfrm>
                        </wpg:grpSpPr>
                        <wps:wsp>
                          <wps:cNvPr id="14828" name="Freeform 15363"/>
                          <wps:cNvSpPr>
                            <a:spLocks/>
                          </wps:cNvSpPr>
                          <wps:spPr bwMode="auto">
                            <a:xfrm>
                              <a:off x="10214" y="1054"/>
                              <a:ext cx="3" cy="3"/>
                            </a:xfrm>
                            <a:custGeom>
                              <a:avLst/>
                              <a:gdLst>
                                <a:gd name="T0" fmla="+- 0 10214 10214"/>
                                <a:gd name="T1" fmla="*/ T0 w 3"/>
                                <a:gd name="T2" fmla="+- 0 1056 1054"/>
                                <a:gd name="T3" fmla="*/ 1056 h 3"/>
                                <a:gd name="T4" fmla="+- 0 10217 10214"/>
                                <a:gd name="T5" fmla="*/ T4 w 3"/>
                                <a:gd name="T6" fmla="+- 0 1054 1054"/>
                                <a:gd name="T7" fmla="*/ 1054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9" name="Group 15360"/>
                        <wpg:cNvGrpSpPr>
                          <a:grpSpLocks/>
                        </wpg:cNvGrpSpPr>
                        <wpg:grpSpPr bwMode="auto">
                          <a:xfrm>
                            <a:off x="10160" y="1153"/>
                            <a:ext cx="171" cy="159"/>
                            <a:chOff x="10160" y="1153"/>
                            <a:chExt cx="171" cy="159"/>
                          </a:xfrm>
                        </wpg:grpSpPr>
                        <wps:wsp>
                          <wps:cNvPr id="14830" name="Freeform 15361"/>
                          <wps:cNvSpPr>
                            <a:spLocks/>
                          </wps:cNvSpPr>
                          <wps:spPr bwMode="auto">
                            <a:xfrm>
                              <a:off x="10160" y="1153"/>
                              <a:ext cx="171" cy="159"/>
                            </a:xfrm>
                            <a:custGeom>
                              <a:avLst/>
                              <a:gdLst>
                                <a:gd name="T0" fmla="+- 0 10331 10160"/>
                                <a:gd name="T1" fmla="*/ T0 w 171"/>
                                <a:gd name="T2" fmla="+- 0 1153 1153"/>
                                <a:gd name="T3" fmla="*/ 1153 h 159"/>
                                <a:gd name="T4" fmla="+- 0 10160 10160"/>
                                <a:gd name="T5" fmla="*/ T4 w 171"/>
                                <a:gd name="T6" fmla="+- 0 1312 1153"/>
                                <a:gd name="T7" fmla="*/ 1312 h 159"/>
                              </a:gdLst>
                              <a:ahLst/>
                              <a:cxnLst>
                                <a:cxn ang="0">
                                  <a:pos x="T1" y="T3"/>
                                </a:cxn>
                                <a:cxn ang="0">
                                  <a:pos x="T5" y="T7"/>
                                </a:cxn>
                              </a:cxnLst>
                              <a:rect l="0" t="0" r="r" b="b"/>
                              <a:pathLst>
                                <a:path w="171" h="159">
                                  <a:moveTo>
                                    <a:pt x="171" y="0"/>
                                  </a:moveTo>
                                  <a:lnTo>
                                    <a:pt x="0" y="15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1" name="Group 15358"/>
                        <wpg:cNvGrpSpPr>
                          <a:grpSpLocks/>
                        </wpg:cNvGrpSpPr>
                        <wpg:grpSpPr bwMode="auto">
                          <a:xfrm>
                            <a:off x="10317" y="1167"/>
                            <a:ext cx="15" cy="14"/>
                            <a:chOff x="10317" y="1167"/>
                            <a:chExt cx="15" cy="14"/>
                          </a:xfrm>
                        </wpg:grpSpPr>
                        <wps:wsp>
                          <wps:cNvPr id="14832" name="Freeform 15359"/>
                          <wps:cNvSpPr>
                            <a:spLocks/>
                          </wps:cNvSpPr>
                          <wps:spPr bwMode="auto">
                            <a:xfrm>
                              <a:off x="10317" y="1167"/>
                              <a:ext cx="15" cy="14"/>
                            </a:xfrm>
                            <a:custGeom>
                              <a:avLst/>
                              <a:gdLst>
                                <a:gd name="T0" fmla="+- 0 10332 10317"/>
                                <a:gd name="T1" fmla="*/ T0 w 15"/>
                                <a:gd name="T2" fmla="+- 0 1167 1167"/>
                                <a:gd name="T3" fmla="*/ 1167 h 14"/>
                                <a:gd name="T4" fmla="+- 0 10317 10317"/>
                                <a:gd name="T5" fmla="*/ T4 w 15"/>
                                <a:gd name="T6" fmla="+- 0 1181 1167"/>
                                <a:gd name="T7" fmla="*/ 1181 h 14"/>
                              </a:gdLst>
                              <a:ahLst/>
                              <a:cxnLst>
                                <a:cxn ang="0">
                                  <a:pos x="T1" y="T3"/>
                                </a:cxn>
                                <a:cxn ang="0">
                                  <a:pos x="T5" y="T7"/>
                                </a:cxn>
                              </a:cxnLst>
                              <a:rect l="0" t="0" r="r" b="b"/>
                              <a:pathLst>
                                <a:path w="15" h="14">
                                  <a:moveTo>
                                    <a:pt x="15" y="0"/>
                                  </a:move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3" name="Group 15356"/>
                        <wpg:cNvGrpSpPr>
                          <a:grpSpLocks/>
                        </wpg:cNvGrpSpPr>
                        <wpg:grpSpPr bwMode="auto">
                          <a:xfrm>
                            <a:off x="9885" y="855"/>
                            <a:ext cx="153" cy="142"/>
                            <a:chOff x="9885" y="855"/>
                            <a:chExt cx="153" cy="142"/>
                          </a:xfrm>
                        </wpg:grpSpPr>
                        <wps:wsp>
                          <wps:cNvPr id="14834" name="Freeform 15357"/>
                          <wps:cNvSpPr>
                            <a:spLocks/>
                          </wps:cNvSpPr>
                          <wps:spPr bwMode="auto">
                            <a:xfrm>
                              <a:off x="9885" y="855"/>
                              <a:ext cx="153" cy="142"/>
                            </a:xfrm>
                            <a:custGeom>
                              <a:avLst/>
                              <a:gdLst>
                                <a:gd name="T0" fmla="+- 0 10037 9885"/>
                                <a:gd name="T1" fmla="*/ T0 w 153"/>
                                <a:gd name="T2" fmla="+- 0 855 855"/>
                                <a:gd name="T3" fmla="*/ 855 h 142"/>
                                <a:gd name="T4" fmla="+- 0 9995 9885"/>
                                <a:gd name="T5" fmla="*/ T4 w 153"/>
                                <a:gd name="T6" fmla="+- 0 885 855"/>
                                <a:gd name="T7" fmla="*/ 885 h 142"/>
                                <a:gd name="T8" fmla="+- 0 9956 9885"/>
                                <a:gd name="T9" fmla="*/ T8 w 153"/>
                                <a:gd name="T10" fmla="+- 0 920 855"/>
                                <a:gd name="T11" fmla="*/ 920 h 142"/>
                                <a:gd name="T12" fmla="+- 0 9919 9885"/>
                                <a:gd name="T13" fmla="*/ T12 w 153"/>
                                <a:gd name="T14" fmla="+- 0 957 855"/>
                                <a:gd name="T15" fmla="*/ 957 h 142"/>
                                <a:gd name="T16" fmla="+- 0 9885 9885"/>
                                <a:gd name="T17" fmla="*/ T16 w 153"/>
                                <a:gd name="T18" fmla="+- 0 997 855"/>
                                <a:gd name="T19" fmla="*/ 997 h 142"/>
                              </a:gdLst>
                              <a:ahLst/>
                              <a:cxnLst>
                                <a:cxn ang="0">
                                  <a:pos x="T1" y="T3"/>
                                </a:cxn>
                                <a:cxn ang="0">
                                  <a:pos x="T5" y="T7"/>
                                </a:cxn>
                                <a:cxn ang="0">
                                  <a:pos x="T9" y="T11"/>
                                </a:cxn>
                                <a:cxn ang="0">
                                  <a:pos x="T13" y="T15"/>
                                </a:cxn>
                                <a:cxn ang="0">
                                  <a:pos x="T17" y="T19"/>
                                </a:cxn>
                              </a:cxnLst>
                              <a:rect l="0" t="0" r="r" b="b"/>
                              <a:pathLst>
                                <a:path w="153" h="142">
                                  <a:moveTo>
                                    <a:pt x="152" y="0"/>
                                  </a:moveTo>
                                  <a:lnTo>
                                    <a:pt x="110" y="30"/>
                                  </a:lnTo>
                                  <a:lnTo>
                                    <a:pt x="71" y="65"/>
                                  </a:lnTo>
                                  <a:lnTo>
                                    <a:pt x="34" y="102"/>
                                  </a:lnTo>
                                  <a:lnTo>
                                    <a:pt x="0" y="14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5" name="Group 15354"/>
                        <wpg:cNvGrpSpPr>
                          <a:grpSpLocks/>
                        </wpg:cNvGrpSpPr>
                        <wpg:grpSpPr bwMode="auto">
                          <a:xfrm>
                            <a:off x="9887" y="858"/>
                            <a:ext cx="153" cy="143"/>
                            <a:chOff x="9887" y="858"/>
                            <a:chExt cx="153" cy="143"/>
                          </a:xfrm>
                        </wpg:grpSpPr>
                        <wps:wsp>
                          <wps:cNvPr id="14836" name="Freeform 15355"/>
                          <wps:cNvSpPr>
                            <a:spLocks/>
                          </wps:cNvSpPr>
                          <wps:spPr bwMode="auto">
                            <a:xfrm>
                              <a:off x="9887" y="858"/>
                              <a:ext cx="153" cy="143"/>
                            </a:xfrm>
                            <a:custGeom>
                              <a:avLst/>
                              <a:gdLst>
                                <a:gd name="T0" fmla="+- 0 10041 9887"/>
                                <a:gd name="T1" fmla="*/ T0 w 153"/>
                                <a:gd name="T2" fmla="+- 0 858 858"/>
                                <a:gd name="T3" fmla="*/ 858 h 143"/>
                                <a:gd name="T4" fmla="+- 0 9998 9887"/>
                                <a:gd name="T5" fmla="*/ T4 w 153"/>
                                <a:gd name="T6" fmla="+- 0 888 858"/>
                                <a:gd name="T7" fmla="*/ 888 h 143"/>
                                <a:gd name="T8" fmla="+- 0 9958 9887"/>
                                <a:gd name="T9" fmla="*/ T8 w 153"/>
                                <a:gd name="T10" fmla="+- 0 923 858"/>
                                <a:gd name="T11" fmla="*/ 923 h 143"/>
                                <a:gd name="T12" fmla="+- 0 9921 9887"/>
                                <a:gd name="T13" fmla="*/ T12 w 153"/>
                                <a:gd name="T14" fmla="+- 0 960 858"/>
                                <a:gd name="T15" fmla="*/ 960 h 143"/>
                                <a:gd name="T16" fmla="+- 0 9887 9887"/>
                                <a:gd name="T17" fmla="*/ T16 w 153"/>
                                <a:gd name="T18" fmla="+- 0 1000 858"/>
                                <a:gd name="T19" fmla="*/ 1000 h 143"/>
                              </a:gdLst>
                              <a:ahLst/>
                              <a:cxnLst>
                                <a:cxn ang="0">
                                  <a:pos x="T1" y="T3"/>
                                </a:cxn>
                                <a:cxn ang="0">
                                  <a:pos x="T5" y="T7"/>
                                </a:cxn>
                                <a:cxn ang="0">
                                  <a:pos x="T9" y="T11"/>
                                </a:cxn>
                                <a:cxn ang="0">
                                  <a:pos x="T13" y="T15"/>
                                </a:cxn>
                                <a:cxn ang="0">
                                  <a:pos x="T17" y="T19"/>
                                </a:cxn>
                              </a:cxnLst>
                              <a:rect l="0" t="0" r="r" b="b"/>
                              <a:pathLst>
                                <a:path w="153" h="143">
                                  <a:moveTo>
                                    <a:pt x="154" y="0"/>
                                  </a:moveTo>
                                  <a:lnTo>
                                    <a:pt x="111" y="30"/>
                                  </a:lnTo>
                                  <a:lnTo>
                                    <a:pt x="71" y="65"/>
                                  </a:lnTo>
                                  <a:lnTo>
                                    <a:pt x="34" y="102"/>
                                  </a:lnTo>
                                  <a:lnTo>
                                    <a:pt x="0" y="14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7" name="Group 15352"/>
                        <wpg:cNvGrpSpPr>
                          <a:grpSpLocks/>
                        </wpg:cNvGrpSpPr>
                        <wpg:grpSpPr bwMode="auto">
                          <a:xfrm>
                            <a:off x="10041" y="858"/>
                            <a:ext cx="33" cy="93"/>
                            <a:chOff x="10041" y="858"/>
                            <a:chExt cx="33" cy="93"/>
                          </a:xfrm>
                        </wpg:grpSpPr>
                        <wps:wsp>
                          <wps:cNvPr id="14838" name="Freeform 15353"/>
                          <wps:cNvSpPr>
                            <a:spLocks/>
                          </wps:cNvSpPr>
                          <wps:spPr bwMode="auto">
                            <a:xfrm>
                              <a:off x="10041" y="858"/>
                              <a:ext cx="33" cy="93"/>
                            </a:xfrm>
                            <a:custGeom>
                              <a:avLst/>
                              <a:gdLst>
                                <a:gd name="T0" fmla="+- 0 10041 10041"/>
                                <a:gd name="T1" fmla="*/ T0 w 33"/>
                                <a:gd name="T2" fmla="+- 0 858 858"/>
                                <a:gd name="T3" fmla="*/ 858 h 93"/>
                                <a:gd name="T4" fmla="+- 0 10073 10041"/>
                                <a:gd name="T5" fmla="*/ T4 w 33"/>
                                <a:gd name="T6" fmla="+- 0 950 858"/>
                                <a:gd name="T7" fmla="*/ 950 h 93"/>
                              </a:gdLst>
                              <a:ahLst/>
                              <a:cxnLst>
                                <a:cxn ang="0">
                                  <a:pos x="T1" y="T3"/>
                                </a:cxn>
                                <a:cxn ang="0">
                                  <a:pos x="T5" y="T7"/>
                                </a:cxn>
                              </a:cxnLst>
                              <a:rect l="0" t="0" r="r" b="b"/>
                              <a:pathLst>
                                <a:path w="33" h="93">
                                  <a:moveTo>
                                    <a:pt x="0" y="0"/>
                                  </a:moveTo>
                                  <a:lnTo>
                                    <a:pt x="32" y="9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9" name="Group 15350"/>
                        <wpg:cNvGrpSpPr>
                          <a:grpSpLocks/>
                        </wpg:cNvGrpSpPr>
                        <wpg:grpSpPr bwMode="auto">
                          <a:xfrm>
                            <a:off x="10057" y="875"/>
                            <a:ext cx="25" cy="75"/>
                            <a:chOff x="10057" y="875"/>
                            <a:chExt cx="25" cy="75"/>
                          </a:xfrm>
                        </wpg:grpSpPr>
                        <wps:wsp>
                          <wps:cNvPr id="14840" name="Freeform 15351"/>
                          <wps:cNvSpPr>
                            <a:spLocks/>
                          </wps:cNvSpPr>
                          <wps:spPr bwMode="auto">
                            <a:xfrm>
                              <a:off x="10057" y="875"/>
                              <a:ext cx="25" cy="75"/>
                            </a:xfrm>
                            <a:custGeom>
                              <a:avLst/>
                              <a:gdLst>
                                <a:gd name="T0" fmla="+- 0 10082 10057"/>
                                <a:gd name="T1" fmla="*/ T0 w 25"/>
                                <a:gd name="T2" fmla="+- 0 950 875"/>
                                <a:gd name="T3" fmla="*/ 950 h 75"/>
                                <a:gd name="T4" fmla="+- 0 10057 10057"/>
                                <a:gd name="T5" fmla="*/ T4 w 25"/>
                                <a:gd name="T6" fmla="+- 0 875 875"/>
                                <a:gd name="T7" fmla="*/ 875 h 75"/>
                              </a:gdLst>
                              <a:ahLst/>
                              <a:cxnLst>
                                <a:cxn ang="0">
                                  <a:pos x="T1" y="T3"/>
                                </a:cxn>
                                <a:cxn ang="0">
                                  <a:pos x="T5" y="T7"/>
                                </a:cxn>
                              </a:cxnLst>
                              <a:rect l="0" t="0" r="r" b="b"/>
                              <a:pathLst>
                                <a:path w="25" h="75">
                                  <a:moveTo>
                                    <a:pt x="25" y="7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1" name="Group 15348"/>
                        <wpg:cNvGrpSpPr>
                          <a:grpSpLocks/>
                        </wpg:cNvGrpSpPr>
                        <wpg:grpSpPr bwMode="auto">
                          <a:xfrm>
                            <a:off x="10154" y="990"/>
                            <a:ext cx="15" cy="32"/>
                            <a:chOff x="10154" y="990"/>
                            <a:chExt cx="15" cy="32"/>
                          </a:xfrm>
                        </wpg:grpSpPr>
                        <wps:wsp>
                          <wps:cNvPr id="14842" name="Freeform 15349"/>
                          <wps:cNvSpPr>
                            <a:spLocks/>
                          </wps:cNvSpPr>
                          <wps:spPr bwMode="auto">
                            <a:xfrm>
                              <a:off x="10154" y="990"/>
                              <a:ext cx="15" cy="32"/>
                            </a:xfrm>
                            <a:custGeom>
                              <a:avLst/>
                              <a:gdLst>
                                <a:gd name="T0" fmla="+- 0 10154 10154"/>
                                <a:gd name="T1" fmla="*/ T0 w 15"/>
                                <a:gd name="T2" fmla="+- 0 1023 990"/>
                                <a:gd name="T3" fmla="*/ 1023 h 32"/>
                                <a:gd name="T4" fmla="+- 0 10168 10154"/>
                                <a:gd name="T5" fmla="*/ T4 w 15"/>
                                <a:gd name="T6" fmla="+- 0 990 990"/>
                                <a:gd name="T7" fmla="*/ 990 h 32"/>
                              </a:gdLst>
                              <a:ahLst/>
                              <a:cxnLst>
                                <a:cxn ang="0">
                                  <a:pos x="T1" y="T3"/>
                                </a:cxn>
                                <a:cxn ang="0">
                                  <a:pos x="T5" y="T7"/>
                                </a:cxn>
                              </a:cxnLst>
                              <a:rect l="0" t="0" r="r" b="b"/>
                              <a:pathLst>
                                <a:path w="15" h="32">
                                  <a:moveTo>
                                    <a:pt x="0" y="33"/>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3" name="Group 15346"/>
                        <wpg:cNvGrpSpPr>
                          <a:grpSpLocks/>
                        </wpg:cNvGrpSpPr>
                        <wpg:grpSpPr bwMode="auto">
                          <a:xfrm>
                            <a:off x="10173" y="1008"/>
                            <a:ext cx="2" cy="2"/>
                            <a:chOff x="10173" y="1008"/>
                            <a:chExt cx="2" cy="2"/>
                          </a:xfrm>
                        </wpg:grpSpPr>
                        <wps:wsp>
                          <wps:cNvPr id="14844" name="Freeform 15347"/>
                          <wps:cNvSpPr>
                            <a:spLocks/>
                          </wps:cNvSpPr>
                          <wps:spPr bwMode="auto">
                            <a:xfrm>
                              <a:off x="10173" y="1008"/>
                              <a:ext cx="2" cy="2"/>
                            </a:xfrm>
                            <a:custGeom>
                              <a:avLst/>
                              <a:gdLst>
                                <a:gd name="T0" fmla="+- 0 10174 10173"/>
                                <a:gd name="T1" fmla="*/ T0 w 1"/>
                                <a:gd name="T2" fmla="+- 0 1008 1008"/>
                                <a:gd name="T3" fmla="*/ 1008 h 1"/>
                                <a:gd name="T4" fmla="+- 0 10173 10173"/>
                                <a:gd name="T5" fmla="*/ T4 w 1"/>
                                <a:gd name="T6" fmla="+- 0 1010 1008"/>
                                <a:gd name="T7" fmla="*/ 1010 h 1"/>
                              </a:gdLst>
                              <a:ahLst/>
                              <a:cxnLst>
                                <a:cxn ang="0">
                                  <a:pos x="T1" y="T3"/>
                                </a:cxn>
                                <a:cxn ang="0">
                                  <a:pos x="T5" y="T7"/>
                                </a:cxn>
                              </a:cxnLst>
                              <a:rect l="0" t="0" r="r" b="b"/>
                              <a:pathLst>
                                <a:path w="1"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5" name="Group 15344"/>
                        <wpg:cNvGrpSpPr>
                          <a:grpSpLocks/>
                        </wpg:cNvGrpSpPr>
                        <wpg:grpSpPr bwMode="auto">
                          <a:xfrm>
                            <a:off x="10205" y="1081"/>
                            <a:ext cx="52" cy="9"/>
                            <a:chOff x="10205" y="1081"/>
                            <a:chExt cx="52" cy="9"/>
                          </a:xfrm>
                        </wpg:grpSpPr>
                        <wps:wsp>
                          <wps:cNvPr id="14846" name="Freeform 15345"/>
                          <wps:cNvSpPr>
                            <a:spLocks/>
                          </wps:cNvSpPr>
                          <wps:spPr bwMode="auto">
                            <a:xfrm>
                              <a:off x="10205" y="1081"/>
                              <a:ext cx="52" cy="9"/>
                            </a:xfrm>
                            <a:custGeom>
                              <a:avLst/>
                              <a:gdLst>
                                <a:gd name="T0" fmla="+- 0 10205 10205"/>
                                <a:gd name="T1" fmla="*/ T0 w 52"/>
                                <a:gd name="T2" fmla="+- 0 1081 1081"/>
                                <a:gd name="T3" fmla="*/ 1081 h 9"/>
                                <a:gd name="T4" fmla="+- 0 10257 10205"/>
                                <a:gd name="T5" fmla="*/ T4 w 52"/>
                                <a:gd name="T6" fmla="+- 0 1090 1081"/>
                                <a:gd name="T7" fmla="*/ 1090 h 9"/>
                              </a:gdLst>
                              <a:ahLst/>
                              <a:cxnLst>
                                <a:cxn ang="0">
                                  <a:pos x="T1" y="T3"/>
                                </a:cxn>
                                <a:cxn ang="0">
                                  <a:pos x="T5" y="T7"/>
                                </a:cxn>
                              </a:cxnLst>
                              <a:rect l="0" t="0" r="r" b="b"/>
                              <a:pathLst>
                                <a:path w="52" h="9">
                                  <a:moveTo>
                                    <a:pt x="0" y="0"/>
                                  </a:moveTo>
                                  <a:lnTo>
                                    <a:pt x="52"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7" name="Group 15342"/>
                        <wpg:cNvGrpSpPr>
                          <a:grpSpLocks/>
                        </wpg:cNvGrpSpPr>
                        <wpg:grpSpPr bwMode="auto">
                          <a:xfrm>
                            <a:off x="10145" y="1136"/>
                            <a:ext cx="156" cy="144"/>
                            <a:chOff x="10145" y="1136"/>
                            <a:chExt cx="156" cy="144"/>
                          </a:xfrm>
                        </wpg:grpSpPr>
                        <wps:wsp>
                          <wps:cNvPr id="14848" name="Freeform 15343"/>
                          <wps:cNvSpPr>
                            <a:spLocks/>
                          </wps:cNvSpPr>
                          <wps:spPr bwMode="auto">
                            <a:xfrm>
                              <a:off x="10145" y="1136"/>
                              <a:ext cx="156" cy="144"/>
                            </a:xfrm>
                            <a:custGeom>
                              <a:avLst/>
                              <a:gdLst>
                                <a:gd name="T0" fmla="+- 0 10145 10145"/>
                                <a:gd name="T1" fmla="*/ T0 w 156"/>
                                <a:gd name="T2" fmla="+- 0 1280 1136"/>
                                <a:gd name="T3" fmla="*/ 1280 h 144"/>
                                <a:gd name="T4" fmla="+- 0 10187 10145"/>
                                <a:gd name="T5" fmla="*/ T4 w 156"/>
                                <a:gd name="T6" fmla="+- 0 1248 1136"/>
                                <a:gd name="T7" fmla="*/ 1248 h 144"/>
                                <a:gd name="T8" fmla="+- 0 10227 10145"/>
                                <a:gd name="T9" fmla="*/ T8 w 156"/>
                                <a:gd name="T10" fmla="+- 0 1213 1136"/>
                                <a:gd name="T11" fmla="*/ 1213 h 144"/>
                                <a:gd name="T12" fmla="+- 0 10265 10145"/>
                                <a:gd name="T13" fmla="*/ T12 w 156"/>
                                <a:gd name="T14" fmla="+- 0 1176 1136"/>
                                <a:gd name="T15" fmla="*/ 1176 h 144"/>
                                <a:gd name="T16" fmla="+- 0 10300 10145"/>
                                <a:gd name="T17" fmla="*/ T16 w 156"/>
                                <a:gd name="T18" fmla="+- 0 1136 1136"/>
                                <a:gd name="T19" fmla="*/ 1136 h 144"/>
                              </a:gdLst>
                              <a:ahLst/>
                              <a:cxnLst>
                                <a:cxn ang="0">
                                  <a:pos x="T1" y="T3"/>
                                </a:cxn>
                                <a:cxn ang="0">
                                  <a:pos x="T5" y="T7"/>
                                </a:cxn>
                                <a:cxn ang="0">
                                  <a:pos x="T9" y="T11"/>
                                </a:cxn>
                                <a:cxn ang="0">
                                  <a:pos x="T13" y="T15"/>
                                </a:cxn>
                                <a:cxn ang="0">
                                  <a:pos x="T17" y="T19"/>
                                </a:cxn>
                              </a:cxnLst>
                              <a:rect l="0" t="0" r="r" b="b"/>
                              <a:pathLst>
                                <a:path w="156" h="144">
                                  <a:moveTo>
                                    <a:pt x="0" y="144"/>
                                  </a:moveTo>
                                  <a:lnTo>
                                    <a:pt x="42" y="112"/>
                                  </a:lnTo>
                                  <a:lnTo>
                                    <a:pt x="82" y="77"/>
                                  </a:lnTo>
                                  <a:lnTo>
                                    <a:pt x="120" y="40"/>
                                  </a:lnTo>
                                  <a:lnTo>
                                    <a:pt x="15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9" name="Group 15340"/>
                        <wpg:cNvGrpSpPr>
                          <a:grpSpLocks/>
                        </wpg:cNvGrpSpPr>
                        <wpg:grpSpPr bwMode="auto">
                          <a:xfrm>
                            <a:off x="10222" y="1100"/>
                            <a:ext cx="77" cy="33"/>
                            <a:chOff x="10222" y="1100"/>
                            <a:chExt cx="77" cy="33"/>
                          </a:xfrm>
                        </wpg:grpSpPr>
                        <wps:wsp>
                          <wps:cNvPr id="14850" name="Freeform 15341"/>
                          <wps:cNvSpPr>
                            <a:spLocks/>
                          </wps:cNvSpPr>
                          <wps:spPr bwMode="auto">
                            <a:xfrm>
                              <a:off x="10222" y="1100"/>
                              <a:ext cx="77" cy="33"/>
                            </a:xfrm>
                            <a:custGeom>
                              <a:avLst/>
                              <a:gdLst>
                                <a:gd name="T0" fmla="+- 0 10299 10222"/>
                                <a:gd name="T1" fmla="*/ T0 w 77"/>
                                <a:gd name="T2" fmla="+- 0 1133 1100"/>
                                <a:gd name="T3" fmla="*/ 1133 h 33"/>
                                <a:gd name="T4" fmla="+- 0 10222 10222"/>
                                <a:gd name="T5" fmla="*/ T4 w 77"/>
                                <a:gd name="T6" fmla="+- 0 1100 1100"/>
                                <a:gd name="T7" fmla="*/ 1100 h 33"/>
                              </a:gdLst>
                              <a:ahLst/>
                              <a:cxnLst>
                                <a:cxn ang="0">
                                  <a:pos x="T1" y="T3"/>
                                </a:cxn>
                                <a:cxn ang="0">
                                  <a:pos x="T5" y="T7"/>
                                </a:cxn>
                              </a:cxnLst>
                              <a:rect l="0" t="0" r="r" b="b"/>
                              <a:pathLst>
                                <a:path w="77" h="33">
                                  <a:moveTo>
                                    <a:pt x="77" y="3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1" name="Group 15338"/>
                        <wpg:cNvGrpSpPr>
                          <a:grpSpLocks/>
                        </wpg:cNvGrpSpPr>
                        <wpg:grpSpPr bwMode="auto">
                          <a:xfrm>
                            <a:off x="10147" y="1138"/>
                            <a:ext cx="171" cy="159"/>
                            <a:chOff x="10147" y="1138"/>
                            <a:chExt cx="171" cy="159"/>
                          </a:xfrm>
                        </wpg:grpSpPr>
                        <wps:wsp>
                          <wps:cNvPr id="14852" name="Freeform 15339"/>
                          <wps:cNvSpPr>
                            <a:spLocks/>
                          </wps:cNvSpPr>
                          <wps:spPr bwMode="auto">
                            <a:xfrm>
                              <a:off x="10147" y="1138"/>
                              <a:ext cx="171" cy="159"/>
                            </a:xfrm>
                            <a:custGeom>
                              <a:avLst/>
                              <a:gdLst>
                                <a:gd name="T0" fmla="+- 0 10318 10147"/>
                                <a:gd name="T1" fmla="*/ T0 w 171"/>
                                <a:gd name="T2" fmla="+- 0 1138 1138"/>
                                <a:gd name="T3" fmla="*/ 1138 h 159"/>
                                <a:gd name="T4" fmla="+- 0 10147 10147"/>
                                <a:gd name="T5" fmla="*/ T4 w 171"/>
                                <a:gd name="T6" fmla="+- 0 1297 1138"/>
                                <a:gd name="T7" fmla="*/ 1297 h 159"/>
                              </a:gdLst>
                              <a:ahLst/>
                              <a:cxnLst>
                                <a:cxn ang="0">
                                  <a:pos x="T1" y="T3"/>
                                </a:cxn>
                                <a:cxn ang="0">
                                  <a:pos x="T5" y="T7"/>
                                </a:cxn>
                              </a:cxnLst>
                              <a:rect l="0" t="0" r="r" b="b"/>
                              <a:pathLst>
                                <a:path w="171" h="159">
                                  <a:moveTo>
                                    <a:pt x="171" y="0"/>
                                  </a:moveTo>
                                  <a:lnTo>
                                    <a:pt x="0" y="15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3" name="Group 15336"/>
                        <wpg:cNvGrpSpPr>
                          <a:grpSpLocks/>
                        </wpg:cNvGrpSpPr>
                        <wpg:grpSpPr bwMode="auto">
                          <a:xfrm>
                            <a:off x="10027" y="851"/>
                            <a:ext cx="3" cy="3"/>
                            <a:chOff x="10027" y="851"/>
                            <a:chExt cx="3" cy="3"/>
                          </a:xfrm>
                        </wpg:grpSpPr>
                        <wps:wsp>
                          <wps:cNvPr id="14854" name="Freeform 15337"/>
                          <wps:cNvSpPr>
                            <a:spLocks/>
                          </wps:cNvSpPr>
                          <wps:spPr bwMode="auto">
                            <a:xfrm>
                              <a:off x="10027" y="851"/>
                              <a:ext cx="3" cy="3"/>
                            </a:xfrm>
                            <a:custGeom>
                              <a:avLst/>
                              <a:gdLst>
                                <a:gd name="T0" fmla="+- 0 10027 10027"/>
                                <a:gd name="T1" fmla="*/ T0 w 3"/>
                                <a:gd name="T2" fmla="+- 0 853 851"/>
                                <a:gd name="T3" fmla="*/ 853 h 3"/>
                                <a:gd name="T4" fmla="+- 0 10030 10027"/>
                                <a:gd name="T5" fmla="*/ T4 w 3"/>
                                <a:gd name="T6" fmla="+- 0 851 851"/>
                                <a:gd name="T7" fmla="*/ 851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5" name="Group 15334"/>
                        <wpg:cNvGrpSpPr>
                          <a:grpSpLocks/>
                        </wpg:cNvGrpSpPr>
                        <wpg:grpSpPr bwMode="auto">
                          <a:xfrm>
                            <a:off x="10115" y="1199"/>
                            <a:ext cx="26" cy="79"/>
                            <a:chOff x="10115" y="1199"/>
                            <a:chExt cx="26" cy="79"/>
                          </a:xfrm>
                        </wpg:grpSpPr>
                        <wps:wsp>
                          <wps:cNvPr id="14856" name="Freeform 15335"/>
                          <wps:cNvSpPr>
                            <a:spLocks/>
                          </wps:cNvSpPr>
                          <wps:spPr bwMode="auto">
                            <a:xfrm>
                              <a:off x="10115" y="1199"/>
                              <a:ext cx="26" cy="79"/>
                            </a:xfrm>
                            <a:custGeom>
                              <a:avLst/>
                              <a:gdLst>
                                <a:gd name="T0" fmla="+- 0 10141 10115"/>
                                <a:gd name="T1" fmla="*/ T0 w 26"/>
                                <a:gd name="T2" fmla="+- 0 1278 1199"/>
                                <a:gd name="T3" fmla="*/ 1278 h 79"/>
                                <a:gd name="T4" fmla="+- 0 10115 10115"/>
                                <a:gd name="T5" fmla="*/ T4 w 26"/>
                                <a:gd name="T6" fmla="+- 0 1199 1199"/>
                                <a:gd name="T7" fmla="*/ 1199 h 79"/>
                              </a:gdLst>
                              <a:ahLst/>
                              <a:cxnLst>
                                <a:cxn ang="0">
                                  <a:pos x="T1" y="T3"/>
                                </a:cxn>
                                <a:cxn ang="0">
                                  <a:pos x="T5" y="T7"/>
                                </a:cxn>
                              </a:cxnLst>
                              <a:rect l="0" t="0" r="r" b="b"/>
                              <a:pathLst>
                                <a:path w="26" h="79">
                                  <a:moveTo>
                                    <a:pt x="26" y="7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7" name="Group 15332"/>
                        <wpg:cNvGrpSpPr>
                          <a:grpSpLocks/>
                        </wpg:cNvGrpSpPr>
                        <wpg:grpSpPr bwMode="auto">
                          <a:xfrm>
                            <a:off x="10073" y="956"/>
                            <a:ext cx="135" cy="145"/>
                            <a:chOff x="10073" y="956"/>
                            <a:chExt cx="135" cy="145"/>
                          </a:xfrm>
                        </wpg:grpSpPr>
                        <wps:wsp>
                          <wps:cNvPr id="14858" name="Freeform 15333"/>
                          <wps:cNvSpPr>
                            <a:spLocks/>
                          </wps:cNvSpPr>
                          <wps:spPr bwMode="auto">
                            <a:xfrm>
                              <a:off x="10073" y="956"/>
                              <a:ext cx="135" cy="145"/>
                            </a:xfrm>
                            <a:custGeom>
                              <a:avLst/>
                              <a:gdLst>
                                <a:gd name="T0" fmla="+- 0 10073 10073"/>
                                <a:gd name="T1" fmla="*/ T0 w 135"/>
                                <a:gd name="T2" fmla="+- 0 956 956"/>
                                <a:gd name="T3" fmla="*/ 956 h 145"/>
                                <a:gd name="T4" fmla="+- 0 10207 10073"/>
                                <a:gd name="T5" fmla="*/ T4 w 135"/>
                                <a:gd name="T6" fmla="+- 0 1101 956"/>
                                <a:gd name="T7" fmla="*/ 1101 h 145"/>
                              </a:gdLst>
                              <a:ahLst/>
                              <a:cxnLst>
                                <a:cxn ang="0">
                                  <a:pos x="T1" y="T3"/>
                                </a:cxn>
                                <a:cxn ang="0">
                                  <a:pos x="T5" y="T7"/>
                                </a:cxn>
                              </a:cxnLst>
                              <a:rect l="0" t="0" r="r" b="b"/>
                              <a:pathLst>
                                <a:path w="135" h="145">
                                  <a:moveTo>
                                    <a:pt x="0" y="0"/>
                                  </a:moveTo>
                                  <a:lnTo>
                                    <a:pt x="134" y="14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9" name="Group 15330"/>
                        <wpg:cNvGrpSpPr>
                          <a:grpSpLocks/>
                        </wpg:cNvGrpSpPr>
                        <wpg:grpSpPr bwMode="auto">
                          <a:xfrm>
                            <a:off x="10083" y="951"/>
                            <a:ext cx="67" cy="72"/>
                            <a:chOff x="10083" y="951"/>
                            <a:chExt cx="67" cy="72"/>
                          </a:xfrm>
                        </wpg:grpSpPr>
                        <wps:wsp>
                          <wps:cNvPr id="14860" name="Freeform 15331"/>
                          <wps:cNvSpPr>
                            <a:spLocks/>
                          </wps:cNvSpPr>
                          <wps:spPr bwMode="auto">
                            <a:xfrm>
                              <a:off x="10083" y="951"/>
                              <a:ext cx="67" cy="72"/>
                            </a:xfrm>
                            <a:custGeom>
                              <a:avLst/>
                              <a:gdLst>
                                <a:gd name="T0" fmla="+- 0 10083 10083"/>
                                <a:gd name="T1" fmla="*/ T0 w 67"/>
                                <a:gd name="T2" fmla="+- 0 951 951"/>
                                <a:gd name="T3" fmla="*/ 951 h 72"/>
                                <a:gd name="T4" fmla="+- 0 10150 10083"/>
                                <a:gd name="T5" fmla="*/ T4 w 67"/>
                                <a:gd name="T6" fmla="+- 0 1023 951"/>
                                <a:gd name="T7" fmla="*/ 1023 h 72"/>
                              </a:gdLst>
                              <a:ahLst/>
                              <a:cxnLst>
                                <a:cxn ang="0">
                                  <a:pos x="T1" y="T3"/>
                                </a:cxn>
                                <a:cxn ang="0">
                                  <a:pos x="T5" y="T7"/>
                                </a:cxn>
                              </a:cxnLst>
                              <a:rect l="0" t="0" r="r" b="b"/>
                              <a:pathLst>
                                <a:path w="67" h="72">
                                  <a:moveTo>
                                    <a:pt x="0" y="0"/>
                                  </a:moveTo>
                                  <a:lnTo>
                                    <a:pt x="67" y="7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1" name="Group 15328"/>
                        <wpg:cNvGrpSpPr>
                          <a:grpSpLocks/>
                        </wpg:cNvGrpSpPr>
                        <wpg:grpSpPr bwMode="auto">
                          <a:xfrm>
                            <a:off x="9983" y="1039"/>
                            <a:ext cx="135" cy="145"/>
                            <a:chOff x="9983" y="1039"/>
                            <a:chExt cx="135" cy="145"/>
                          </a:xfrm>
                        </wpg:grpSpPr>
                        <wps:wsp>
                          <wps:cNvPr id="14862" name="Freeform 15329"/>
                          <wps:cNvSpPr>
                            <a:spLocks/>
                          </wps:cNvSpPr>
                          <wps:spPr bwMode="auto">
                            <a:xfrm>
                              <a:off x="9983" y="1039"/>
                              <a:ext cx="135" cy="145"/>
                            </a:xfrm>
                            <a:custGeom>
                              <a:avLst/>
                              <a:gdLst>
                                <a:gd name="T0" fmla="+- 0 10118 9983"/>
                                <a:gd name="T1" fmla="*/ T0 w 135"/>
                                <a:gd name="T2" fmla="+- 0 1184 1039"/>
                                <a:gd name="T3" fmla="*/ 1184 h 145"/>
                                <a:gd name="T4" fmla="+- 0 9983 9983"/>
                                <a:gd name="T5" fmla="*/ T4 w 135"/>
                                <a:gd name="T6" fmla="+- 0 1039 1039"/>
                                <a:gd name="T7" fmla="*/ 1039 h 145"/>
                              </a:gdLst>
                              <a:ahLst/>
                              <a:cxnLst>
                                <a:cxn ang="0">
                                  <a:pos x="T1" y="T3"/>
                                </a:cxn>
                                <a:cxn ang="0">
                                  <a:pos x="T5" y="T7"/>
                                </a:cxn>
                              </a:cxnLst>
                              <a:rect l="0" t="0" r="r" b="b"/>
                              <a:pathLst>
                                <a:path w="135" h="145">
                                  <a:moveTo>
                                    <a:pt x="135" y="14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3" name="Group 15326"/>
                        <wpg:cNvGrpSpPr>
                          <a:grpSpLocks/>
                        </wpg:cNvGrpSpPr>
                        <wpg:grpSpPr bwMode="auto">
                          <a:xfrm>
                            <a:off x="9979" y="1052"/>
                            <a:ext cx="64" cy="69"/>
                            <a:chOff x="9979" y="1052"/>
                            <a:chExt cx="64" cy="69"/>
                          </a:xfrm>
                        </wpg:grpSpPr>
                        <wps:wsp>
                          <wps:cNvPr id="14864" name="Freeform 15327"/>
                          <wps:cNvSpPr>
                            <a:spLocks/>
                          </wps:cNvSpPr>
                          <wps:spPr bwMode="auto">
                            <a:xfrm>
                              <a:off x="9979" y="1052"/>
                              <a:ext cx="64" cy="69"/>
                            </a:xfrm>
                            <a:custGeom>
                              <a:avLst/>
                              <a:gdLst>
                                <a:gd name="T0" fmla="+- 0 10044 9979"/>
                                <a:gd name="T1" fmla="*/ T0 w 64"/>
                                <a:gd name="T2" fmla="+- 0 1121 1052"/>
                                <a:gd name="T3" fmla="*/ 1121 h 69"/>
                                <a:gd name="T4" fmla="+- 0 9979 9979"/>
                                <a:gd name="T5" fmla="*/ T4 w 64"/>
                                <a:gd name="T6" fmla="+- 0 1052 1052"/>
                                <a:gd name="T7" fmla="*/ 1052 h 69"/>
                              </a:gdLst>
                              <a:ahLst/>
                              <a:cxnLst>
                                <a:cxn ang="0">
                                  <a:pos x="T1" y="T3"/>
                                </a:cxn>
                                <a:cxn ang="0">
                                  <a:pos x="T5" y="T7"/>
                                </a:cxn>
                              </a:cxnLst>
                              <a:rect l="0" t="0" r="r" b="b"/>
                              <a:pathLst>
                                <a:path w="64" h="69">
                                  <a:moveTo>
                                    <a:pt x="65" y="6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5" name="Group 15324"/>
                        <wpg:cNvGrpSpPr>
                          <a:grpSpLocks/>
                        </wpg:cNvGrpSpPr>
                        <wpg:grpSpPr bwMode="auto">
                          <a:xfrm>
                            <a:off x="9899" y="1022"/>
                            <a:ext cx="108" cy="116"/>
                            <a:chOff x="9899" y="1022"/>
                            <a:chExt cx="108" cy="116"/>
                          </a:xfrm>
                        </wpg:grpSpPr>
                        <wps:wsp>
                          <wps:cNvPr id="14866" name="Freeform 15325"/>
                          <wps:cNvSpPr>
                            <a:spLocks/>
                          </wps:cNvSpPr>
                          <wps:spPr bwMode="auto">
                            <a:xfrm>
                              <a:off x="9899" y="1022"/>
                              <a:ext cx="108" cy="116"/>
                            </a:xfrm>
                            <a:custGeom>
                              <a:avLst/>
                              <a:gdLst>
                                <a:gd name="T0" fmla="+- 0 10007 9899"/>
                                <a:gd name="T1" fmla="*/ T0 w 108"/>
                                <a:gd name="T2" fmla="+- 0 1138 1022"/>
                                <a:gd name="T3" fmla="*/ 1138 h 116"/>
                                <a:gd name="T4" fmla="+- 0 9899 9899"/>
                                <a:gd name="T5" fmla="*/ T4 w 108"/>
                                <a:gd name="T6" fmla="+- 0 1022 1022"/>
                                <a:gd name="T7" fmla="*/ 1022 h 116"/>
                              </a:gdLst>
                              <a:ahLst/>
                              <a:cxnLst>
                                <a:cxn ang="0">
                                  <a:pos x="T1" y="T3"/>
                                </a:cxn>
                                <a:cxn ang="0">
                                  <a:pos x="T5" y="T7"/>
                                </a:cxn>
                              </a:cxnLst>
                              <a:rect l="0" t="0" r="r" b="b"/>
                              <a:pathLst>
                                <a:path w="108" h="116">
                                  <a:moveTo>
                                    <a:pt x="108" y="116"/>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7" name="Group 15322"/>
                        <wpg:cNvGrpSpPr>
                          <a:grpSpLocks/>
                        </wpg:cNvGrpSpPr>
                        <wpg:grpSpPr bwMode="auto">
                          <a:xfrm>
                            <a:off x="9884" y="983"/>
                            <a:ext cx="3" cy="3"/>
                            <a:chOff x="9884" y="983"/>
                            <a:chExt cx="3" cy="3"/>
                          </a:xfrm>
                        </wpg:grpSpPr>
                        <wps:wsp>
                          <wps:cNvPr id="14868" name="Freeform 15323"/>
                          <wps:cNvSpPr>
                            <a:spLocks/>
                          </wps:cNvSpPr>
                          <wps:spPr bwMode="auto">
                            <a:xfrm>
                              <a:off x="9884" y="983"/>
                              <a:ext cx="3" cy="3"/>
                            </a:xfrm>
                            <a:custGeom>
                              <a:avLst/>
                              <a:gdLst>
                                <a:gd name="T0" fmla="+- 0 9884 9884"/>
                                <a:gd name="T1" fmla="*/ T0 w 3"/>
                                <a:gd name="T2" fmla="+- 0 986 983"/>
                                <a:gd name="T3" fmla="*/ 986 h 3"/>
                                <a:gd name="T4" fmla="+- 0 9887 9884"/>
                                <a:gd name="T5" fmla="*/ T4 w 3"/>
                                <a:gd name="T6" fmla="+- 0 983 983"/>
                                <a:gd name="T7" fmla="*/ 983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9" name="Group 15320"/>
                        <wpg:cNvGrpSpPr>
                          <a:grpSpLocks/>
                        </wpg:cNvGrpSpPr>
                        <wpg:grpSpPr bwMode="auto">
                          <a:xfrm>
                            <a:off x="9887" y="1000"/>
                            <a:ext cx="89" cy="41"/>
                            <a:chOff x="9887" y="1000"/>
                            <a:chExt cx="89" cy="41"/>
                          </a:xfrm>
                        </wpg:grpSpPr>
                        <wps:wsp>
                          <wps:cNvPr id="14870" name="Freeform 15321"/>
                          <wps:cNvSpPr>
                            <a:spLocks/>
                          </wps:cNvSpPr>
                          <wps:spPr bwMode="auto">
                            <a:xfrm>
                              <a:off x="9887" y="1000"/>
                              <a:ext cx="89" cy="41"/>
                            </a:xfrm>
                            <a:custGeom>
                              <a:avLst/>
                              <a:gdLst>
                                <a:gd name="T0" fmla="+- 0 9887 9887"/>
                                <a:gd name="T1" fmla="*/ T0 w 89"/>
                                <a:gd name="T2" fmla="+- 0 1000 1000"/>
                                <a:gd name="T3" fmla="*/ 1000 h 41"/>
                                <a:gd name="T4" fmla="+- 0 9976 9887"/>
                                <a:gd name="T5" fmla="*/ T4 w 89"/>
                                <a:gd name="T6" fmla="+- 0 1041 1000"/>
                                <a:gd name="T7" fmla="*/ 1041 h 41"/>
                              </a:gdLst>
                              <a:ahLst/>
                              <a:cxnLst>
                                <a:cxn ang="0">
                                  <a:pos x="T1" y="T3"/>
                                </a:cxn>
                                <a:cxn ang="0">
                                  <a:pos x="T5" y="T7"/>
                                </a:cxn>
                              </a:cxnLst>
                              <a:rect l="0" t="0" r="r" b="b"/>
                              <a:pathLst>
                                <a:path w="89" h="41">
                                  <a:moveTo>
                                    <a:pt x="0" y="0"/>
                                  </a:moveTo>
                                  <a:lnTo>
                                    <a:pt x="89" y="4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1" name="Group 15318"/>
                        <wpg:cNvGrpSpPr>
                          <a:grpSpLocks/>
                        </wpg:cNvGrpSpPr>
                        <wpg:grpSpPr bwMode="auto">
                          <a:xfrm>
                            <a:off x="9902" y="1019"/>
                            <a:ext cx="77" cy="32"/>
                            <a:chOff x="9902" y="1019"/>
                            <a:chExt cx="77" cy="32"/>
                          </a:xfrm>
                        </wpg:grpSpPr>
                        <wps:wsp>
                          <wps:cNvPr id="14872" name="Freeform 15319"/>
                          <wps:cNvSpPr>
                            <a:spLocks/>
                          </wps:cNvSpPr>
                          <wps:spPr bwMode="auto">
                            <a:xfrm>
                              <a:off x="9902" y="1019"/>
                              <a:ext cx="77" cy="32"/>
                            </a:xfrm>
                            <a:custGeom>
                              <a:avLst/>
                              <a:gdLst>
                                <a:gd name="T0" fmla="+- 0 9979 9902"/>
                                <a:gd name="T1" fmla="*/ T0 w 77"/>
                                <a:gd name="T2" fmla="+- 0 1051 1019"/>
                                <a:gd name="T3" fmla="*/ 1051 h 32"/>
                                <a:gd name="T4" fmla="+- 0 9902 9902"/>
                                <a:gd name="T5" fmla="*/ T4 w 77"/>
                                <a:gd name="T6" fmla="+- 0 1019 1019"/>
                                <a:gd name="T7" fmla="*/ 1019 h 32"/>
                              </a:gdLst>
                              <a:ahLst/>
                              <a:cxnLst>
                                <a:cxn ang="0">
                                  <a:pos x="T1" y="T3"/>
                                </a:cxn>
                                <a:cxn ang="0">
                                  <a:pos x="T5" y="T7"/>
                                </a:cxn>
                              </a:cxnLst>
                              <a:rect l="0" t="0" r="r" b="b"/>
                              <a:pathLst>
                                <a:path w="77" h="32">
                                  <a:moveTo>
                                    <a:pt x="77" y="3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3" name="Group 15316"/>
                        <wpg:cNvGrpSpPr>
                          <a:grpSpLocks/>
                        </wpg:cNvGrpSpPr>
                        <wpg:grpSpPr bwMode="auto">
                          <a:xfrm>
                            <a:off x="9868" y="990"/>
                            <a:ext cx="2" cy="2"/>
                            <a:chOff x="9868" y="990"/>
                            <a:chExt cx="2" cy="2"/>
                          </a:xfrm>
                        </wpg:grpSpPr>
                        <wps:wsp>
                          <wps:cNvPr id="14874" name="Freeform 15317"/>
                          <wps:cNvSpPr>
                            <a:spLocks/>
                          </wps:cNvSpPr>
                          <wps:spPr bwMode="auto">
                            <a:xfrm>
                              <a:off x="9868" y="990"/>
                              <a:ext cx="2" cy="2"/>
                            </a:xfrm>
                            <a:custGeom>
                              <a:avLst/>
                              <a:gdLst>
                                <a:gd name="T0" fmla="+- 0 9868 9868"/>
                                <a:gd name="T1" fmla="*/ T0 w 2"/>
                                <a:gd name="T2" fmla="+- 0 990 990"/>
                                <a:gd name="T3" fmla="*/ 990 h 2"/>
                                <a:gd name="T4" fmla="+- 0 9870 9868"/>
                                <a:gd name="T5" fmla="*/ T4 w 2"/>
                                <a:gd name="T6" fmla="+- 0 992 990"/>
                                <a:gd name="T7" fmla="*/ 992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5" name="Group 15314"/>
                        <wpg:cNvGrpSpPr>
                          <a:grpSpLocks/>
                        </wpg:cNvGrpSpPr>
                        <wpg:grpSpPr bwMode="auto">
                          <a:xfrm>
                            <a:off x="9867" y="989"/>
                            <a:ext cx="2" cy="2"/>
                            <a:chOff x="9867" y="989"/>
                            <a:chExt cx="2" cy="2"/>
                          </a:xfrm>
                        </wpg:grpSpPr>
                        <wps:wsp>
                          <wps:cNvPr id="14876" name="Freeform 15315"/>
                          <wps:cNvSpPr>
                            <a:spLocks/>
                          </wps:cNvSpPr>
                          <wps:spPr bwMode="auto">
                            <a:xfrm>
                              <a:off x="9867" y="989"/>
                              <a:ext cx="2" cy="2"/>
                            </a:xfrm>
                            <a:custGeom>
                              <a:avLst/>
                              <a:gdLst/>
                              <a:ahLst/>
                              <a:cxnLst>
                                <a:cxn ang="0">
                                  <a:pos x="0" y="0"/>
                                </a:cxn>
                                <a:cxn ang="0">
                                  <a:pos x="0" y="0"/>
                                </a:cxn>
                              </a:cxnLst>
                              <a:rect l="0" t="0" r="r" b="b"/>
                              <a:pathLst>
                                <a:path>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7" name="Group 15312"/>
                        <wpg:cNvGrpSpPr>
                          <a:grpSpLocks/>
                        </wpg:cNvGrpSpPr>
                        <wpg:grpSpPr bwMode="auto">
                          <a:xfrm>
                            <a:off x="9863" y="984"/>
                            <a:ext cx="3" cy="3"/>
                            <a:chOff x="9863" y="984"/>
                            <a:chExt cx="3" cy="3"/>
                          </a:xfrm>
                        </wpg:grpSpPr>
                        <wps:wsp>
                          <wps:cNvPr id="14878" name="Freeform 15313"/>
                          <wps:cNvSpPr>
                            <a:spLocks/>
                          </wps:cNvSpPr>
                          <wps:spPr bwMode="auto">
                            <a:xfrm>
                              <a:off x="9863" y="984"/>
                              <a:ext cx="3" cy="3"/>
                            </a:xfrm>
                            <a:custGeom>
                              <a:avLst/>
                              <a:gdLst>
                                <a:gd name="T0" fmla="+- 0 9863 9863"/>
                                <a:gd name="T1" fmla="*/ T0 w 3"/>
                                <a:gd name="T2" fmla="+- 0 984 984"/>
                                <a:gd name="T3" fmla="*/ 984 h 3"/>
                                <a:gd name="T4" fmla="+- 0 9866 9863"/>
                                <a:gd name="T5" fmla="*/ T4 w 3"/>
                                <a:gd name="T6" fmla="+- 0 987 984"/>
                                <a:gd name="T7" fmla="*/ 98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9" name="Group 15310"/>
                        <wpg:cNvGrpSpPr>
                          <a:grpSpLocks/>
                        </wpg:cNvGrpSpPr>
                        <wpg:grpSpPr bwMode="auto">
                          <a:xfrm>
                            <a:off x="9859" y="980"/>
                            <a:ext cx="3" cy="3"/>
                            <a:chOff x="9859" y="980"/>
                            <a:chExt cx="3" cy="3"/>
                          </a:xfrm>
                        </wpg:grpSpPr>
                        <wps:wsp>
                          <wps:cNvPr id="14880" name="Freeform 15311"/>
                          <wps:cNvSpPr>
                            <a:spLocks/>
                          </wps:cNvSpPr>
                          <wps:spPr bwMode="auto">
                            <a:xfrm>
                              <a:off x="9859" y="980"/>
                              <a:ext cx="3" cy="3"/>
                            </a:xfrm>
                            <a:custGeom>
                              <a:avLst/>
                              <a:gdLst>
                                <a:gd name="T0" fmla="+- 0 9859 9859"/>
                                <a:gd name="T1" fmla="*/ T0 w 3"/>
                                <a:gd name="T2" fmla="+- 0 980 980"/>
                                <a:gd name="T3" fmla="*/ 980 h 3"/>
                                <a:gd name="T4" fmla="+- 0 9862 9859"/>
                                <a:gd name="T5" fmla="*/ T4 w 3"/>
                                <a:gd name="T6" fmla="+- 0 983 980"/>
                                <a:gd name="T7" fmla="*/ 98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1" name="Group 15308"/>
                        <wpg:cNvGrpSpPr>
                          <a:grpSpLocks/>
                        </wpg:cNvGrpSpPr>
                        <wpg:grpSpPr bwMode="auto">
                          <a:xfrm>
                            <a:off x="9856" y="976"/>
                            <a:ext cx="2" cy="2"/>
                            <a:chOff x="9856" y="976"/>
                            <a:chExt cx="2" cy="2"/>
                          </a:xfrm>
                        </wpg:grpSpPr>
                        <wps:wsp>
                          <wps:cNvPr id="14882" name="Freeform 15309"/>
                          <wps:cNvSpPr>
                            <a:spLocks/>
                          </wps:cNvSpPr>
                          <wps:spPr bwMode="auto">
                            <a:xfrm>
                              <a:off x="9856" y="976"/>
                              <a:ext cx="2" cy="2"/>
                            </a:xfrm>
                            <a:custGeom>
                              <a:avLst/>
                              <a:gdLst>
                                <a:gd name="T0" fmla="+- 0 9856 9856"/>
                                <a:gd name="T1" fmla="*/ T0 w 2"/>
                                <a:gd name="T2" fmla="+- 0 976 976"/>
                                <a:gd name="T3" fmla="*/ 976 h 2"/>
                                <a:gd name="T4" fmla="+- 0 9858 9856"/>
                                <a:gd name="T5" fmla="*/ T4 w 2"/>
                                <a:gd name="T6" fmla="+- 0 979 976"/>
                                <a:gd name="T7" fmla="*/ 979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3" name="Group 15306"/>
                        <wpg:cNvGrpSpPr>
                          <a:grpSpLocks/>
                        </wpg:cNvGrpSpPr>
                        <wpg:grpSpPr bwMode="auto">
                          <a:xfrm>
                            <a:off x="9880" y="987"/>
                            <a:ext cx="3" cy="3"/>
                            <a:chOff x="9880" y="987"/>
                            <a:chExt cx="3" cy="3"/>
                          </a:xfrm>
                        </wpg:grpSpPr>
                        <wps:wsp>
                          <wps:cNvPr id="14884" name="Freeform 15307"/>
                          <wps:cNvSpPr>
                            <a:spLocks/>
                          </wps:cNvSpPr>
                          <wps:spPr bwMode="auto">
                            <a:xfrm>
                              <a:off x="9880" y="987"/>
                              <a:ext cx="3" cy="3"/>
                            </a:xfrm>
                            <a:custGeom>
                              <a:avLst/>
                              <a:gdLst>
                                <a:gd name="T0" fmla="+- 0 9880 9880"/>
                                <a:gd name="T1" fmla="*/ T0 w 3"/>
                                <a:gd name="T2" fmla="+- 0 989 987"/>
                                <a:gd name="T3" fmla="*/ 989 h 3"/>
                                <a:gd name="T4" fmla="+- 0 9883 9880"/>
                                <a:gd name="T5" fmla="*/ T4 w 3"/>
                                <a:gd name="T6" fmla="+- 0 987 987"/>
                                <a:gd name="T7" fmla="*/ 987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5" name="Group 15304"/>
                        <wpg:cNvGrpSpPr>
                          <a:grpSpLocks/>
                        </wpg:cNvGrpSpPr>
                        <wpg:grpSpPr bwMode="auto">
                          <a:xfrm>
                            <a:off x="9871" y="993"/>
                            <a:ext cx="3" cy="2"/>
                            <a:chOff x="9871" y="993"/>
                            <a:chExt cx="3" cy="2"/>
                          </a:xfrm>
                        </wpg:grpSpPr>
                        <wps:wsp>
                          <wps:cNvPr id="14886" name="Freeform 15305"/>
                          <wps:cNvSpPr>
                            <a:spLocks/>
                          </wps:cNvSpPr>
                          <wps:spPr bwMode="auto">
                            <a:xfrm>
                              <a:off x="9871" y="993"/>
                              <a:ext cx="3" cy="2"/>
                            </a:xfrm>
                            <a:custGeom>
                              <a:avLst/>
                              <a:gdLst>
                                <a:gd name="T0" fmla="+- 0 9871 9871"/>
                                <a:gd name="T1" fmla="*/ T0 w 3"/>
                                <a:gd name="T2" fmla="+- 0 993 993"/>
                                <a:gd name="T3" fmla="*/ 993 h 2"/>
                                <a:gd name="T4" fmla="+- 0 9872 9871"/>
                                <a:gd name="T5" fmla="*/ T4 w 3"/>
                                <a:gd name="T6" fmla="+- 0 994 993"/>
                                <a:gd name="T7" fmla="*/ 994 h 2"/>
                                <a:gd name="T8" fmla="+- 0 9873 9871"/>
                                <a:gd name="T9" fmla="*/ T8 w 3"/>
                                <a:gd name="T10" fmla="+- 0 995 993"/>
                                <a:gd name="T11" fmla="*/ 995 h 2"/>
                                <a:gd name="T12" fmla="+- 0 9874 9871"/>
                                <a:gd name="T13" fmla="*/ T12 w 3"/>
                                <a:gd name="T14" fmla="+- 0 995 993"/>
                                <a:gd name="T15" fmla="*/ 995 h 2"/>
                              </a:gdLst>
                              <a:ahLst/>
                              <a:cxnLst>
                                <a:cxn ang="0">
                                  <a:pos x="T1" y="T3"/>
                                </a:cxn>
                                <a:cxn ang="0">
                                  <a:pos x="T5" y="T7"/>
                                </a:cxn>
                                <a:cxn ang="0">
                                  <a:pos x="T9" y="T11"/>
                                </a:cxn>
                                <a:cxn ang="0">
                                  <a:pos x="T13" y="T15"/>
                                </a:cxn>
                              </a:cxnLst>
                              <a:rect l="0" t="0" r="r" b="b"/>
                              <a:pathLst>
                                <a:path w="3" h="2">
                                  <a:moveTo>
                                    <a:pt x="0" y="0"/>
                                  </a:moveTo>
                                  <a:lnTo>
                                    <a:pt x="1" y="1"/>
                                  </a:lnTo>
                                  <a:lnTo>
                                    <a:pt x="2" y="2"/>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7" name="Group 15302"/>
                        <wpg:cNvGrpSpPr>
                          <a:grpSpLocks/>
                        </wpg:cNvGrpSpPr>
                        <wpg:grpSpPr bwMode="auto">
                          <a:xfrm>
                            <a:off x="9872" y="994"/>
                            <a:ext cx="2" cy="2"/>
                            <a:chOff x="9872" y="994"/>
                            <a:chExt cx="2" cy="2"/>
                          </a:xfrm>
                        </wpg:grpSpPr>
                        <wps:wsp>
                          <wps:cNvPr id="14888" name="Freeform 15303"/>
                          <wps:cNvSpPr>
                            <a:spLocks/>
                          </wps:cNvSpPr>
                          <wps:spPr bwMode="auto">
                            <a:xfrm>
                              <a:off x="9872" y="994"/>
                              <a:ext cx="2" cy="2"/>
                            </a:xfrm>
                            <a:custGeom>
                              <a:avLst/>
                              <a:gdLst>
                                <a:gd name="T0" fmla="+- 0 9872 9872"/>
                                <a:gd name="T1" fmla="*/ T0 w 2"/>
                                <a:gd name="T2" fmla="+- 0 994 994"/>
                                <a:gd name="T3" fmla="*/ 994 h 1"/>
                                <a:gd name="T4" fmla="+- 0 9873 9872"/>
                                <a:gd name="T5" fmla="*/ T4 w 2"/>
                                <a:gd name="T6" fmla="+- 0 995 994"/>
                                <a:gd name="T7" fmla="*/ 995 h 1"/>
                                <a:gd name="T8" fmla="+- 0 9874 9872"/>
                                <a:gd name="T9" fmla="*/ T8 w 2"/>
                                <a:gd name="T10" fmla="+- 0 995 994"/>
                                <a:gd name="T11" fmla="*/ 995 h 1"/>
                                <a:gd name="T12" fmla="+- 0 9875 9872"/>
                                <a:gd name="T13" fmla="*/ T12 w 2"/>
                                <a:gd name="T14" fmla="+- 0 994 994"/>
                                <a:gd name="T15" fmla="*/ 994 h 1"/>
                              </a:gdLst>
                              <a:ahLst/>
                              <a:cxnLst>
                                <a:cxn ang="0">
                                  <a:pos x="T1" y="T3"/>
                                </a:cxn>
                                <a:cxn ang="0">
                                  <a:pos x="T5" y="T7"/>
                                </a:cxn>
                                <a:cxn ang="0">
                                  <a:pos x="T9" y="T11"/>
                                </a:cxn>
                                <a:cxn ang="0">
                                  <a:pos x="T13" y="T15"/>
                                </a:cxn>
                              </a:cxnLst>
                              <a:rect l="0" t="0" r="r" b="b"/>
                              <a:pathLst>
                                <a:path w="2" h="1">
                                  <a:moveTo>
                                    <a:pt x="0" y="0"/>
                                  </a:moveTo>
                                  <a:lnTo>
                                    <a:pt x="1" y="1"/>
                                  </a:lnTo>
                                  <a:lnTo>
                                    <a:pt x="2" y="1"/>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9" name="Group 15300"/>
                        <wpg:cNvGrpSpPr>
                          <a:grpSpLocks/>
                        </wpg:cNvGrpSpPr>
                        <wpg:grpSpPr bwMode="auto">
                          <a:xfrm>
                            <a:off x="9883" y="997"/>
                            <a:ext cx="2" cy="2"/>
                            <a:chOff x="9883" y="997"/>
                            <a:chExt cx="2" cy="2"/>
                          </a:xfrm>
                        </wpg:grpSpPr>
                        <wps:wsp>
                          <wps:cNvPr id="14890" name="Freeform 15301"/>
                          <wps:cNvSpPr>
                            <a:spLocks/>
                          </wps:cNvSpPr>
                          <wps:spPr bwMode="auto">
                            <a:xfrm>
                              <a:off x="9883" y="997"/>
                              <a:ext cx="2" cy="2"/>
                            </a:xfrm>
                            <a:custGeom>
                              <a:avLst/>
                              <a:gdLst>
                                <a:gd name="T0" fmla="+- 0 9883 9883"/>
                                <a:gd name="T1" fmla="*/ T0 w 2"/>
                                <a:gd name="T2" fmla="+- 0 9884 9883"/>
                                <a:gd name="T3" fmla="*/ T2 w 2"/>
                                <a:gd name="T4" fmla="+- 0 9885 9883"/>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1" name="Group 15298"/>
                        <wpg:cNvGrpSpPr>
                          <a:grpSpLocks/>
                        </wpg:cNvGrpSpPr>
                        <wpg:grpSpPr bwMode="auto">
                          <a:xfrm>
                            <a:off x="9899" y="1019"/>
                            <a:ext cx="3" cy="4"/>
                            <a:chOff x="9899" y="1019"/>
                            <a:chExt cx="3" cy="4"/>
                          </a:xfrm>
                        </wpg:grpSpPr>
                        <wps:wsp>
                          <wps:cNvPr id="14892" name="Freeform 15299"/>
                          <wps:cNvSpPr>
                            <a:spLocks/>
                          </wps:cNvSpPr>
                          <wps:spPr bwMode="auto">
                            <a:xfrm>
                              <a:off x="9899" y="1019"/>
                              <a:ext cx="3" cy="4"/>
                            </a:xfrm>
                            <a:custGeom>
                              <a:avLst/>
                              <a:gdLst>
                                <a:gd name="T0" fmla="+- 0 9902 9899"/>
                                <a:gd name="T1" fmla="*/ T0 w 3"/>
                                <a:gd name="T2" fmla="+- 0 1019 1019"/>
                                <a:gd name="T3" fmla="*/ 1019 h 4"/>
                                <a:gd name="T4" fmla="+- 0 9901 9899"/>
                                <a:gd name="T5" fmla="*/ T4 w 3"/>
                                <a:gd name="T6" fmla="+- 0 1019 1019"/>
                                <a:gd name="T7" fmla="*/ 1019 h 4"/>
                                <a:gd name="T8" fmla="+- 0 9899 9899"/>
                                <a:gd name="T9" fmla="*/ T8 w 3"/>
                                <a:gd name="T10" fmla="+- 0 1020 1019"/>
                                <a:gd name="T11" fmla="*/ 1020 h 4"/>
                                <a:gd name="T12" fmla="+- 0 9899 9899"/>
                                <a:gd name="T13" fmla="*/ T12 w 3"/>
                                <a:gd name="T14" fmla="+- 0 1021 1019"/>
                                <a:gd name="T15" fmla="*/ 1021 h 4"/>
                                <a:gd name="T16" fmla="+- 0 9899 9899"/>
                                <a:gd name="T17" fmla="*/ T16 w 3"/>
                                <a:gd name="T18" fmla="+- 0 1022 1019"/>
                                <a:gd name="T19" fmla="*/ 1022 h 4"/>
                              </a:gdLst>
                              <a:ahLst/>
                              <a:cxnLst>
                                <a:cxn ang="0">
                                  <a:pos x="T1" y="T3"/>
                                </a:cxn>
                                <a:cxn ang="0">
                                  <a:pos x="T5" y="T7"/>
                                </a:cxn>
                                <a:cxn ang="0">
                                  <a:pos x="T9" y="T11"/>
                                </a:cxn>
                                <a:cxn ang="0">
                                  <a:pos x="T13" y="T15"/>
                                </a:cxn>
                                <a:cxn ang="0">
                                  <a:pos x="T17" y="T19"/>
                                </a:cxn>
                              </a:cxnLst>
                              <a:rect l="0" t="0" r="r" b="b"/>
                              <a:pathLst>
                                <a:path w="3" h="4">
                                  <a:moveTo>
                                    <a:pt x="3" y="0"/>
                                  </a:moveTo>
                                  <a:lnTo>
                                    <a:pt x="2" y="0"/>
                                  </a:lnTo>
                                  <a:lnTo>
                                    <a:pt x="0" y="1"/>
                                  </a:lnTo>
                                  <a:lnTo>
                                    <a:pt x="0" y="2"/>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3" name="Group 15296"/>
                        <wpg:cNvGrpSpPr>
                          <a:grpSpLocks/>
                        </wpg:cNvGrpSpPr>
                        <wpg:grpSpPr bwMode="auto">
                          <a:xfrm>
                            <a:off x="9893" y="967"/>
                            <a:ext cx="2" cy="2"/>
                            <a:chOff x="9893" y="967"/>
                            <a:chExt cx="2" cy="2"/>
                          </a:xfrm>
                        </wpg:grpSpPr>
                        <wps:wsp>
                          <wps:cNvPr id="14894" name="Freeform 15297"/>
                          <wps:cNvSpPr>
                            <a:spLocks/>
                          </wps:cNvSpPr>
                          <wps:spPr bwMode="auto">
                            <a:xfrm>
                              <a:off x="9893" y="967"/>
                              <a:ext cx="2" cy="2"/>
                            </a:xfrm>
                            <a:custGeom>
                              <a:avLst/>
                              <a:gdLst>
                                <a:gd name="T0" fmla="+- 0 9893 9893"/>
                                <a:gd name="T1" fmla="*/ T0 w 2"/>
                                <a:gd name="T2" fmla="+- 0 967 967"/>
                                <a:gd name="T3" fmla="*/ 967 h 2"/>
                                <a:gd name="T4" fmla="+- 0 9895 9893"/>
                                <a:gd name="T5" fmla="*/ T4 w 2"/>
                                <a:gd name="T6" fmla="+- 0 969 967"/>
                                <a:gd name="T7" fmla="*/ 969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5" name="Group 15294"/>
                        <wpg:cNvGrpSpPr>
                          <a:grpSpLocks/>
                        </wpg:cNvGrpSpPr>
                        <wpg:grpSpPr bwMode="auto">
                          <a:xfrm>
                            <a:off x="9889" y="963"/>
                            <a:ext cx="3" cy="3"/>
                            <a:chOff x="9889" y="963"/>
                            <a:chExt cx="3" cy="3"/>
                          </a:xfrm>
                        </wpg:grpSpPr>
                        <wps:wsp>
                          <wps:cNvPr id="14896" name="Freeform 15295"/>
                          <wps:cNvSpPr>
                            <a:spLocks/>
                          </wps:cNvSpPr>
                          <wps:spPr bwMode="auto">
                            <a:xfrm>
                              <a:off x="9889" y="963"/>
                              <a:ext cx="3" cy="3"/>
                            </a:xfrm>
                            <a:custGeom>
                              <a:avLst/>
                              <a:gdLst>
                                <a:gd name="T0" fmla="+- 0 9889 9889"/>
                                <a:gd name="T1" fmla="*/ T0 w 3"/>
                                <a:gd name="T2" fmla="+- 0 963 963"/>
                                <a:gd name="T3" fmla="*/ 963 h 3"/>
                                <a:gd name="T4" fmla="+- 0 9892 9889"/>
                                <a:gd name="T5" fmla="*/ T4 w 3"/>
                                <a:gd name="T6" fmla="+- 0 965 963"/>
                                <a:gd name="T7" fmla="*/ 965 h 3"/>
                              </a:gdLst>
                              <a:ahLst/>
                              <a:cxnLst>
                                <a:cxn ang="0">
                                  <a:pos x="T1" y="T3"/>
                                </a:cxn>
                                <a:cxn ang="0">
                                  <a:pos x="T5" y="T7"/>
                                </a:cxn>
                              </a:cxnLst>
                              <a:rect l="0" t="0" r="r" b="b"/>
                              <a:pathLst>
                                <a:path w="3"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7" name="Group 15292"/>
                        <wpg:cNvGrpSpPr>
                          <a:grpSpLocks/>
                        </wpg:cNvGrpSpPr>
                        <wpg:grpSpPr bwMode="auto">
                          <a:xfrm>
                            <a:off x="9885" y="958"/>
                            <a:ext cx="3" cy="3"/>
                            <a:chOff x="9885" y="958"/>
                            <a:chExt cx="3" cy="3"/>
                          </a:xfrm>
                        </wpg:grpSpPr>
                        <wps:wsp>
                          <wps:cNvPr id="14898" name="Freeform 15293"/>
                          <wps:cNvSpPr>
                            <a:spLocks/>
                          </wps:cNvSpPr>
                          <wps:spPr bwMode="auto">
                            <a:xfrm>
                              <a:off x="9885" y="958"/>
                              <a:ext cx="3" cy="3"/>
                            </a:xfrm>
                            <a:custGeom>
                              <a:avLst/>
                              <a:gdLst>
                                <a:gd name="T0" fmla="+- 0 9885 9885"/>
                                <a:gd name="T1" fmla="*/ T0 w 3"/>
                                <a:gd name="T2" fmla="+- 0 958 958"/>
                                <a:gd name="T3" fmla="*/ 958 h 3"/>
                                <a:gd name="T4" fmla="+- 0 9888 9885"/>
                                <a:gd name="T5" fmla="*/ T4 w 3"/>
                                <a:gd name="T6" fmla="+- 0 961 958"/>
                                <a:gd name="T7" fmla="*/ 961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9" name="Group 15290"/>
                        <wpg:cNvGrpSpPr>
                          <a:grpSpLocks/>
                        </wpg:cNvGrpSpPr>
                        <wpg:grpSpPr bwMode="auto">
                          <a:xfrm>
                            <a:off x="9881" y="953"/>
                            <a:ext cx="3" cy="4"/>
                            <a:chOff x="9881" y="953"/>
                            <a:chExt cx="3" cy="4"/>
                          </a:xfrm>
                        </wpg:grpSpPr>
                        <wps:wsp>
                          <wps:cNvPr id="14900" name="Freeform 15291"/>
                          <wps:cNvSpPr>
                            <a:spLocks/>
                          </wps:cNvSpPr>
                          <wps:spPr bwMode="auto">
                            <a:xfrm>
                              <a:off x="9881" y="953"/>
                              <a:ext cx="3" cy="4"/>
                            </a:xfrm>
                            <a:custGeom>
                              <a:avLst/>
                              <a:gdLst>
                                <a:gd name="T0" fmla="+- 0 9881 9881"/>
                                <a:gd name="T1" fmla="*/ T0 w 3"/>
                                <a:gd name="T2" fmla="+- 0 953 953"/>
                                <a:gd name="T3" fmla="*/ 953 h 4"/>
                                <a:gd name="T4" fmla="+- 0 9884 9881"/>
                                <a:gd name="T5" fmla="*/ T4 w 3"/>
                                <a:gd name="T6" fmla="+- 0 957 953"/>
                                <a:gd name="T7" fmla="*/ 957 h 4"/>
                              </a:gdLst>
                              <a:ahLst/>
                              <a:cxnLst>
                                <a:cxn ang="0">
                                  <a:pos x="T1" y="T3"/>
                                </a:cxn>
                                <a:cxn ang="0">
                                  <a:pos x="T5" y="T7"/>
                                </a:cxn>
                              </a:cxnLst>
                              <a:rect l="0" t="0" r="r" b="b"/>
                              <a:pathLst>
                                <a:path w="3"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1" name="Group 15288"/>
                        <wpg:cNvGrpSpPr>
                          <a:grpSpLocks/>
                        </wpg:cNvGrpSpPr>
                        <wpg:grpSpPr bwMode="auto">
                          <a:xfrm>
                            <a:off x="9888" y="979"/>
                            <a:ext cx="3" cy="3"/>
                            <a:chOff x="9888" y="979"/>
                            <a:chExt cx="3" cy="3"/>
                          </a:xfrm>
                        </wpg:grpSpPr>
                        <wps:wsp>
                          <wps:cNvPr id="14902" name="Freeform 15289"/>
                          <wps:cNvSpPr>
                            <a:spLocks/>
                          </wps:cNvSpPr>
                          <wps:spPr bwMode="auto">
                            <a:xfrm>
                              <a:off x="9888" y="979"/>
                              <a:ext cx="3" cy="3"/>
                            </a:xfrm>
                            <a:custGeom>
                              <a:avLst/>
                              <a:gdLst>
                                <a:gd name="T0" fmla="+- 0 9888 9888"/>
                                <a:gd name="T1" fmla="*/ T0 w 3"/>
                                <a:gd name="T2" fmla="+- 0 982 979"/>
                                <a:gd name="T3" fmla="*/ 982 h 3"/>
                                <a:gd name="T4" fmla="+- 0 9891 9888"/>
                                <a:gd name="T5" fmla="*/ T4 w 3"/>
                                <a:gd name="T6" fmla="+- 0 979 979"/>
                                <a:gd name="T7" fmla="*/ 979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3" name="Group 15286"/>
                        <wpg:cNvGrpSpPr>
                          <a:grpSpLocks/>
                        </wpg:cNvGrpSpPr>
                        <wpg:grpSpPr bwMode="auto">
                          <a:xfrm>
                            <a:off x="9896" y="973"/>
                            <a:ext cx="2" cy="2"/>
                            <a:chOff x="9896" y="973"/>
                            <a:chExt cx="2" cy="2"/>
                          </a:xfrm>
                        </wpg:grpSpPr>
                        <wps:wsp>
                          <wps:cNvPr id="14904" name="Freeform 15287"/>
                          <wps:cNvSpPr>
                            <a:spLocks/>
                          </wps:cNvSpPr>
                          <wps:spPr bwMode="auto">
                            <a:xfrm>
                              <a:off x="9896" y="973"/>
                              <a:ext cx="2" cy="2"/>
                            </a:xfrm>
                            <a:custGeom>
                              <a:avLst/>
                              <a:gdLst>
                                <a:gd name="T0" fmla="+- 0 9896 9896"/>
                                <a:gd name="T1" fmla="*/ T0 w 1"/>
                                <a:gd name="T2" fmla="+- 0 974 973"/>
                                <a:gd name="T3" fmla="*/ 974 h 1"/>
                                <a:gd name="T4" fmla="+- 0 9898 9896"/>
                                <a:gd name="T5" fmla="*/ T4 w 1"/>
                                <a:gd name="T6" fmla="+- 0 973 973"/>
                                <a:gd name="T7" fmla="*/ 973 h 1"/>
                              </a:gdLst>
                              <a:ahLst/>
                              <a:cxnLst>
                                <a:cxn ang="0">
                                  <a:pos x="T1" y="T3"/>
                                </a:cxn>
                                <a:cxn ang="0">
                                  <a:pos x="T5" y="T7"/>
                                </a:cxn>
                              </a:cxnLst>
                              <a:rect l="0" t="0" r="r" b="b"/>
                              <a:pathLst>
                                <a:path w="1" h="1">
                                  <a:moveTo>
                                    <a:pt x="0" y="1"/>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5" name="Group 15284"/>
                        <wpg:cNvGrpSpPr>
                          <a:grpSpLocks/>
                        </wpg:cNvGrpSpPr>
                        <wpg:grpSpPr bwMode="auto">
                          <a:xfrm>
                            <a:off x="9897" y="970"/>
                            <a:ext cx="2" cy="2"/>
                            <a:chOff x="9897" y="970"/>
                            <a:chExt cx="2" cy="2"/>
                          </a:xfrm>
                        </wpg:grpSpPr>
                        <wps:wsp>
                          <wps:cNvPr id="14906" name="Freeform 15285"/>
                          <wps:cNvSpPr>
                            <a:spLocks/>
                          </wps:cNvSpPr>
                          <wps:spPr bwMode="auto">
                            <a:xfrm>
                              <a:off x="9897" y="970"/>
                              <a:ext cx="2" cy="2"/>
                            </a:xfrm>
                            <a:custGeom>
                              <a:avLst/>
                              <a:gdLst>
                                <a:gd name="T0" fmla="+- 0 9897 9897"/>
                                <a:gd name="T1" fmla="*/ T0 w 1"/>
                                <a:gd name="T2" fmla="+- 0 970 970"/>
                                <a:gd name="T3" fmla="*/ 970 h 1"/>
                                <a:gd name="T4" fmla="+- 0 9898 9897"/>
                                <a:gd name="T5" fmla="*/ T4 w 1"/>
                                <a:gd name="T6" fmla="+- 0 971 970"/>
                                <a:gd name="T7" fmla="*/ 971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7" name="Group 15282"/>
                        <wpg:cNvGrpSpPr>
                          <a:grpSpLocks/>
                        </wpg:cNvGrpSpPr>
                        <wpg:grpSpPr bwMode="auto">
                          <a:xfrm>
                            <a:off x="9898" y="971"/>
                            <a:ext cx="2" cy="2"/>
                            <a:chOff x="9898" y="971"/>
                            <a:chExt cx="2" cy="2"/>
                          </a:xfrm>
                        </wpg:grpSpPr>
                        <wps:wsp>
                          <wps:cNvPr id="14908" name="Freeform 15283"/>
                          <wps:cNvSpPr>
                            <a:spLocks/>
                          </wps:cNvSpPr>
                          <wps:spPr bwMode="auto">
                            <a:xfrm>
                              <a:off x="9898" y="971"/>
                              <a:ext cx="2" cy="2"/>
                            </a:xfrm>
                            <a:custGeom>
                              <a:avLst/>
                              <a:gdLst>
                                <a:gd name="T0" fmla="+- 0 973 971"/>
                                <a:gd name="T1" fmla="*/ 973 h 2"/>
                                <a:gd name="T2" fmla="+- 0 972 971"/>
                                <a:gd name="T3" fmla="*/ 972 h 2"/>
                                <a:gd name="T4" fmla="+- 0 971 971"/>
                                <a:gd name="T5" fmla="*/ 971 h 2"/>
                              </a:gdLst>
                              <a:ahLst/>
                              <a:cxnLst>
                                <a:cxn ang="0">
                                  <a:pos x="0" y="T1"/>
                                </a:cxn>
                                <a:cxn ang="0">
                                  <a:pos x="0" y="T3"/>
                                </a:cxn>
                                <a:cxn ang="0">
                                  <a:pos x="0" y="T5"/>
                                </a:cxn>
                              </a:cxnLst>
                              <a:rect l="0" t="0" r="r" b="b"/>
                              <a:pathLst>
                                <a:path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9" name="Group 15280"/>
                        <wpg:cNvGrpSpPr>
                          <a:grpSpLocks/>
                        </wpg:cNvGrpSpPr>
                        <wpg:grpSpPr bwMode="auto">
                          <a:xfrm>
                            <a:off x="9994" y="848"/>
                            <a:ext cx="2" cy="2"/>
                            <a:chOff x="9994" y="848"/>
                            <a:chExt cx="2" cy="2"/>
                          </a:xfrm>
                        </wpg:grpSpPr>
                        <wps:wsp>
                          <wps:cNvPr id="14910" name="Freeform 15281"/>
                          <wps:cNvSpPr>
                            <a:spLocks/>
                          </wps:cNvSpPr>
                          <wps:spPr bwMode="auto">
                            <a:xfrm>
                              <a:off x="9994" y="848"/>
                              <a:ext cx="2" cy="2"/>
                            </a:xfrm>
                            <a:custGeom>
                              <a:avLst/>
                              <a:gdLst>
                                <a:gd name="T0" fmla="+- 0 9994 9994"/>
                                <a:gd name="T1" fmla="*/ T0 w 2"/>
                                <a:gd name="T2" fmla="+- 0 848 848"/>
                                <a:gd name="T3" fmla="*/ 848 h 2"/>
                                <a:gd name="T4" fmla="+- 0 9996 9994"/>
                                <a:gd name="T5" fmla="*/ T4 w 2"/>
                                <a:gd name="T6" fmla="+- 0 850 848"/>
                                <a:gd name="T7" fmla="*/ 85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1" name="Group 15278"/>
                        <wpg:cNvGrpSpPr>
                          <a:grpSpLocks/>
                        </wpg:cNvGrpSpPr>
                        <wpg:grpSpPr bwMode="auto">
                          <a:xfrm>
                            <a:off x="9998" y="851"/>
                            <a:ext cx="3" cy="3"/>
                            <a:chOff x="9998" y="851"/>
                            <a:chExt cx="3" cy="3"/>
                          </a:xfrm>
                        </wpg:grpSpPr>
                        <wps:wsp>
                          <wps:cNvPr id="14912" name="Freeform 15279"/>
                          <wps:cNvSpPr>
                            <a:spLocks/>
                          </wps:cNvSpPr>
                          <wps:spPr bwMode="auto">
                            <a:xfrm>
                              <a:off x="9998" y="851"/>
                              <a:ext cx="3" cy="3"/>
                            </a:xfrm>
                            <a:custGeom>
                              <a:avLst/>
                              <a:gdLst>
                                <a:gd name="T0" fmla="+- 0 9998 9998"/>
                                <a:gd name="T1" fmla="*/ T0 w 3"/>
                                <a:gd name="T2" fmla="+- 0 851 851"/>
                                <a:gd name="T3" fmla="*/ 851 h 3"/>
                                <a:gd name="T4" fmla="+- 0 10000 9998"/>
                                <a:gd name="T5" fmla="*/ T4 w 3"/>
                                <a:gd name="T6" fmla="+- 0 854 851"/>
                                <a:gd name="T7" fmla="*/ 854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3" name="Group 15276"/>
                        <wpg:cNvGrpSpPr>
                          <a:grpSpLocks/>
                        </wpg:cNvGrpSpPr>
                        <wpg:grpSpPr bwMode="auto">
                          <a:xfrm>
                            <a:off x="10001" y="856"/>
                            <a:ext cx="3" cy="3"/>
                            <a:chOff x="10001" y="856"/>
                            <a:chExt cx="3" cy="3"/>
                          </a:xfrm>
                        </wpg:grpSpPr>
                        <wps:wsp>
                          <wps:cNvPr id="14914" name="Freeform 15277"/>
                          <wps:cNvSpPr>
                            <a:spLocks/>
                          </wps:cNvSpPr>
                          <wps:spPr bwMode="auto">
                            <a:xfrm>
                              <a:off x="10001" y="856"/>
                              <a:ext cx="3" cy="3"/>
                            </a:xfrm>
                            <a:custGeom>
                              <a:avLst/>
                              <a:gdLst>
                                <a:gd name="T0" fmla="+- 0 10001 10001"/>
                                <a:gd name="T1" fmla="*/ T0 w 3"/>
                                <a:gd name="T2" fmla="+- 0 856 856"/>
                                <a:gd name="T3" fmla="*/ 856 h 3"/>
                                <a:gd name="T4" fmla="+- 0 10004 10001"/>
                                <a:gd name="T5" fmla="*/ T4 w 3"/>
                                <a:gd name="T6" fmla="+- 0 859 856"/>
                                <a:gd name="T7" fmla="*/ 85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5" name="Group 15274"/>
                        <wpg:cNvGrpSpPr>
                          <a:grpSpLocks/>
                        </wpg:cNvGrpSpPr>
                        <wpg:grpSpPr bwMode="auto">
                          <a:xfrm>
                            <a:off x="10006" y="860"/>
                            <a:ext cx="2" cy="2"/>
                            <a:chOff x="10006" y="860"/>
                            <a:chExt cx="2" cy="2"/>
                          </a:xfrm>
                        </wpg:grpSpPr>
                        <wps:wsp>
                          <wps:cNvPr id="14916" name="Freeform 15275"/>
                          <wps:cNvSpPr>
                            <a:spLocks/>
                          </wps:cNvSpPr>
                          <wps:spPr bwMode="auto">
                            <a:xfrm>
                              <a:off x="10006" y="860"/>
                              <a:ext cx="2" cy="2"/>
                            </a:xfrm>
                            <a:custGeom>
                              <a:avLst/>
                              <a:gdLst/>
                              <a:ahLst/>
                              <a:cxnLst>
                                <a:cxn ang="0">
                                  <a:pos x="0" y="0"/>
                                </a:cxn>
                                <a:cxn ang="0">
                                  <a:pos x="0" y="0"/>
                                </a:cxn>
                              </a:cxnLst>
                              <a:rect l="0" t="0" r="r" b="b"/>
                              <a:pathLst>
                                <a:path>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7" name="Group 15272"/>
                        <wpg:cNvGrpSpPr>
                          <a:grpSpLocks/>
                        </wpg:cNvGrpSpPr>
                        <wpg:grpSpPr bwMode="auto">
                          <a:xfrm>
                            <a:off x="10007" y="861"/>
                            <a:ext cx="2" cy="2"/>
                            <a:chOff x="10007" y="861"/>
                            <a:chExt cx="2" cy="2"/>
                          </a:xfrm>
                        </wpg:grpSpPr>
                        <wps:wsp>
                          <wps:cNvPr id="14918" name="Freeform 15273"/>
                          <wps:cNvSpPr>
                            <a:spLocks/>
                          </wps:cNvSpPr>
                          <wps:spPr bwMode="auto">
                            <a:xfrm>
                              <a:off x="10007" y="861"/>
                              <a:ext cx="2" cy="2"/>
                            </a:xfrm>
                            <a:custGeom>
                              <a:avLst/>
                              <a:gdLst>
                                <a:gd name="T0" fmla="+- 0 10007 10007"/>
                                <a:gd name="T1" fmla="*/ T0 w 2"/>
                                <a:gd name="T2" fmla="+- 0 861 861"/>
                                <a:gd name="T3" fmla="*/ 861 h 2"/>
                                <a:gd name="T4" fmla="+- 0 10009 10007"/>
                                <a:gd name="T5" fmla="*/ T4 w 2"/>
                                <a:gd name="T6" fmla="+- 0 864 861"/>
                                <a:gd name="T7" fmla="*/ 864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9" name="Group 15270"/>
                        <wpg:cNvGrpSpPr>
                          <a:grpSpLocks/>
                        </wpg:cNvGrpSpPr>
                        <wpg:grpSpPr bwMode="auto">
                          <a:xfrm>
                            <a:off x="10013" y="866"/>
                            <a:ext cx="2" cy="2"/>
                            <a:chOff x="10013" y="866"/>
                            <a:chExt cx="2" cy="2"/>
                          </a:xfrm>
                        </wpg:grpSpPr>
                        <wps:wsp>
                          <wps:cNvPr id="14920" name="Freeform 15271"/>
                          <wps:cNvSpPr>
                            <a:spLocks/>
                          </wps:cNvSpPr>
                          <wps:spPr bwMode="auto">
                            <a:xfrm>
                              <a:off x="10013" y="866"/>
                              <a:ext cx="2" cy="2"/>
                            </a:xfrm>
                            <a:custGeom>
                              <a:avLst/>
                              <a:gdLst/>
                              <a:ahLst/>
                              <a:cxnLst>
                                <a:cxn ang="0">
                                  <a:pos x="0" y="0"/>
                                </a:cxn>
                                <a:cxn ang="0">
                                  <a:pos x="0" y="0"/>
                                </a:cxn>
                              </a:cxnLst>
                              <a:rect l="0" t="0" r="r" b="b"/>
                              <a:pathLst>
                                <a:path>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1" name="Group 15268"/>
                        <wpg:cNvGrpSpPr>
                          <a:grpSpLocks/>
                        </wpg:cNvGrpSpPr>
                        <wpg:grpSpPr bwMode="auto">
                          <a:xfrm>
                            <a:off x="10011" y="866"/>
                            <a:ext cx="2" cy="2"/>
                            <a:chOff x="10011" y="866"/>
                            <a:chExt cx="2" cy="2"/>
                          </a:xfrm>
                        </wpg:grpSpPr>
                        <wps:wsp>
                          <wps:cNvPr id="14922" name="Freeform 15269"/>
                          <wps:cNvSpPr>
                            <a:spLocks/>
                          </wps:cNvSpPr>
                          <wps:spPr bwMode="auto">
                            <a:xfrm>
                              <a:off x="10011" y="866"/>
                              <a:ext cx="2" cy="2"/>
                            </a:xfrm>
                            <a:custGeom>
                              <a:avLst/>
                              <a:gdLst>
                                <a:gd name="T0" fmla="+- 0 10011 10011"/>
                                <a:gd name="T1" fmla="*/ T0 w 2"/>
                                <a:gd name="T2" fmla="+- 0 10012 10011"/>
                                <a:gd name="T3" fmla="*/ T2 w 2"/>
                                <a:gd name="T4" fmla="+- 0 10013 10011"/>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3" name="Group 15266"/>
                        <wpg:cNvGrpSpPr>
                          <a:grpSpLocks/>
                        </wpg:cNvGrpSpPr>
                        <wpg:grpSpPr bwMode="auto">
                          <a:xfrm>
                            <a:off x="10011" y="866"/>
                            <a:ext cx="2" cy="2"/>
                            <a:chOff x="10011" y="866"/>
                            <a:chExt cx="2" cy="2"/>
                          </a:xfrm>
                        </wpg:grpSpPr>
                        <wps:wsp>
                          <wps:cNvPr id="14924" name="Freeform 15267"/>
                          <wps:cNvSpPr>
                            <a:spLocks/>
                          </wps:cNvSpPr>
                          <wps:spPr bwMode="auto">
                            <a:xfrm>
                              <a:off x="10011" y="866"/>
                              <a:ext cx="2" cy="2"/>
                            </a:xfrm>
                            <a:custGeom>
                              <a:avLst/>
                              <a:gdLst>
                                <a:gd name="T0" fmla="+- 0 10011 10011"/>
                                <a:gd name="T1" fmla="*/ T0 w 2"/>
                                <a:gd name="T2" fmla="+- 0 10012 10011"/>
                                <a:gd name="T3" fmla="*/ T2 w 2"/>
                                <a:gd name="T4" fmla="+- 0 10013 10011"/>
                                <a:gd name="T5" fmla="*/ T4 w 2"/>
                              </a:gdLst>
                              <a:ahLst/>
                              <a:cxnLst>
                                <a:cxn ang="0">
                                  <a:pos x="T1" y="0"/>
                                </a:cxn>
                                <a:cxn ang="0">
                                  <a:pos x="T3" y="0"/>
                                </a:cxn>
                                <a:cxn ang="0">
                                  <a:pos x="T5" y="0"/>
                                </a:cxn>
                              </a:cxnLst>
                              <a:rect l="0" t="0" r="r" b="b"/>
                              <a:pathLst>
                                <a:path w="2">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5" name="Group 15264"/>
                        <wpg:cNvGrpSpPr>
                          <a:grpSpLocks/>
                        </wpg:cNvGrpSpPr>
                        <wpg:grpSpPr bwMode="auto">
                          <a:xfrm>
                            <a:off x="10010" y="865"/>
                            <a:ext cx="2" cy="2"/>
                            <a:chOff x="10010" y="865"/>
                            <a:chExt cx="2" cy="2"/>
                          </a:xfrm>
                        </wpg:grpSpPr>
                        <wps:wsp>
                          <wps:cNvPr id="14926" name="Freeform 15265"/>
                          <wps:cNvSpPr>
                            <a:spLocks/>
                          </wps:cNvSpPr>
                          <wps:spPr bwMode="auto">
                            <a:xfrm>
                              <a:off x="10010" y="865"/>
                              <a:ext cx="2" cy="2"/>
                            </a:xfrm>
                            <a:custGeom>
                              <a:avLst/>
                              <a:gdLst>
                                <a:gd name="T0" fmla="+- 0 10010 10010"/>
                                <a:gd name="T1" fmla="*/ T0 w 1"/>
                                <a:gd name="T2" fmla="+- 0 865 865"/>
                                <a:gd name="T3" fmla="*/ 865 h 1"/>
                                <a:gd name="T4" fmla="+- 0 10011 10010"/>
                                <a:gd name="T5" fmla="*/ T4 w 1"/>
                                <a:gd name="T6" fmla="+- 0 866 865"/>
                                <a:gd name="T7" fmla="*/ 866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7" name="Group 15262"/>
                        <wpg:cNvGrpSpPr>
                          <a:grpSpLocks/>
                        </wpg:cNvGrpSpPr>
                        <wpg:grpSpPr bwMode="auto">
                          <a:xfrm>
                            <a:off x="10022" y="854"/>
                            <a:ext cx="3" cy="3"/>
                            <a:chOff x="10022" y="854"/>
                            <a:chExt cx="3" cy="3"/>
                          </a:xfrm>
                        </wpg:grpSpPr>
                        <wps:wsp>
                          <wps:cNvPr id="14928" name="Freeform 15263"/>
                          <wps:cNvSpPr>
                            <a:spLocks/>
                          </wps:cNvSpPr>
                          <wps:spPr bwMode="auto">
                            <a:xfrm>
                              <a:off x="10022" y="854"/>
                              <a:ext cx="3" cy="3"/>
                            </a:xfrm>
                            <a:custGeom>
                              <a:avLst/>
                              <a:gdLst>
                                <a:gd name="T0" fmla="+- 0 10022 10022"/>
                                <a:gd name="T1" fmla="*/ T0 w 3"/>
                                <a:gd name="T2" fmla="+- 0 857 854"/>
                                <a:gd name="T3" fmla="*/ 857 h 3"/>
                                <a:gd name="T4" fmla="+- 0 10026 10022"/>
                                <a:gd name="T5" fmla="*/ T4 w 3"/>
                                <a:gd name="T6" fmla="+- 0 854 854"/>
                                <a:gd name="T7" fmla="*/ 854 h 3"/>
                              </a:gdLst>
                              <a:ahLst/>
                              <a:cxnLst>
                                <a:cxn ang="0">
                                  <a:pos x="T1" y="T3"/>
                                </a:cxn>
                                <a:cxn ang="0">
                                  <a:pos x="T5" y="T7"/>
                                </a:cxn>
                              </a:cxnLst>
                              <a:rect l="0" t="0" r="r" b="b"/>
                              <a:pathLst>
                                <a:path w="3" h="3">
                                  <a:moveTo>
                                    <a:pt x="0" y="3"/>
                                  </a:move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9" name="Group 15260"/>
                        <wpg:cNvGrpSpPr>
                          <a:grpSpLocks/>
                        </wpg:cNvGrpSpPr>
                        <wpg:grpSpPr bwMode="auto">
                          <a:xfrm>
                            <a:off x="10018" y="858"/>
                            <a:ext cx="3" cy="3"/>
                            <a:chOff x="10018" y="858"/>
                            <a:chExt cx="3" cy="3"/>
                          </a:xfrm>
                        </wpg:grpSpPr>
                        <wps:wsp>
                          <wps:cNvPr id="14930" name="Freeform 15261"/>
                          <wps:cNvSpPr>
                            <a:spLocks/>
                          </wps:cNvSpPr>
                          <wps:spPr bwMode="auto">
                            <a:xfrm>
                              <a:off x="10018" y="858"/>
                              <a:ext cx="3" cy="3"/>
                            </a:xfrm>
                            <a:custGeom>
                              <a:avLst/>
                              <a:gdLst>
                                <a:gd name="T0" fmla="+- 0 10018 10018"/>
                                <a:gd name="T1" fmla="*/ T0 w 3"/>
                                <a:gd name="T2" fmla="+- 0 861 858"/>
                                <a:gd name="T3" fmla="*/ 861 h 3"/>
                                <a:gd name="T4" fmla="+- 0 10021 10018"/>
                                <a:gd name="T5" fmla="*/ T4 w 3"/>
                                <a:gd name="T6" fmla="+- 0 858 858"/>
                                <a:gd name="T7" fmla="*/ 858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1" name="Group 15258"/>
                        <wpg:cNvGrpSpPr>
                          <a:grpSpLocks/>
                        </wpg:cNvGrpSpPr>
                        <wpg:grpSpPr bwMode="auto">
                          <a:xfrm>
                            <a:off x="10015" y="862"/>
                            <a:ext cx="3" cy="3"/>
                            <a:chOff x="10015" y="862"/>
                            <a:chExt cx="3" cy="3"/>
                          </a:xfrm>
                        </wpg:grpSpPr>
                        <wps:wsp>
                          <wps:cNvPr id="14932" name="Freeform 15259"/>
                          <wps:cNvSpPr>
                            <a:spLocks/>
                          </wps:cNvSpPr>
                          <wps:spPr bwMode="auto">
                            <a:xfrm>
                              <a:off x="10015" y="862"/>
                              <a:ext cx="3" cy="3"/>
                            </a:xfrm>
                            <a:custGeom>
                              <a:avLst/>
                              <a:gdLst>
                                <a:gd name="T0" fmla="+- 0 10015 10015"/>
                                <a:gd name="T1" fmla="*/ T0 w 3"/>
                                <a:gd name="T2" fmla="+- 0 864 862"/>
                                <a:gd name="T3" fmla="*/ 864 h 3"/>
                                <a:gd name="T4" fmla="+- 0 10017 10015"/>
                                <a:gd name="T5" fmla="*/ T4 w 3"/>
                                <a:gd name="T6" fmla="+- 0 862 862"/>
                                <a:gd name="T7" fmla="*/ 862 h 3"/>
                              </a:gdLst>
                              <a:ahLst/>
                              <a:cxnLst>
                                <a:cxn ang="0">
                                  <a:pos x="T1" y="T3"/>
                                </a:cxn>
                                <a:cxn ang="0">
                                  <a:pos x="T5" y="T7"/>
                                </a:cxn>
                              </a:cxnLst>
                              <a:rect l="0" t="0" r="r" b="b"/>
                              <a:pathLst>
                                <a:path w="3" h="3">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3" name="Group 15256"/>
                        <wpg:cNvGrpSpPr>
                          <a:grpSpLocks/>
                        </wpg:cNvGrpSpPr>
                        <wpg:grpSpPr bwMode="auto">
                          <a:xfrm>
                            <a:off x="9976" y="950"/>
                            <a:ext cx="97" cy="90"/>
                            <a:chOff x="9976" y="950"/>
                            <a:chExt cx="97" cy="90"/>
                          </a:xfrm>
                        </wpg:grpSpPr>
                        <wps:wsp>
                          <wps:cNvPr id="14934" name="Freeform 15257"/>
                          <wps:cNvSpPr>
                            <a:spLocks/>
                          </wps:cNvSpPr>
                          <wps:spPr bwMode="auto">
                            <a:xfrm>
                              <a:off x="9976" y="950"/>
                              <a:ext cx="97" cy="90"/>
                            </a:xfrm>
                            <a:custGeom>
                              <a:avLst/>
                              <a:gdLst>
                                <a:gd name="T0" fmla="+- 0 10073 9976"/>
                                <a:gd name="T1" fmla="*/ T0 w 97"/>
                                <a:gd name="T2" fmla="+- 0 950 950"/>
                                <a:gd name="T3" fmla="*/ 950 h 90"/>
                                <a:gd name="T4" fmla="+- 0 10039 9976"/>
                                <a:gd name="T5" fmla="*/ T4 w 97"/>
                                <a:gd name="T6" fmla="+- 0 978 950"/>
                                <a:gd name="T7" fmla="*/ 978 h 90"/>
                                <a:gd name="T8" fmla="+- 0 10006 9976"/>
                                <a:gd name="T9" fmla="*/ T8 w 97"/>
                                <a:gd name="T10" fmla="+- 0 1008 950"/>
                                <a:gd name="T11" fmla="*/ 1008 h 90"/>
                                <a:gd name="T12" fmla="+- 0 9976 9976"/>
                                <a:gd name="T13" fmla="*/ T12 w 97"/>
                                <a:gd name="T14" fmla="+- 0 1041 950"/>
                                <a:gd name="T15" fmla="*/ 1041 h 90"/>
                              </a:gdLst>
                              <a:ahLst/>
                              <a:cxnLst>
                                <a:cxn ang="0">
                                  <a:pos x="T1" y="T3"/>
                                </a:cxn>
                                <a:cxn ang="0">
                                  <a:pos x="T5" y="T7"/>
                                </a:cxn>
                                <a:cxn ang="0">
                                  <a:pos x="T9" y="T11"/>
                                </a:cxn>
                                <a:cxn ang="0">
                                  <a:pos x="T13" y="T15"/>
                                </a:cxn>
                              </a:cxnLst>
                              <a:rect l="0" t="0" r="r" b="b"/>
                              <a:pathLst>
                                <a:path w="97" h="90">
                                  <a:moveTo>
                                    <a:pt x="97" y="0"/>
                                  </a:moveTo>
                                  <a:lnTo>
                                    <a:pt x="63" y="28"/>
                                  </a:lnTo>
                                  <a:lnTo>
                                    <a:pt x="30" y="58"/>
                                  </a:lnTo>
                                  <a:lnTo>
                                    <a:pt x="0" y="9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5" name="Group 15254"/>
                        <wpg:cNvGrpSpPr>
                          <a:grpSpLocks/>
                        </wpg:cNvGrpSpPr>
                        <wpg:grpSpPr bwMode="auto">
                          <a:xfrm>
                            <a:off x="9983" y="956"/>
                            <a:ext cx="88" cy="83"/>
                            <a:chOff x="9983" y="956"/>
                            <a:chExt cx="88" cy="83"/>
                          </a:xfrm>
                        </wpg:grpSpPr>
                        <wps:wsp>
                          <wps:cNvPr id="14936" name="Freeform 15255"/>
                          <wps:cNvSpPr>
                            <a:spLocks/>
                          </wps:cNvSpPr>
                          <wps:spPr bwMode="auto">
                            <a:xfrm>
                              <a:off x="9983" y="956"/>
                              <a:ext cx="88" cy="83"/>
                            </a:xfrm>
                            <a:custGeom>
                              <a:avLst/>
                              <a:gdLst>
                                <a:gd name="T0" fmla="+- 0 10071 9983"/>
                                <a:gd name="T1" fmla="*/ T0 w 88"/>
                                <a:gd name="T2" fmla="+- 0 956 956"/>
                                <a:gd name="T3" fmla="*/ 956 h 83"/>
                                <a:gd name="T4" fmla="+- 0 10040 9983"/>
                                <a:gd name="T5" fmla="*/ T4 w 88"/>
                                <a:gd name="T6" fmla="+- 0 981 956"/>
                                <a:gd name="T7" fmla="*/ 981 h 83"/>
                                <a:gd name="T8" fmla="+- 0 10011 9983"/>
                                <a:gd name="T9" fmla="*/ T8 w 88"/>
                                <a:gd name="T10" fmla="+- 0 1009 956"/>
                                <a:gd name="T11" fmla="*/ 1009 h 83"/>
                                <a:gd name="T12" fmla="+- 0 9983 9983"/>
                                <a:gd name="T13" fmla="*/ T12 w 88"/>
                                <a:gd name="T14" fmla="+- 0 1038 956"/>
                                <a:gd name="T15" fmla="*/ 1038 h 83"/>
                                <a:gd name="T16" fmla="+- 0 9983 9983"/>
                                <a:gd name="T17" fmla="*/ T16 w 88"/>
                                <a:gd name="T18" fmla="+- 0 1039 956"/>
                                <a:gd name="T19" fmla="*/ 1039 h 83"/>
                                <a:gd name="T20" fmla="+- 0 9983 9983"/>
                                <a:gd name="T21" fmla="*/ T20 w 88"/>
                                <a:gd name="T22" fmla="+- 0 1039 956"/>
                                <a:gd name="T23" fmla="*/ 1039 h 83"/>
                              </a:gdLst>
                              <a:ahLst/>
                              <a:cxnLst>
                                <a:cxn ang="0">
                                  <a:pos x="T1" y="T3"/>
                                </a:cxn>
                                <a:cxn ang="0">
                                  <a:pos x="T5" y="T7"/>
                                </a:cxn>
                                <a:cxn ang="0">
                                  <a:pos x="T9" y="T11"/>
                                </a:cxn>
                                <a:cxn ang="0">
                                  <a:pos x="T13" y="T15"/>
                                </a:cxn>
                                <a:cxn ang="0">
                                  <a:pos x="T17" y="T19"/>
                                </a:cxn>
                                <a:cxn ang="0">
                                  <a:pos x="T21" y="T23"/>
                                </a:cxn>
                              </a:cxnLst>
                              <a:rect l="0" t="0" r="r" b="b"/>
                              <a:pathLst>
                                <a:path w="88" h="83">
                                  <a:moveTo>
                                    <a:pt x="88" y="0"/>
                                  </a:moveTo>
                                  <a:lnTo>
                                    <a:pt x="57" y="25"/>
                                  </a:lnTo>
                                  <a:lnTo>
                                    <a:pt x="28" y="53"/>
                                  </a:lnTo>
                                  <a:lnTo>
                                    <a:pt x="0" y="82"/>
                                  </a:lnTo>
                                  <a:lnTo>
                                    <a:pt x="0" y="8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7" name="Group 15252"/>
                        <wpg:cNvGrpSpPr>
                          <a:grpSpLocks/>
                        </wpg:cNvGrpSpPr>
                        <wpg:grpSpPr bwMode="auto">
                          <a:xfrm>
                            <a:off x="9979" y="1051"/>
                            <a:ext cx="2" cy="2"/>
                            <a:chOff x="9979" y="1051"/>
                            <a:chExt cx="2" cy="2"/>
                          </a:xfrm>
                        </wpg:grpSpPr>
                        <wps:wsp>
                          <wps:cNvPr id="14938" name="Freeform 15253"/>
                          <wps:cNvSpPr>
                            <a:spLocks/>
                          </wps:cNvSpPr>
                          <wps:spPr bwMode="auto">
                            <a:xfrm>
                              <a:off x="9979" y="1051"/>
                              <a:ext cx="2" cy="2"/>
                            </a:xfrm>
                            <a:custGeom>
                              <a:avLst/>
                              <a:gdLst>
                                <a:gd name="T0" fmla="+- 0 1052 1051"/>
                                <a:gd name="T1" fmla="*/ 1052 h 1"/>
                                <a:gd name="T2" fmla="+- 0 1051 1051"/>
                                <a:gd name="T3" fmla="*/ 1051 h 1"/>
                              </a:gdLst>
                              <a:ahLst/>
                              <a:cxnLst>
                                <a:cxn ang="0">
                                  <a:pos x="0" y="T1"/>
                                </a:cxn>
                                <a:cxn ang="0">
                                  <a:pos x="0" y="T3"/>
                                </a:cxn>
                              </a:cxnLst>
                              <a:rect l="0" t="0" r="r" b="b"/>
                              <a:pathLst>
                                <a:path h="1">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9" name="Group 15250"/>
                        <wpg:cNvGrpSpPr>
                          <a:grpSpLocks/>
                        </wpg:cNvGrpSpPr>
                        <wpg:grpSpPr bwMode="auto">
                          <a:xfrm>
                            <a:off x="10071" y="956"/>
                            <a:ext cx="2" cy="2"/>
                            <a:chOff x="10071" y="956"/>
                            <a:chExt cx="2" cy="2"/>
                          </a:xfrm>
                        </wpg:grpSpPr>
                        <wps:wsp>
                          <wps:cNvPr id="14940" name="Freeform 15251"/>
                          <wps:cNvSpPr>
                            <a:spLocks/>
                          </wps:cNvSpPr>
                          <wps:spPr bwMode="auto">
                            <a:xfrm>
                              <a:off x="10071" y="956"/>
                              <a:ext cx="2" cy="2"/>
                            </a:xfrm>
                            <a:custGeom>
                              <a:avLst/>
                              <a:gdLst>
                                <a:gd name="T0" fmla="+- 0 10073 10071"/>
                                <a:gd name="T1" fmla="*/ T0 w 2"/>
                                <a:gd name="T2" fmla="+- 0 10072 10071"/>
                                <a:gd name="T3" fmla="*/ T2 w 2"/>
                                <a:gd name="T4" fmla="+- 0 10071 10071"/>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1" name="Group 15248"/>
                        <wpg:cNvGrpSpPr>
                          <a:grpSpLocks/>
                        </wpg:cNvGrpSpPr>
                        <wpg:grpSpPr bwMode="auto">
                          <a:xfrm>
                            <a:off x="10082" y="950"/>
                            <a:ext cx="2" cy="2"/>
                            <a:chOff x="10082" y="950"/>
                            <a:chExt cx="2" cy="2"/>
                          </a:xfrm>
                        </wpg:grpSpPr>
                        <wps:wsp>
                          <wps:cNvPr id="14942" name="Freeform 15249"/>
                          <wps:cNvSpPr>
                            <a:spLocks/>
                          </wps:cNvSpPr>
                          <wps:spPr bwMode="auto">
                            <a:xfrm>
                              <a:off x="10082" y="950"/>
                              <a:ext cx="2" cy="2"/>
                            </a:xfrm>
                            <a:custGeom>
                              <a:avLst/>
                              <a:gdLst>
                                <a:gd name="T0" fmla="+- 0 950 950"/>
                                <a:gd name="T1" fmla="*/ 950 h 1"/>
                                <a:gd name="T2" fmla="+- 0 951 950"/>
                                <a:gd name="T3" fmla="*/ 951 h 1"/>
                              </a:gdLst>
                              <a:ahLst/>
                              <a:cxnLst>
                                <a:cxn ang="0">
                                  <a:pos x="0" y="T1"/>
                                </a:cxn>
                                <a:cxn ang="0">
                                  <a:pos x="0" y="T3"/>
                                </a:cxn>
                              </a:cxnLst>
                              <a:rect l="0" t="0" r="r" b="b"/>
                              <a:pathLst>
                                <a:path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3" name="Group 15246"/>
                        <wpg:cNvGrpSpPr>
                          <a:grpSpLocks/>
                        </wpg:cNvGrpSpPr>
                        <wpg:grpSpPr bwMode="auto">
                          <a:xfrm>
                            <a:off x="10071" y="1187"/>
                            <a:ext cx="3" cy="3"/>
                            <a:chOff x="10071" y="1187"/>
                            <a:chExt cx="3" cy="3"/>
                          </a:xfrm>
                        </wpg:grpSpPr>
                        <wps:wsp>
                          <wps:cNvPr id="14944" name="Freeform 15247"/>
                          <wps:cNvSpPr>
                            <a:spLocks/>
                          </wps:cNvSpPr>
                          <wps:spPr bwMode="auto">
                            <a:xfrm>
                              <a:off x="10071" y="1187"/>
                              <a:ext cx="3" cy="3"/>
                            </a:xfrm>
                            <a:custGeom>
                              <a:avLst/>
                              <a:gdLst>
                                <a:gd name="T0" fmla="+- 0 10071 10071"/>
                                <a:gd name="T1" fmla="*/ T0 w 3"/>
                                <a:gd name="T2" fmla="+- 0 1189 1187"/>
                                <a:gd name="T3" fmla="*/ 1189 h 3"/>
                                <a:gd name="T4" fmla="+- 0 10073 10071"/>
                                <a:gd name="T5" fmla="*/ T4 w 3"/>
                                <a:gd name="T6" fmla="+- 0 1187 1187"/>
                                <a:gd name="T7" fmla="*/ 1187 h 3"/>
                              </a:gdLst>
                              <a:ahLst/>
                              <a:cxnLst>
                                <a:cxn ang="0">
                                  <a:pos x="T1" y="T3"/>
                                </a:cxn>
                                <a:cxn ang="0">
                                  <a:pos x="T5" y="T7"/>
                                </a:cxn>
                              </a:cxnLst>
                              <a:rect l="0" t="0" r="r" b="b"/>
                              <a:pathLst>
                                <a:path w="3" h="3">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5" name="Group 15244"/>
                        <wpg:cNvGrpSpPr>
                          <a:grpSpLocks/>
                        </wpg:cNvGrpSpPr>
                        <wpg:grpSpPr bwMode="auto">
                          <a:xfrm>
                            <a:off x="10134" y="1254"/>
                            <a:ext cx="3" cy="3"/>
                            <a:chOff x="10134" y="1254"/>
                            <a:chExt cx="3" cy="3"/>
                          </a:xfrm>
                        </wpg:grpSpPr>
                        <wps:wsp>
                          <wps:cNvPr id="14946" name="Freeform 15245"/>
                          <wps:cNvSpPr>
                            <a:spLocks/>
                          </wps:cNvSpPr>
                          <wps:spPr bwMode="auto">
                            <a:xfrm>
                              <a:off x="10134" y="1254"/>
                              <a:ext cx="3" cy="3"/>
                            </a:xfrm>
                            <a:custGeom>
                              <a:avLst/>
                              <a:gdLst>
                                <a:gd name="T0" fmla="+- 0 10134 10134"/>
                                <a:gd name="T1" fmla="*/ T0 w 3"/>
                                <a:gd name="T2" fmla="+- 0 1257 1254"/>
                                <a:gd name="T3" fmla="*/ 1257 h 3"/>
                                <a:gd name="T4" fmla="+- 0 10137 10134"/>
                                <a:gd name="T5" fmla="*/ T4 w 3"/>
                                <a:gd name="T6" fmla="+- 0 1254 1254"/>
                                <a:gd name="T7" fmla="*/ 1254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7" name="Group 15242"/>
                        <wpg:cNvGrpSpPr>
                          <a:grpSpLocks/>
                        </wpg:cNvGrpSpPr>
                        <wpg:grpSpPr bwMode="auto">
                          <a:xfrm>
                            <a:off x="10009" y="1124"/>
                            <a:ext cx="34" cy="14"/>
                            <a:chOff x="10009" y="1124"/>
                            <a:chExt cx="34" cy="14"/>
                          </a:xfrm>
                        </wpg:grpSpPr>
                        <wps:wsp>
                          <wps:cNvPr id="14948" name="Freeform 15243"/>
                          <wps:cNvSpPr>
                            <a:spLocks/>
                          </wps:cNvSpPr>
                          <wps:spPr bwMode="auto">
                            <a:xfrm>
                              <a:off x="10009" y="1124"/>
                              <a:ext cx="34" cy="14"/>
                            </a:xfrm>
                            <a:custGeom>
                              <a:avLst/>
                              <a:gdLst>
                                <a:gd name="T0" fmla="+- 0 10043 10009"/>
                                <a:gd name="T1" fmla="*/ T0 w 34"/>
                                <a:gd name="T2" fmla="+- 0 1124 1124"/>
                                <a:gd name="T3" fmla="*/ 1124 h 14"/>
                                <a:gd name="T4" fmla="+- 0 10009 10009"/>
                                <a:gd name="T5" fmla="*/ T4 w 34"/>
                                <a:gd name="T6" fmla="+- 0 1139 1124"/>
                                <a:gd name="T7" fmla="*/ 1139 h 14"/>
                              </a:gdLst>
                              <a:ahLst/>
                              <a:cxnLst>
                                <a:cxn ang="0">
                                  <a:pos x="T1" y="T3"/>
                                </a:cxn>
                                <a:cxn ang="0">
                                  <a:pos x="T5" y="T7"/>
                                </a:cxn>
                              </a:cxnLst>
                              <a:rect l="0" t="0" r="r" b="b"/>
                              <a:pathLst>
                                <a:path w="34" h="14">
                                  <a:moveTo>
                                    <a:pt x="34" y="0"/>
                                  </a:moveTo>
                                  <a:lnTo>
                                    <a:pt x="0" y="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9" name="Group 15240"/>
                        <wpg:cNvGrpSpPr>
                          <a:grpSpLocks/>
                        </wpg:cNvGrpSpPr>
                        <wpg:grpSpPr bwMode="auto">
                          <a:xfrm>
                            <a:off x="10027" y="1133"/>
                            <a:ext cx="26" cy="11"/>
                            <a:chOff x="10027" y="1133"/>
                            <a:chExt cx="26" cy="11"/>
                          </a:xfrm>
                        </wpg:grpSpPr>
                        <wps:wsp>
                          <wps:cNvPr id="14950" name="Freeform 15241"/>
                          <wps:cNvSpPr>
                            <a:spLocks/>
                          </wps:cNvSpPr>
                          <wps:spPr bwMode="auto">
                            <a:xfrm>
                              <a:off x="10027" y="1133"/>
                              <a:ext cx="26" cy="11"/>
                            </a:xfrm>
                            <a:custGeom>
                              <a:avLst/>
                              <a:gdLst>
                                <a:gd name="T0" fmla="+- 0 10053 10027"/>
                                <a:gd name="T1" fmla="*/ T0 w 26"/>
                                <a:gd name="T2" fmla="+- 0 1133 1133"/>
                                <a:gd name="T3" fmla="*/ 1133 h 11"/>
                                <a:gd name="T4" fmla="+- 0 10027 10027"/>
                                <a:gd name="T5" fmla="*/ T4 w 26"/>
                                <a:gd name="T6" fmla="+- 0 1144 1133"/>
                                <a:gd name="T7" fmla="*/ 1144 h 11"/>
                              </a:gdLst>
                              <a:ahLst/>
                              <a:cxnLst>
                                <a:cxn ang="0">
                                  <a:pos x="T1" y="T3"/>
                                </a:cxn>
                                <a:cxn ang="0">
                                  <a:pos x="T5" y="T7"/>
                                </a:cxn>
                              </a:cxnLst>
                              <a:rect l="0" t="0" r="r" b="b"/>
                              <a:pathLst>
                                <a:path w="26" h="11">
                                  <a:moveTo>
                                    <a:pt x="26" y="0"/>
                                  </a:moveTo>
                                  <a:lnTo>
                                    <a:pt x="0"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1" name="Group 15238"/>
                        <wpg:cNvGrpSpPr>
                          <a:grpSpLocks/>
                        </wpg:cNvGrpSpPr>
                        <wpg:grpSpPr bwMode="auto">
                          <a:xfrm>
                            <a:off x="10097" y="1179"/>
                            <a:ext cx="4" cy="55"/>
                            <a:chOff x="10097" y="1179"/>
                            <a:chExt cx="4" cy="55"/>
                          </a:xfrm>
                        </wpg:grpSpPr>
                        <wps:wsp>
                          <wps:cNvPr id="14952" name="Freeform 15239"/>
                          <wps:cNvSpPr>
                            <a:spLocks/>
                          </wps:cNvSpPr>
                          <wps:spPr bwMode="auto">
                            <a:xfrm>
                              <a:off x="10097" y="1179"/>
                              <a:ext cx="4" cy="55"/>
                            </a:xfrm>
                            <a:custGeom>
                              <a:avLst/>
                              <a:gdLst>
                                <a:gd name="T0" fmla="+- 0 10097 10097"/>
                                <a:gd name="T1" fmla="*/ T0 w 4"/>
                                <a:gd name="T2" fmla="+- 0 1179 1179"/>
                                <a:gd name="T3" fmla="*/ 1179 h 55"/>
                                <a:gd name="T4" fmla="+- 0 10101 10097"/>
                                <a:gd name="T5" fmla="*/ T4 w 4"/>
                                <a:gd name="T6" fmla="+- 0 1234 1179"/>
                                <a:gd name="T7" fmla="*/ 1234 h 55"/>
                              </a:gdLst>
                              <a:ahLst/>
                              <a:cxnLst>
                                <a:cxn ang="0">
                                  <a:pos x="T1" y="T3"/>
                                </a:cxn>
                                <a:cxn ang="0">
                                  <a:pos x="T5" y="T7"/>
                                </a:cxn>
                              </a:cxnLst>
                              <a:rect l="0" t="0" r="r" b="b"/>
                              <a:pathLst>
                                <a:path w="4" h="55">
                                  <a:moveTo>
                                    <a:pt x="0" y="0"/>
                                  </a:moveTo>
                                  <a:lnTo>
                                    <a:pt x="4" y="5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3" name="Group 15236"/>
                        <wpg:cNvGrpSpPr>
                          <a:grpSpLocks/>
                        </wpg:cNvGrpSpPr>
                        <wpg:grpSpPr bwMode="auto">
                          <a:xfrm>
                            <a:off x="10074" y="1214"/>
                            <a:ext cx="3" cy="3"/>
                            <a:chOff x="10074" y="1214"/>
                            <a:chExt cx="3" cy="3"/>
                          </a:xfrm>
                        </wpg:grpSpPr>
                        <wps:wsp>
                          <wps:cNvPr id="14954" name="Freeform 15237"/>
                          <wps:cNvSpPr>
                            <a:spLocks/>
                          </wps:cNvSpPr>
                          <wps:spPr bwMode="auto">
                            <a:xfrm>
                              <a:off x="10074" y="1214"/>
                              <a:ext cx="3" cy="3"/>
                            </a:xfrm>
                            <a:custGeom>
                              <a:avLst/>
                              <a:gdLst>
                                <a:gd name="T0" fmla="+- 0 10074 10074"/>
                                <a:gd name="T1" fmla="*/ T0 w 3"/>
                                <a:gd name="T2" fmla="+- 0 1214 1214"/>
                                <a:gd name="T3" fmla="*/ 1214 h 3"/>
                                <a:gd name="T4" fmla="+- 0 10077 10074"/>
                                <a:gd name="T5" fmla="*/ T4 w 3"/>
                                <a:gd name="T6" fmla="+- 0 1217 1214"/>
                                <a:gd name="T7" fmla="*/ 121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5" name="Group 15234"/>
                        <wpg:cNvGrpSpPr>
                          <a:grpSpLocks/>
                        </wpg:cNvGrpSpPr>
                        <wpg:grpSpPr bwMode="auto">
                          <a:xfrm>
                            <a:off x="10024" y="1156"/>
                            <a:ext cx="74" cy="79"/>
                            <a:chOff x="10024" y="1156"/>
                            <a:chExt cx="74" cy="79"/>
                          </a:xfrm>
                        </wpg:grpSpPr>
                        <wps:wsp>
                          <wps:cNvPr id="14956" name="Freeform 15235"/>
                          <wps:cNvSpPr>
                            <a:spLocks/>
                          </wps:cNvSpPr>
                          <wps:spPr bwMode="auto">
                            <a:xfrm>
                              <a:off x="10024" y="1156"/>
                              <a:ext cx="74" cy="79"/>
                            </a:xfrm>
                            <a:custGeom>
                              <a:avLst/>
                              <a:gdLst>
                                <a:gd name="T0" fmla="+- 0 10097 10024"/>
                                <a:gd name="T1" fmla="*/ T0 w 74"/>
                                <a:gd name="T2" fmla="+- 0 1236 1156"/>
                                <a:gd name="T3" fmla="*/ 1236 h 79"/>
                                <a:gd name="T4" fmla="+- 0 10024 10024"/>
                                <a:gd name="T5" fmla="*/ T4 w 74"/>
                                <a:gd name="T6" fmla="+- 0 1156 1156"/>
                                <a:gd name="T7" fmla="*/ 1156 h 79"/>
                              </a:gdLst>
                              <a:ahLst/>
                              <a:cxnLst>
                                <a:cxn ang="0">
                                  <a:pos x="T1" y="T3"/>
                                </a:cxn>
                                <a:cxn ang="0">
                                  <a:pos x="T5" y="T7"/>
                                </a:cxn>
                              </a:cxnLst>
                              <a:rect l="0" t="0" r="r" b="b"/>
                              <a:pathLst>
                                <a:path w="74" h="79">
                                  <a:moveTo>
                                    <a:pt x="73" y="8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7" name="Group 15232"/>
                        <wpg:cNvGrpSpPr>
                          <a:grpSpLocks/>
                        </wpg:cNvGrpSpPr>
                        <wpg:grpSpPr bwMode="auto">
                          <a:xfrm>
                            <a:off x="10007" y="1138"/>
                            <a:ext cx="2" cy="2"/>
                            <a:chOff x="10007" y="1138"/>
                            <a:chExt cx="2" cy="2"/>
                          </a:xfrm>
                        </wpg:grpSpPr>
                        <wps:wsp>
                          <wps:cNvPr id="14958" name="Freeform 15233"/>
                          <wps:cNvSpPr>
                            <a:spLocks/>
                          </wps:cNvSpPr>
                          <wps:spPr bwMode="auto">
                            <a:xfrm>
                              <a:off x="10007" y="1138"/>
                              <a:ext cx="2" cy="2"/>
                            </a:xfrm>
                            <a:custGeom>
                              <a:avLst/>
                              <a:gdLst>
                                <a:gd name="T0" fmla="+- 0 10007 10007"/>
                                <a:gd name="T1" fmla="*/ T0 w 2"/>
                                <a:gd name="T2" fmla="+- 0 1138 1138"/>
                                <a:gd name="T3" fmla="*/ 1138 h 1"/>
                                <a:gd name="T4" fmla="+- 0 10008 10007"/>
                                <a:gd name="T5" fmla="*/ T4 w 2"/>
                                <a:gd name="T6" fmla="+- 0 1139 1138"/>
                                <a:gd name="T7" fmla="*/ 1139 h 1"/>
                                <a:gd name="T8" fmla="+- 0 10009 10007"/>
                                <a:gd name="T9" fmla="*/ T8 w 2"/>
                                <a:gd name="T10" fmla="+- 0 1139 1138"/>
                                <a:gd name="T11" fmla="*/ 1139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9" name="Group 15230"/>
                        <wpg:cNvGrpSpPr>
                          <a:grpSpLocks/>
                        </wpg:cNvGrpSpPr>
                        <wpg:grpSpPr bwMode="auto">
                          <a:xfrm>
                            <a:off x="10023" y="1144"/>
                            <a:ext cx="4" cy="10"/>
                            <a:chOff x="10023" y="1144"/>
                            <a:chExt cx="4" cy="10"/>
                          </a:xfrm>
                        </wpg:grpSpPr>
                        <wps:wsp>
                          <wps:cNvPr id="14960" name="Freeform 15231"/>
                          <wps:cNvSpPr>
                            <a:spLocks/>
                          </wps:cNvSpPr>
                          <wps:spPr bwMode="auto">
                            <a:xfrm>
                              <a:off x="10023" y="1144"/>
                              <a:ext cx="4" cy="10"/>
                            </a:xfrm>
                            <a:custGeom>
                              <a:avLst/>
                              <a:gdLst>
                                <a:gd name="T0" fmla="+- 0 10023 10023"/>
                                <a:gd name="T1" fmla="*/ T0 w 4"/>
                                <a:gd name="T2" fmla="+- 0 1154 1144"/>
                                <a:gd name="T3" fmla="*/ 1154 h 10"/>
                                <a:gd name="T4" fmla="+- 0 10026 10023"/>
                                <a:gd name="T5" fmla="*/ T4 w 4"/>
                                <a:gd name="T6" fmla="+- 0 1146 1144"/>
                                <a:gd name="T7" fmla="*/ 1146 h 10"/>
                                <a:gd name="T8" fmla="+- 0 10027 10023"/>
                                <a:gd name="T9" fmla="*/ T8 w 4"/>
                                <a:gd name="T10" fmla="+- 0 1144 1144"/>
                                <a:gd name="T11" fmla="*/ 1144 h 10"/>
                              </a:gdLst>
                              <a:ahLst/>
                              <a:cxnLst>
                                <a:cxn ang="0">
                                  <a:pos x="T1" y="T3"/>
                                </a:cxn>
                                <a:cxn ang="0">
                                  <a:pos x="T5" y="T7"/>
                                </a:cxn>
                                <a:cxn ang="0">
                                  <a:pos x="T9" y="T11"/>
                                </a:cxn>
                              </a:cxnLst>
                              <a:rect l="0" t="0" r="r" b="b"/>
                              <a:pathLst>
                                <a:path w="4" h="10">
                                  <a:moveTo>
                                    <a:pt x="0" y="10"/>
                                  </a:moveTo>
                                  <a:lnTo>
                                    <a:pt x="3" y="2"/>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1" name="Group 15228"/>
                        <wpg:cNvGrpSpPr>
                          <a:grpSpLocks/>
                        </wpg:cNvGrpSpPr>
                        <wpg:grpSpPr bwMode="auto">
                          <a:xfrm>
                            <a:off x="10023" y="1154"/>
                            <a:ext cx="2" cy="2"/>
                            <a:chOff x="10023" y="1154"/>
                            <a:chExt cx="2" cy="2"/>
                          </a:xfrm>
                        </wpg:grpSpPr>
                        <wps:wsp>
                          <wps:cNvPr id="14962" name="Freeform 15229"/>
                          <wps:cNvSpPr>
                            <a:spLocks/>
                          </wps:cNvSpPr>
                          <wps:spPr bwMode="auto">
                            <a:xfrm>
                              <a:off x="10023" y="1154"/>
                              <a:ext cx="2" cy="2"/>
                            </a:xfrm>
                            <a:custGeom>
                              <a:avLst/>
                              <a:gdLst>
                                <a:gd name="T0" fmla="+- 0 10023 10023"/>
                                <a:gd name="T1" fmla="*/ T0 w 1"/>
                                <a:gd name="T2" fmla="+- 0 1154 1154"/>
                                <a:gd name="T3" fmla="*/ 1154 h 2"/>
                                <a:gd name="T4" fmla="+- 0 10024 10023"/>
                                <a:gd name="T5" fmla="*/ T4 w 1"/>
                                <a:gd name="T6" fmla="+- 0 1156 1154"/>
                                <a:gd name="T7" fmla="*/ 1156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3" name="Group 15226"/>
                        <wpg:cNvGrpSpPr>
                          <a:grpSpLocks/>
                        </wpg:cNvGrpSpPr>
                        <wpg:grpSpPr bwMode="auto">
                          <a:xfrm>
                            <a:off x="10026" y="1144"/>
                            <a:ext cx="2" cy="2"/>
                            <a:chOff x="10026" y="1144"/>
                            <a:chExt cx="2" cy="2"/>
                          </a:xfrm>
                        </wpg:grpSpPr>
                        <wps:wsp>
                          <wps:cNvPr id="14964" name="Freeform 15227"/>
                          <wps:cNvSpPr>
                            <a:spLocks/>
                          </wps:cNvSpPr>
                          <wps:spPr bwMode="auto">
                            <a:xfrm>
                              <a:off x="10026" y="1144"/>
                              <a:ext cx="2" cy="2"/>
                            </a:xfrm>
                            <a:custGeom>
                              <a:avLst/>
                              <a:gdLst>
                                <a:gd name="T0" fmla="+- 0 10027 10026"/>
                                <a:gd name="T1" fmla="*/ T0 w 1"/>
                                <a:gd name="T2" fmla="+- 0 1144 1144"/>
                                <a:gd name="T3" fmla="*/ 1144 h 1"/>
                                <a:gd name="T4" fmla="+- 0 10026 10026"/>
                                <a:gd name="T5" fmla="*/ T4 w 1"/>
                                <a:gd name="T6" fmla="+- 0 1146 1144"/>
                                <a:gd name="T7" fmla="*/ 1146 h 1"/>
                              </a:gdLst>
                              <a:ahLst/>
                              <a:cxnLst>
                                <a:cxn ang="0">
                                  <a:pos x="T1" y="T3"/>
                                </a:cxn>
                                <a:cxn ang="0">
                                  <a:pos x="T5" y="T7"/>
                                </a:cxn>
                              </a:cxnLst>
                              <a:rect l="0" t="0" r="r" b="b"/>
                              <a:pathLst>
                                <a:path w="1" h="1">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5" name="Group 15224"/>
                        <wpg:cNvGrpSpPr>
                          <a:grpSpLocks/>
                        </wpg:cNvGrpSpPr>
                        <wpg:grpSpPr bwMode="auto">
                          <a:xfrm>
                            <a:off x="10064" y="1194"/>
                            <a:ext cx="2" cy="2"/>
                            <a:chOff x="10064" y="1194"/>
                            <a:chExt cx="2" cy="2"/>
                          </a:xfrm>
                        </wpg:grpSpPr>
                        <wps:wsp>
                          <wps:cNvPr id="14966" name="Freeform 15225"/>
                          <wps:cNvSpPr>
                            <a:spLocks/>
                          </wps:cNvSpPr>
                          <wps:spPr bwMode="auto">
                            <a:xfrm>
                              <a:off x="10064" y="1194"/>
                              <a:ext cx="2" cy="2"/>
                            </a:xfrm>
                            <a:custGeom>
                              <a:avLst/>
                              <a:gdLst>
                                <a:gd name="T0" fmla="+- 0 10064 10064"/>
                                <a:gd name="T1" fmla="*/ T0 w 2"/>
                                <a:gd name="T2" fmla="+- 0 1196 1194"/>
                                <a:gd name="T3" fmla="*/ 1196 h 2"/>
                                <a:gd name="T4" fmla="+- 0 10066 10064"/>
                                <a:gd name="T5" fmla="*/ T4 w 2"/>
                                <a:gd name="T6" fmla="+- 0 1194 1194"/>
                                <a:gd name="T7" fmla="*/ 1194 h 2"/>
                              </a:gdLst>
                              <a:ahLst/>
                              <a:cxnLst>
                                <a:cxn ang="0">
                                  <a:pos x="T1" y="T3"/>
                                </a:cxn>
                                <a:cxn ang="0">
                                  <a:pos x="T5" y="T7"/>
                                </a:cxn>
                              </a:cxnLst>
                              <a:rect l="0" t="0" r="r" b="b"/>
                              <a:pathLst>
                                <a:path w="2"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7" name="Group 15222"/>
                        <wpg:cNvGrpSpPr>
                          <a:grpSpLocks/>
                        </wpg:cNvGrpSpPr>
                        <wpg:grpSpPr bwMode="auto">
                          <a:xfrm>
                            <a:off x="10061" y="1198"/>
                            <a:ext cx="2" cy="2"/>
                            <a:chOff x="10061" y="1198"/>
                            <a:chExt cx="2" cy="2"/>
                          </a:xfrm>
                        </wpg:grpSpPr>
                        <wps:wsp>
                          <wps:cNvPr id="14968" name="Freeform 15223"/>
                          <wps:cNvSpPr>
                            <a:spLocks/>
                          </wps:cNvSpPr>
                          <wps:spPr bwMode="auto">
                            <a:xfrm>
                              <a:off x="10061" y="1198"/>
                              <a:ext cx="2" cy="2"/>
                            </a:xfrm>
                            <a:custGeom>
                              <a:avLst/>
                              <a:gdLst>
                                <a:gd name="T0" fmla="+- 0 1198 1198"/>
                                <a:gd name="T1" fmla="*/ 1198 h 2"/>
                                <a:gd name="T2" fmla="+- 0 1199 1198"/>
                                <a:gd name="T3" fmla="*/ 1199 h 2"/>
                                <a:gd name="T4" fmla="+- 0 1200 1198"/>
                                <a:gd name="T5" fmla="*/ 1200 h 2"/>
                              </a:gdLst>
                              <a:ahLst/>
                              <a:cxnLst>
                                <a:cxn ang="0">
                                  <a:pos x="0" y="T1"/>
                                </a:cxn>
                                <a:cxn ang="0">
                                  <a:pos x="0" y="T3"/>
                                </a:cxn>
                                <a:cxn ang="0">
                                  <a:pos x="0" y="T5"/>
                                </a:cxn>
                              </a:cxnLst>
                              <a:rect l="0" t="0" r="r" b="b"/>
                              <a:pathLst>
                                <a:path h="2">
                                  <a:moveTo>
                                    <a:pt x="0"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9" name="Group 15220"/>
                        <wpg:cNvGrpSpPr>
                          <a:grpSpLocks/>
                        </wpg:cNvGrpSpPr>
                        <wpg:grpSpPr bwMode="auto">
                          <a:xfrm>
                            <a:off x="10065" y="1204"/>
                            <a:ext cx="4" cy="4"/>
                            <a:chOff x="10065" y="1204"/>
                            <a:chExt cx="4" cy="4"/>
                          </a:xfrm>
                        </wpg:grpSpPr>
                        <wps:wsp>
                          <wps:cNvPr id="14970" name="Freeform 15221"/>
                          <wps:cNvSpPr>
                            <a:spLocks/>
                          </wps:cNvSpPr>
                          <wps:spPr bwMode="auto">
                            <a:xfrm>
                              <a:off x="10065" y="1204"/>
                              <a:ext cx="4" cy="4"/>
                            </a:xfrm>
                            <a:custGeom>
                              <a:avLst/>
                              <a:gdLst>
                                <a:gd name="T0" fmla="+- 0 10065 10065"/>
                                <a:gd name="T1" fmla="*/ T0 w 4"/>
                                <a:gd name="T2" fmla="+- 0 1204 1204"/>
                                <a:gd name="T3" fmla="*/ 1204 h 4"/>
                                <a:gd name="T4" fmla="+- 0 10069 10065"/>
                                <a:gd name="T5" fmla="*/ T4 w 4"/>
                                <a:gd name="T6" fmla="+- 0 1208 1204"/>
                                <a:gd name="T7" fmla="*/ 1208 h 4"/>
                              </a:gdLst>
                              <a:ahLst/>
                              <a:cxnLst>
                                <a:cxn ang="0">
                                  <a:pos x="T1" y="T3"/>
                                </a:cxn>
                                <a:cxn ang="0">
                                  <a:pos x="T5" y="T7"/>
                                </a:cxn>
                              </a:cxnLst>
                              <a:rect l="0" t="0" r="r" b="b"/>
                              <a:pathLst>
                                <a:path w="4" h="4">
                                  <a:moveTo>
                                    <a:pt x="0" y="0"/>
                                  </a:moveTo>
                                  <a:lnTo>
                                    <a:pt x="4"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1" name="Group 15218"/>
                        <wpg:cNvGrpSpPr>
                          <a:grpSpLocks/>
                        </wpg:cNvGrpSpPr>
                        <wpg:grpSpPr bwMode="auto">
                          <a:xfrm>
                            <a:off x="10070" y="1209"/>
                            <a:ext cx="3" cy="3"/>
                            <a:chOff x="10070" y="1209"/>
                            <a:chExt cx="3" cy="3"/>
                          </a:xfrm>
                        </wpg:grpSpPr>
                        <wps:wsp>
                          <wps:cNvPr id="14972" name="Freeform 15219"/>
                          <wps:cNvSpPr>
                            <a:spLocks/>
                          </wps:cNvSpPr>
                          <wps:spPr bwMode="auto">
                            <a:xfrm>
                              <a:off x="10070" y="1209"/>
                              <a:ext cx="3" cy="3"/>
                            </a:xfrm>
                            <a:custGeom>
                              <a:avLst/>
                              <a:gdLst>
                                <a:gd name="T0" fmla="+- 0 10070 10070"/>
                                <a:gd name="T1" fmla="*/ T0 w 3"/>
                                <a:gd name="T2" fmla="+- 0 1209 1209"/>
                                <a:gd name="T3" fmla="*/ 1209 h 3"/>
                                <a:gd name="T4" fmla="+- 0 10073 10070"/>
                                <a:gd name="T5" fmla="*/ T4 w 3"/>
                                <a:gd name="T6" fmla="+- 0 1212 1209"/>
                                <a:gd name="T7" fmla="*/ 121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3" name="Group 15216"/>
                        <wpg:cNvGrpSpPr>
                          <a:grpSpLocks/>
                        </wpg:cNvGrpSpPr>
                        <wpg:grpSpPr bwMode="auto">
                          <a:xfrm>
                            <a:off x="10062" y="1200"/>
                            <a:ext cx="2" cy="2"/>
                            <a:chOff x="10062" y="1200"/>
                            <a:chExt cx="2" cy="2"/>
                          </a:xfrm>
                        </wpg:grpSpPr>
                        <wps:wsp>
                          <wps:cNvPr id="14974" name="Freeform 15217"/>
                          <wps:cNvSpPr>
                            <a:spLocks/>
                          </wps:cNvSpPr>
                          <wps:spPr bwMode="auto">
                            <a:xfrm>
                              <a:off x="10062" y="1200"/>
                              <a:ext cx="2" cy="2"/>
                            </a:xfrm>
                            <a:custGeom>
                              <a:avLst/>
                              <a:gdLst>
                                <a:gd name="T0" fmla="+- 0 10062 10062"/>
                                <a:gd name="T1" fmla="*/ T0 w 2"/>
                                <a:gd name="T2" fmla="+- 0 1200 1200"/>
                                <a:gd name="T3" fmla="*/ 1200 h 2"/>
                                <a:gd name="T4" fmla="+- 0 10064 10062"/>
                                <a:gd name="T5" fmla="*/ T4 w 2"/>
                                <a:gd name="T6" fmla="+- 0 1203 1200"/>
                                <a:gd name="T7" fmla="*/ 1203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5" name="Group 15214"/>
                        <wpg:cNvGrpSpPr>
                          <a:grpSpLocks/>
                        </wpg:cNvGrpSpPr>
                        <wpg:grpSpPr bwMode="auto">
                          <a:xfrm>
                            <a:off x="10067" y="1190"/>
                            <a:ext cx="2" cy="2"/>
                            <a:chOff x="10067" y="1190"/>
                            <a:chExt cx="2" cy="2"/>
                          </a:xfrm>
                        </wpg:grpSpPr>
                        <wps:wsp>
                          <wps:cNvPr id="14976" name="Freeform 15215"/>
                          <wps:cNvSpPr>
                            <a:spLocks/>
                          </wps:cNvSpPr>
                          <wps:spPr bwMode="auto">
                            <a:xfrm>
                              <a:off x="10067" y="1190"/>
                              <a:ext cx="2" cy="2"/>
                            </a:xfrm>
                            <a:custGeom>
                              <a:avLst/>
                              <a:gdLst>
                                <a:gd name="T0" fmla="+- 0 10067 10067"/>
                                <a:gd name="T1" fmla="*/ T0 w 2"/>
                                <a:gd name="T2" fmla="+- 0 1193 1190"/>
                                <a:gd name="T3" fmla="*/ 1193 h 2"/>
                                <a:gd name="T4" fmla="+- 0 10069 10067"/>
                                <a:gd name="T5" fmla="*/ T4 w 2"/>
                                <a:gd name="T6" fmla="+- 0 1190 1190"/>
                                <a:gd name="T7" fmla="*/ 1190 h 2"/>
                              </a:gdLst>
                              <a:ahLst/>
                              <a:cxnLst>
                                <a:cxn ang="0">
                                  <a:pos x="T1" y="T3"/>
                                </a:cxn>
                                <a:cxn ang="0">
                                  <a:pos x="T5" y="T7"/>
                                </a:cxn>
                              </a:cxnLst>
                              <a:rect l="0" t="0" r="r" b="b"/>
                              <a:pathLst>
                                <a:path w="2" h="2">
                                  <a:moveTo>
                                    <a:pt x="0" y="3"/>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7" name="Group 15212"/>
                        <wpg:cNvGrpSpPr>
                          <a:grpSpLocks/>
                        </wpg:cNvGrpSpPr>
                        <wpg:grpSpPr bwMode="auto">
                          <a:xfrm>
                            <a:off x="10109" y="1251"/>
                            <a:ext cx="3" cy="3"/>
                            <a:chOff x="10109" y="1251"/>
                            <a:chExt cx="3" cy="3"/>
                          </a:xfrm>
                        </wpg:grpSpPr>
                        <wps:wsp>
                          <wps:cNvPr id="14978" name="Freeform 15213"/>
                          <wps:cNvSpPr>
                            <a:spLocks/>
                          </wps:cNvSpPr>
                          <wps:spPr bwMode="auto">
                            <a:xfrm>
                              <a:off x="10109" y="1251"/>
                              <a:ext cx="3" cy="3"/>
                            </a:xfrm>
                            <a:custGeom>
                              <a:avLst/>
                              <a:gdLst>
                                <a:gd name="T0" fmla="+- 0 10109 10109"/>
                                <a:gd name="T1" fmla="*/ T0 w 3"/>
                                <a:gd name="T2" fmla="+- 0 1251 1251"/>
                                <a:gd name="T3" fmla="*/ 1251 h 3"/>
                                <a:gd name="T4" fmla="+- 0 10112 10109"/>
                                <a:gd name="T5" fmla="*/ T4 w 3"/>
                                <a:gd name="T6" fmla="+- 0 1254 1251"/>
                                <a:gd name="T7" fmla="*/ 125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9" name="Group 15210"/>
                        <wpg:cNvGrpSpPr>
                          <a:grpSpLocks/>
                        </wpg:cNvGrpSpPr>
                        <wpg:grpSpPr bwMode="auto">
                          <a:xfrm>
                            <a:off x="10091" y="1232"/>
                            <a:ext cx="2" cy="3"/>
                            <a:chOff x="10091" y="1232"/>
                            <a:chExt cx="2" cy="3"/>
                          </a:xfrm>
                        </wpg:grpSpPr>
                        <wps:wsp>
                          <wps:cNvPr id="14980" name="Freeform 15211"/>
                          <wps:cNvSpPr>
                            <a:spLocks/>
                          </wps:cNvSpPr>
                          <wps:spPr bwMode="auto">
                            <a:xfrm>
                              <a:off x="10091" y="1232"/>
                              <a:ext cx="2" cy="3"/>
                            </a:xfrm>
                            <a:custGeom>
                              <a:avLst/>
                              <a:gdLst>
                                <a:gd name="T0" fmla="+- 0 10091 10091"/>
                                <a:gd name="T1" fmla="*/ T0 w 2"/>
                                <a:gd name="T2" fmla="+- 0 1232 1232"/>
                                <a:gd name="T3" fmla="*/ 1232 h 3"/>
                                <a:gd name="T4" fmla="+- 0 10093 10091"/>
                                <a:gd name="T5" fmla="*/ T4 w 2"/>
                                <a:gd name="T6" fmla="+- 0 1234 1232"/>
                                <a:gd name="T7" fmla="*/ 1234 h 3"/>
                              </a:gdLst>
                              <a:ahLst/>
                              <a:cxnLst>
                                <a:cxn ang="0">
                                  <a:pos x="T1" y="T3"/>
                                </a:cxn>
                                <a:cxn ang="0">
                                  <a:pos x="T5" y="T7"/>
                                </a:cxn>
                              </a:cxnLst>
                              <a:rect l="0" t="0" r="r" b="b"/>
                              <a:pathLst>
                                <a:path w="2" h="3">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1" name="Group 15208"/>
                        <wpg:cNvGrpSpPr>
                          <a:grpSpLocks/>
                        </wpg:cNvGrpSpPr>
                        <wpg:grpSpPr bwMode="auto">
                          <a:xfrm>
                            <a:off x="10078" y="1218"/>
                            <a:ext cx="2" cy="2"/>
                            <a:chOff x="10078" y="1218"/>
                            <a:chExt cx="2" cy="2"/>
                          </a:xfrm>
                        </wpg:grpSpPr>
                        <wps:wsp>
                          <wps:cNvPr id="14982" name="Freeform 15209"/>
                          <wps:cNvSpPr>
                            <a:spLocks/>
                          </wps:cNvSpPr>
                          <wps:spPr bwMode="auto">
                            <a:xfrm>
                              <a:off x="10078" y="1218"/>
                              <a:ext cx="2" cy="2"/>
                            </a:xfrm>
                            <a:custGeom>
                              <a:avLst/>
                              <a:gdLst>
                                <a:gd name="T0" fmla="+- 0 10078 10078"/>
                                <a:gd name="T1" fmla="*/ T0 w 2"/>
                                <a:gd name="T2" fmla="+- 0 1218 1218"/>
                                <a:gd name="T3" fmla="*/ 1218 h 2"/>
                                <a:gd name="T4" fmla="+- 0 10080 10078"/>
                                <a:gd name="T5" fmla="*/ T4 w 2"/>
                                <a:gd name="T6" fmla="+- 0 1220 1218"/>
                                <a:gd name="T7" fmla="*/ 122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3" name="Group 15206"/>
                        <wpg:cNvGrpSpPr>
                          <a:grpSpLocks/>
                        </wpg:cNvGrpSpPr>
                        <wpg:grpSpPr bwMode="auto">
                          <a:xfrm>
                            <a:off x="10081" y="1221"/>
                            <a:ext cx="3" cy="3"/>
                            <a:chOff x="10081" y="1221"/>
                            <a:chExt cx="3" cy="3"/>
                          </a:xfrm>
                        </wpg:grpSpPr>
                        <wps:wsp>
                          <wps:cNvPr id="14984" name="Freeform 15207"/>
                          <wps:cNvSpPr>
                            <a:spLocks/>
                          </wps:cNvSpPr>
                          <wps:spPr bwMode="auto">
                            <a:xfrm>
                              <a:off x="10081" y="1221"/>
                              <a:ext cx="3" cy="3"/>
                            </a:xfrm>
                            <a:custGeom>
                              <a:avLst/>
                              <a:gdLst>
                                <a:gd name="T0" fmla="+- 0 10081 10081"/>
                                <a:gd name="T1" fmla="*/ T0 w 3"/>
                                <a:gd name="T2" fmla="+- 0 1221 1221"/>
                                <a:gd name="T3" fmla="*/ 1221 h 3"/>
                                <a:gd name="T4" fmla="+- 0 10084 10081"/>
                                <a:gd name="T5" fmla="*/ T4 w 3"/>
                                <a:gd name="T6" fmla="+- 0 1224 1221"/>
                                <a:gd name="T7" fmla="*/ 1224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5" name="Group 15204"/>
                        <wpg:cNvGrpSpPr>
                          <a:grpSpLocks/>
                        </wpg:cNvGrpSpPr>
                        <wpg:grpSpPr bwMode="auto">
                          <a:xfrm>
                            <a:off x="10085" y="1226"/>
                            <a:ext cx="3" cy="3"/>
                            <a:chOff x="10085" y="1226"/>
                            <a:chExt cx="3" cy="3"/>
                          </a:xfrm>
                        </wpg:grpSpPr>
                        <wps:wsp>
                          <wps:cNvPr id="14986" name="Freeform 15205"/>
                          <wps:cNvSpPr>
                            <a:spLocks/>
                          </wps:cNvSpPr>
                          <wps:spPr bwMode="auto">
                            <a:xfrm>
                              <a:off x="10085" y="1226"/>
                              <a:ext cx="3" cy="3"/>
                            </a:xfrm>
                            <a:custGeom>
                              <a:avLst/>
                              <a:gdLst>
                                <a:gd name="T0" fmla="+- 0 10085 10085"/>
                                <a:gd name="T1" fmla="*/ T0 w 3"/>
                                <a:gd name="T2" fmla="+- 0 1226 1226"/>
                                <a:gd name="T3" fmla="*/ 1226 h 3"/>
                                <a:gd name="T4" fmla="+- 0 10088 10085"/>
                                <a:gd name="T5" fmla="*/ T4 w 3"/>
                                <a:gd name="T6" fmla="+- 0 1229 1226"/>
                                <a:gd name="T7" fmla="*/ 122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7" name="Group 15202"/>
                        <wpg:cNvGrpSpPr>
                          <a:grpSpLocks/>
                        </wpg:cNvGrpSpPr>
                        <wpg:grpSpPr bwMode="auto">
                          <a:xfrm>
                            <a:off x="10095" y="1236"/>
                            <a:ext cx="3" cy="3"/>
                            <a:chOff x="10095" y="1236"/>
                            <a:chExt cx="3" cy="3"/>
                          </a:xfrm>
                        </wpg:grpSpPr>
                        <wps:wsp>
                          <wps:cNvPr id="14988" name="Freeform 15203"/>
                          <wps:cNvSpPr>
                            <a:spLocks/>
                          </wps:cNvSpPr>
                          <wps:spPr bwMode="auto">
                            <a:xfrm>
                              <a:off x="10095" y="1236"/>
                              <a:ext cx="3" cy="3"/>
                            </a:xfrm>
                            <a:custGeom>
                              <a:avLst/>
                              <a:gdLst>
                                <a:gd name="T0" fmla="+- 0 10095 10095"/>
                                <a:gd name="T1" fmla="*/ T0 w 3"/>
                                <a:gd name="T2" fmla="+- 0 1236 1236"/>
                                <a:gd name="T3" fmla="*/ 1236 h 3"/>
                                <a:gd name="T4" fmla="+- 0 10097 10095"/>
                                <a:gd name="T5" fmla="*/ T4 w 3"/>
                                <a:gd name="T6" fmla="+- 0 1239 1236"/>
                                <a:gd name="T7" fmla="*/ 1239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9" name="Group 15200"/>
                        <wpg:cNvGrpSpPr>
                          <a:grpSpLocks/>
                        </wpg:cNvGrpSpPr>
                        <wpg:grpSpPr bwMode="auto">
                          <a:xfrm>
                            <a:off x="10099" y="1240"/>
                            <a:ext cx="2" cy="2"/>
                            <a:chOff x="10099" y="1240"/>
                            <a:chExt cx="2" cy="2"/>
                          </a:xfrm>
                        </wpg:grpSpPr>
                        <wps:wsp>
                          <wps:cNvPr id="14990" name="Freeform 15201"/>
                          <wps:cNvSpPr>
                            <a:spLocks/>
                          </wps:cNvSpPr>
                          <wps:spPr bwMode="auto">
                            <a:xfrm>
                              <a:off x="10099" y="1240"/>
                              <a:ext cx="2" cy="2"/>
                            </a:xfrm>
                            <a:custGeom>
                              <a:avLst/>
                              <a:gdLst>
                                <a:gd name="T0" fmla="+- 0 10099 10099"/>
                                <a:gd name="T1" fmla="*/ T0 w 2"/>
                                <a:gd name="T2" fmla="+- 0 1240 1240"/>
                                <a:gd name="T3" fmla="*/ 1240 h 2"/>
                                <a:gd name="T4" fmla="+- 0 10101 10099"/>
                                <a:gd name="T5" fmla="*/ T4 w 2"/>
                                <a:gd name="T6" fmla="+- 0 1243 1240"/>
                                <a:gd name="T7" fmla="*/ 1243 h 2"/>
                              </a:gdLst>
                              <a:ahLst/>
                              <a:cxnLst>
                                <a:cxn ang="0">
                                  <a:pos x="T1" y="T3"/>
                                </a:cxn>
                                <a:cxn ang="0">
                                  <a:pos x="T5" y="T7"/>
                                </a:cxn>
                              </a:cxnLst>
                              <a:rect l="0" t="0" r="r" b="b"/>
                              <a:pathLst>
                                <a:path w="2" h="2">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1" name="Group 15198"/>
                        <wpg:cNvGrpSpPr>
                          <a:grpSpLocks/>
                        </wpg:cNvGrpSpPr>
                        <wpg:grpSpPr bwMode="auto">
                          <a:xfrm>
                            <a:off x="10102" y="1244"/>
                            <a:ext cx="2" cy="2"/>
                            <a:chOff x="10102" y="1244"/>
                            <a:chExt cx="2" cy="2"/>
                          </a:xfrm>
                        </wpg:grpSpPr>
                        <wps:wsp>
                          <wps:cNvPr id="14992" name="Freeform 15199"/>
                          <wps:cNvSpPr>
                            <a:spLocks/>
                          </wps:cNvSpPr>
                          <wps:spPr bwMode="auto">
                            <a:xfrm>
                              <a:off x="10102" y="1244"/>
                              <a:ext cx="2" cy="2"/>
                            </a:xfrm>
                            <a:custGeom>
                              <a:avLst/>
                              <a:gdLst>
                                <a:gd name="T0" fmla="+- 0 10102 10102"/>
                                <a:gd name="T1" fmla="*/ T0 w 2"/>
                                <a:gd name="T2" fmla="+- 0 1244 1244"/>
                                <a:gd name="T3" fmla="*/ 1244 h 2"/>
                                <a:gd name="T4" fmla="+- 0 10104 10102"/>
                                <a:gd name="T5" fmla="*/ T4 w 2"/>
                                <a:gd name="T6" fmla="+- 0 1246 1244"/>
                                <a:gd name="T7" fmla="*/ 1246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3" name="Group 15196"/>
                        <wpg:cNvGrpSpPr>
                          <a:grpSpLocks/>
                        </wpg:cNvGrpSpPr>
                        <wpg:grpSpPr bwMode="auto">
                          <a:xfrm>
                            <a:off x="10106" y="1248"/>
                            <a:ext cx="2" cy="2"/>
                            <a:chOff x="10106" y="1248"/>
                            <a:chExt cx="2" cy="2"/>
                          </a:xfrm>
                        </wpg:grpSpPr>
                        <wps:wsp>
                          <wps:cNvPr id="14994" name="Freeform 15197"/>
                          <wps:cNvSpPr>
                            <a:spLocks/>
                          </wps:cNvSpPr>
                          <wps:spPr bwMode="auto">
                            <a:xfrm>
                              <a:off x="10106" y="1248"/>
                              <a:ext cx="2" cy="2"/>
                            </a:xfrm>
                            <a:custGeom>
                              <a:avLst/>
                              <a:gdLst>
                                <a:gd name="T0" fmla="+- 0 10106 10106"/>
                                <a:gd name="T1" fmla="*/ T0 w 2"/>
                                <a:gd name="T2" fmla="+- 0 1248 1248"/>
                                <a:gd name="T3" fmla="*/ 1248 h 2"/>
                                <a:gd name="T4" fmla="+- 0 10108 10106"/>
                                <a:gd name="T5" fmla="*/ T4 w 2"/>
                                <a:gd name="T6" fmla="+- 0 1250 1248"/>
                                <a:gd name="T7" fmla="*/ 125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5" name="Group 15194"/>
                        <wpg:cNvGrpSpPr>
                          <a:grpSpLocks/>
                        </wpg:cNvGrpSpPr>
                        <wpg:grpSpPr bwMode="auto">
                          <a:xfrm>
                            <a:off x="10097" y="1234"/>
                            <a:ext cx="4" cy="2"/>
                            <a:chOff x="10097" y="1234"/>
                            <a:chExt cx="4" cy="2"/>
                          </a:xfrm>
                        </wpg:grpSpPr>
                        <wps:wsp>
                          <wps:cNvPr id="14996" name="Freeform 15195"/>
                          <wps:cNvSpPr>
                            <a:spLocks/>
                          </wps:cNvSpPr>
                          <wps:spPr bwMode="auto">
                            <a:xfrm>
                              <a:off x="10097" y="1234"/>
                              <a:ext cx="4" cy="2"/>
                            </a:xfrm>
                            <a:custGeom>
                              <a:avLst/>
                              <a:gdLst>
                                <a:gd name="T0" fmla="+- 0 10097 10097"/>
                                <a:gd name="T1" fmla="*/ T0 w 4"/>
                                <a:gd name="T2" fmla="+- 0 1236 1234"/>
                                <a:gd name="T3" fmla="*/ 1236 h 2"/>
                                <a:gd name="T4" fmla="+- 0 10099 10097"/>
                                <a:gd name="T5" fmla="*/ T4 w 4"/>
                                <a:gd name="T6" fmla="+- 0 1236 1234"/>
                                <a:gd name="T7" fmla="*/ 1236 h 2"/>
                                <a:gd name="T8" fmla="+- 0 10100 10097"/>
                                <a:gd name="T9" fmla="*/ T8 w 4"/>
                                <a:gd name="T10" fmla="+- 0 1236 1234"/>
                                <a:gd name="T11" fmla="*/ 1236 h 2"/>
                                <a:gd name="T12" fmla="+- 0 10101 10097"/>
                                <a:gd name="T13" fmla="*/ T12 w 4"/>
                                <a:gd name="T14" fmla="+- 0 1234 1234"/>
                                <a:gd name="T15" fmla="*/ 1234 h 2"/>
                              </a:gdLst>
                              <a:ahLst/>
                              <a:cxnLst>
                                <a:cxn ang="0">
                                  <a:pos x="T1" y="T3"/>
                                </a:cxn>
                                <a:cxn ang="0">
                                  <a:pos x="T5" y="T7"/>
                                </a:cxn>
                                <a:cxn ang="0">
                                  <a:pos x="T9" y="T11"/>
                                </a:cxn>
                                <a:cxn ang="0">
                                  <a:pos x="T13" y="T15"/>
                                </a:cxn>
                              </a:cxnLst>
                              <a:rect l="0" t="0" r="r" b="b"/>
                              <a:pathLst>
                                <a:path w="4" h="2">
                                  <a:moveTo>
                                    <a:pt x="0" y="2"/>
                                  </a:moveTo>
                                  <a:lnTo>
                                    <a:pt x="2" y="2"/>
                                  </a:lnTo>
                                  <a:lnTo>
                                    <a:pt x="3" y="2"/>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7" name="Group 15192"/>
                        <wpg:cNvGrpSpPr>
                          <a:grpSpLocks/>
                        </wpg:cNvGrpSpPr>
                        <wpg:grpSpPr bwMode="auto">
                          <a:xfrm>
                            <a:off x="10126" y="1262"/>
                            <a:ext cx="3" cy="3"/>
                            <a:chOff x="10126" y="1262"/>
                            <a:chExt cx="3" cy="3"/>
                          </a:xfrm>
                        </wpg:grpSpPr>
                        <wps:wsp>
                          <wps:cNvPr id="14998" name="Freeform 15193"/>
                          <wps:cNvSpPr>
                            <a:spLocks/>
                          </wps:cNvSpPr>
                          <wps:spPr bwMode="auto">
                            <a:xfrm>
                              <a:off x="10126" y="1262"/>
                              <a:ext cx="3" cy="3"/>
                            </a:xfrm>
                            <a:custGeom>
                              <a:avLst/>
                              <a:gdLst>
                                <a:gd name="T0" fmla="+- 0 10126 10126"/>
                                <a:gd name="T1" fmla="*/ T0 w 3"/>
                                <a:gd name="T2" fmla="+- 0 1265 1262"/>
                                <a:gd name="T3" fmla="*/ 1265 h 3"/>
                                <a:gd name="T4" fmla="+- 0 10129 10126"/>
                                <a:gd name="T5" fmla="*/ T4 w 3"/>
                                <a:gd name="T6" fmla="+- 0 1262 1262"/>
                                <a:gd name="T7" fmla="*/ 1262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9" name="Group 15190"/>
                        <wpg:cNvGrpSpPr>
                          <a:grpSpLocks/>
                        </wpg:cNvGrpSpPr>
                        <wpg:grpSpPr bwMode="auto">
                          <a:xfrm>
                            <a:off x="10124" y="1266"/>
                            <a:ext cx="2" cy="2"/>
                            <a:chOff x="10124" y="1266"/>
                            <a:chExt cx="2" cy="2"/>
                          </a:xfrm>
                        </wpg:grpSpPr>
                        <wps:wsp>
                          <wps:cNvPr id="15000" name="Freeform 15191"/>
                          <wps:cNvSpPr>
                            <a:spLocks/>
                          </wps:cNvSpPr>
                          <wps:spPr bwMode="auto">
                            <a:xfrm>
                              <a:off x="10124" y="1266"/>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1" name="Group 15188"/>
                        <wpg:cNvGrpSpPr>
                          <a:grpSpLocks/>
                        </wpg:cNvGrpSpPr>
                        <wpg:grpSpPr bwMode="auto">
                          <a:xfrm>
                            <a:off x="10123" y="1266"/>
                            <a:ext cx="2" cy="2"/>
                            <a:chOff x="10123" y="1266"/>
                            <a:chExt cx="2" cy="2"/>
                          </a:xfrm>
                        </wpg:grpSpPr>
                        <wps:wsp>
                          <wps:cNvPr id="15002" name="Freeform 15189"/>
                          <wps:cNvSpPr>
                            <a:spLocks/>
                          </wps:cNvSpPr>
                          <wps:spPr bwMode="auto">
                            <a:xfrm>
                              <a:off x="10123" y="1266"/>
                              <a:ext cx="2" cy="2"/>
                            </a:xfrm>
                            <a:custGeom>
                              <a:avLst/>
                              <a:gdLst>
                                <a:gd name="T0" fmla="+- 0 10123 10123"/>
                                <a:gd name="T1" fmla="*/ T0 w 2"/>
                                <a:gd name="T2" fmla="+- 0 1266 1266"/>
                                <a:gd name="T3" fmla="*/ 1266 h 1"/>
                                <a:gd name="T4" fmla="+- 0 10123 10123"/>
                                <a:gd name="T5" fmla="*/ T4 w 2"/>
                                <a:gd name="T6" fmla="+- 0 1266 1266"/>
                                <a:gd name="T7" fmla="*/ 1266 h 1"/>
                                <a:gd name="T8" fmla="+- 0 10124 10123"/>
                                <a:gd name="T9" fmla="*/ T8 w 2"/>
                                <a:gd name="T10" fmla="+- 0 1266 1266"/>
                                <a:gd name="T11" fmla="*/ 1266 h 1"/>
                              </a:gdLst>
                              <a:ahLst/>
                              <a:cxnLst>
                                <a:cxn ang="0">
                                  <a:pos x="T1" y="T3"/>
                                </a:cxn>
                                <a:cxn ang="0">
                                  <a:pos x="T5" y="T7"/>
                                </a:cxn>
                                <a:cxn ang="0">
                                  <a:pos x="T9" y="T11"/>
                                </a:cxn>
                              </a:cxnLst>
                              <a:rect l="0" t="0" r="r" b="b"/>
                              <a:pathLst>
                                <a:path w="2" h="1">
                                  <a:moveTo>
                                    <a:pt x="0" y="0"/>
                                  </a:moveTo>
                                  <a:lnTo>
                                    <a:pt x="0" y="0"/>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3" name="Group 15186"/>
                        <wpg:cNvGrpSpPr>
                          <a:grpSpLocks/>
                        </wpg:cNvGrpSpPr>
                        <wpg:grpSpPr bwMode="auto">
                          <a:xfrm>
                            <a:off x="10123" y="1266"/>
                            <a:ext cx="2" cy="2"/>
                            <a:chOff x="10123" y="1266"/>
                            <a:chExt cx="2" cy="2"/>
                          </a:xfrm>
                        </wpg:grpSpPr>
                        <wps:wsp>
                          <wps:cNvPr id="15004" name="Freeform 15187"/>
                          <wps:cNvSpPr>
                            <a:spLocks/>
                          </wps:cNvSpPr>
                          <wps:spPr bwMode="auto">
                            <a:xfrm>
                              <a:off x="10123" y="1266"/>
                              <a:ext cx="2" cy="2"/>
                            </a:xfrm>
                            <a:custGeom>
                              <a:avLst/>
                              <a:gdLst>
                                <a:gd name="T0" fmla="+- 0 10123 10123"/>
                                <a:gd name="T1" fmla="*/ T0 w 2"/>
                                <a:gd name="T2" fmla="+- 0 1266 1266"/>
                                <a:gd name="T3" fmla="*/ 1266 h 1"/>
                                <a:gd name="T4" fmla="+- 0 10123 10123"/>
                                <a:gd name="T5" fmla="*/ T4 w 2"/>
                                <a:gd name="T6" fmla="+- 0 1266 1266"/>
                                <a:gd name="T7" fmla="*/ 1266 h 1"/>
                                <a:gd name="T8" fmla="+- 0 10124 10123"/>
                                <a:gd name="T9" fmla="*/ T8 w 2"/>
                                <a:gd name="T10" fmla="+- 0 1266 1266"/>
                                <a:gd name="T11" fmla="*/ 1266 h 1"/>
                              </a:gdLst>
                              <a:ahLst/>
                              <a:cxnLst>
                                <a:cxn ang="0">
                                  <a:pos x="T1" y="T3"/>
                                </a:cxn>
                                <a:cxn ang="0">
                                  <a:pos x="T5" y="T7"/>
                                </a:cxn>
                                <a:cxn ang="0">
                                  <a:pos x="T9" y="T11"/>
                                </a:cxn>
                              </a:cxnLst>
                              <a:rect l="0" t="0" r="r" b="b"/>
                              <a:pathLst>
                                <a:path w="2" h="1">
                                  <a:moveTo>
                                    <a:pt x="0" y="0"/>
                                  </a:moveTo>
                                  <a:lnTo>
                                    <a:pt x="0" y="0"/>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5" name="Group 15184"/>
                        <wpg:cNvGrpSpPr>
                          <a:grpSpLocks/>
                        </wpg:cNvGrpSpPr>
                        <wpg:grpSpPr bwMode="auto">
                          <a:xfrm>
                            <a:off x="10113" y="1256"/>
                            <a:ext cx="3" cy="3"/>
                            <a:chOff x="10113" y="1256"/>
                            <a:chExt cx="3" cy="3"/>
                          </a:xfrm>
                        </wpg:grpSpPr>
                        <wps:wsp>
                          <wps:cNvPr id="15006" name="Freeform 15185"/>
                          <wps:cNvSpPr>
                            <a:spLocks/>
                          </wps:cNvSpPr>
                          <wps:spPr bwMode="auto">
                            <a:xfrm>
                              <a:off x="10113" y="1256"/>
                              <a:ext cx="3" cy="3"/>
                            </a:xfrm>
                            <a:custGeom>
                              <a:avLst/>
                              <a:gdLst>
                                <a:gd name="T0" fmla="+- 0 10113 10113"/>
                                <a:gd name="T1" fmla="*/ T0 w 3"/>
                                <a:gd name="T2" fmla="+- 0 1256 1256"/>
                                <a:gd name="T3" fmla="*/ 1256 h 3"/>
                                <a:gd name="T4" fmla="+- 0 10116 10113"/>
                                <a:gd name="T5" fmla="*/ T4 w 3"/>
                                <a:gd name="T6" fmla="+- 0 1259 1256"/>
                                <a:gd name="T7" fmla="*/ 125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7" name="Group 15182"/>
                        <wpg:cNvGrpSpPr>
                          <a:grpSpLocks/>
                        </wpg:cNvGrpSpPr>
                        <wpg:grpSpPr bwMode="auto">
                          <a:xfrm>
                            <a:off x="10117" y="1254"/>
                            <a:ext cx="2" cy="12"/>
                            <a:chOff x="10117" y="1254"/>
                            <a:chExt cx="2" cy="12"/>
                          </a:xfrm>
                        </wpg:grpSpPr>
                        <wps:wsp>
                          <wps:cNvPr id="15008" name="Freeform 15183"/>
                          <wps:cNvSpPr>
                            <a:spLocks/>
                          </wps:cNvSpPr>
                          <wps:spPr bwMode="auto">
                            <a:xfrm>
                              <a:off x="10117" y="1254"/>
                              <a:ext cx="2" cy="12"/>
                            </a:xfrm>
                            <a:custGeom>
                              <a:avLst/>
                              <a:gdLst>
                                <a:gd name="T0" fmla="+- 0 1254 1254"/>
                                <a:gd name="T1" fmla="*/ 1254 h 12"/>
                                <a:gd name="T2" fmla="+- 0 1266 1254"/>
                                <a:gd name="T3" fmla="*/ 1266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9" name="Group 15180"/>
                        <wpg:cNvGrpSpPr>
                          <a:grpSpLocks/>
                        </wpg:cNvGrpSpPr>
                        <wpg:grpSpPr bwMode="auto">
                          <a:xfrm>
                            <a:off x="10118" y="1262"/>
                            <a:ext cx="2" cy="2"/>
                            <a:chOff x="10118" y="1262"/>
                            <a:chExt cx="2" cy="2"/>
                          </a:xfrm>
                        </wpg:grpSpPr>
                        <wps:wsp>
                          <wps:cNvPr id="15010" name="Freeform 15181"/>
                          <wps:cNvSpPr>
                            <a:spLocks/>
                          </wps:cNvSpPr>
                          <wps:spPr bwMode="auto">
                            <a:xfrm>
                              <a:off x="10118" y="1262"/>
                              <a:ext cx="2" cy="2"/>
                            </a:xfrm>
                            <a:custGeom>
                              <a:avLst/>
                              <a:gdLst>
                                <a:gd name="T0" fmla="+- 0 10118 10118"/>
                                <a:gd name="T1" fmla="*/ T0 w 2"/>
                                <a:gd name="T2" fmla="+- 0 1262 1262"/>
                                <a:gd name="T3" fmla="*/ 1262 h 2"/>
                                <a:gd name="T4" fmla="+- 0 10120 10118"/>
                                <a:gd name="T5" fmla="*/ T4 w 2"/>
                                <a:gd name="T6" fmla="+- 0 1264 1262"/>
                                <a:gd name="T7" fmla="*/ 1264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1" name="Group 15178"/>
                        <wpg:cNvGrpSpPr>
                          <a:grpSpLocks/>
                        </wpg:cNvGrpSpPr>
                        <wpg:grpSpPr bwMode="auto">
                          <a:xfrm>
                            <a:off x="10121" y="1265"/>
                            <a:ext cx="2" cy="2"/>
                            <a:chOff x="10121" y="1265"/>
                            <a:chExt cx="2" cy="2"/>
                          </a:xfrm>
                        </wpg:grpSpPr>
                        <wps:wsp>
                          <wps:cNvPr id="15012" name="Freeform 15179"/>
                          <wps:cNvSpPr>
                            <a:spLocks/>
                          </wps:cNvSpPr>
                          <wps:spPr bwMode="auto">
                            <a:xfrm>
                              <a:off x="10121" y="1265"/>
                              <a:ext cx="2" cy="2"/>
                            </a:xfrm>
                            <a:custGeom>
                              <a:avLst/>
                              <a:gdLst>
                                <a:gd name="T0" fmla="+- 0 10121 10121"/>
                                <a:gd name="T1" fmla="*/ T0 w 1"/>
                                <a:gd name="T2" fmla="+- 0 1265 1265"/>
                                <a:gd name="T3" fmla="*/ 1265 h 1"/>
                                <a:gd name="T4" fmla="+- 0 10123 10121"/>
                                <a:gd name="T5" fmla="*/ T4 w 1"/>
                                <a:gd name="T6" fmla="+- 0 1266 1265"/>
                                <a:gd name="T7" fmla="*/ 1266 h 1"/>
                              </a:gdLst>
                              <a:ahLst/>
                              <a:cxnLst>
                                <a:cxn ang="0">
                                  <a:pos x="T1" y="T3"/>
                                </a:cxn>
                                <a:cxn ang="0">
                                  <a:pos x="T5" y="T7"/>
                                </a:cxn>
                              </a:cxnLst>
                              <a:rect l="0" t="0" r="r" b="b"/>
                              <a:pathLst>
                                <a:path w="1"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3" name="Group 15176"/>
                        <wpg:cNvGrpSpPr>
                          <a:grpSpLocks/>
                        </wpg:cNvGrpSpPr>
                        <wpg:grpSpPr bwMode="auto">
                          <a:xfrm>
                            <a:off x="10130" y="1258"/>
                            <a:ext cx="3" cy="3"/>
                            <a:chOff x="10130" y="1258"/>
                            <a:chExt cx="3" cy="3"/>
                          </a:xfrm>
                        </wpg:grpSpPr>
                        <wps:wsp>
                          <wps:cNvPr id="15014" name="Freeform 15177"/>
                          <wps:cNvSpPr>
                            <a:spLocks/>
                          </wps:cNvSpPr>
                          <wps:spPr bwMode="auto">
                            <a:xfrm>
                              <a:off x="10130" y="1258"/>
                              <a:ext cx="3" cy="3"/>
                            </a:xfrm>
                            <a:custGeom>
                              <a:avLst/>
                              <a:gdLst>
                                <a:gd name="T0" fmla="+- 0 10130 10130"/>
                                <a:gd name="T1" fmla="*/ T0 w 3"/>
                                <a:gd name="T2" fmla="+- 0 1261 1258"/>
                                <a:gd name="T3" fmla="*/ 1261 h 3"/>
                                <a:gd name="T4" fmla="+- 0 10133 10130"/>
                                <a:gd name="T5" fmla="*/ T4 w 3"/>
                                <a:gd name="T6" fmla="+- 0 1258 1258"/>
                                <a:gd name="T7" fmla="*/ 1258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5" name="Group 15174"/>
                        <wpg:cNvGrpSpPr>
                          <a:grpSpLocks/>
                        </wpg:cNvGrpSpPr>
                        <wpg:grpSpPr bwMode="auto">
                          <a:xfrm>
                            <a:off x="10214" y="1084"/>
                            <a:ext cx="3" cy="3"/>
                            <a:chOff x="10214" y="1084"/>
                            <a:chExt cx="3" cy="3"/>
                          </a:xfrm>
                        </wpg:grpSpPr>
                        <wps:wsp>
                          <wps:cNvPr id="15016" name="Freeform 15175"/>
                          <wps:cNvSpPr>
                            <a:spLocks/>
                          </wps:cNvSpPr>
                          <wps:spPr bwMode="auto">
                            <a:xfrm>
                              <a:off x="10214" y="1084"/>
                              <a:ext cx="3" cy="3"/>
                            </a:xfrm>
                            <a:custGeom>
                              <a:avLst/>
                              <a:gdLst>
                                <a:gd name="T0" fmla="+- 0 10214 10214"/>
                                <a:gd name="T1" fmla="*/ T0 w 3"/>
                                <a:gd name="T2" fmla="+- 0 1084 1084"/>
                                <a:gd name="T3" fmla="*/ 1084 h 3"/>
                                <a:gd name="T4" fmla="+- 0 10217 10214"/>
                                <a:gd name="T5" fmla="*/ T4 w 3"/>
                                <a:gd name="T6" fmla="+- 0 1087 1084"/>
                                <a:gd name="T7" fmla="*/ 108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7" name="Group 15172"/>
                        <wpg:cNvGrpSpPr>
                          <a:grpSpLocks/>
                        </wpg:cNvGrpSpPr>
                        <wpg:grpSpPr bwMode="auto">
                          <a:xfrm>
                            <a:off x="10056" y="1134"/>
                            <a:ext cx="41" cy="44"/>
                            <a:chOff x="10056" y="1134"/>
                            <a:chExt cx="41" cy="44"/>
                          </a:xfrm>
                        </wpg:grpSpPr>
                        <wps:wsp>
                          <wps:cNvPr id="15018" name="Freeform 15173"/>
                          <wps:cNvSpPr>
                            <a:spLocks/>
                          </wps:cNvSpPr>
                          <wps:spPr bwMode="auto">
                            <a:xfrm>
                              <a:off x="10056" y="1134"/>
                              <a:ext cx="41" cy="44"/>
                            </a:xfrm>
                            <a:custGeom>
                              <a:avLst/>
                              <a:gdLst>
                                <a:gd name="T0" fmla="+- 0 10096 10056"/>
                                <a:gd name="T1" fmla="*/ T0 w 41"/>
                                <a:gd name="T2" fmla="+- 0 1177 1134"/>
                                <a:gd name="T3" fmla="*/ 1177 h 44"/>
                                <a:gd name="T4" fmla="+- 0 10056 10056"/>
                                <a:gd name="T5" fmla="*/ T4 w 41"/>
                                <a:gd name="T6" fmla="+- 0 1134 1134"/>
                                <a:gd name="T7" fmla="*/ 1134 h 44"/>
                              </a:gdLst>
                              <a:ahLst/>
                              <a:cxnLst>
                                <a:cxn ang="0">
                                  <a:pos x="T1" y="T3"/>
                                </a:cxn>
                                <a:cxn ang="0">
                                  <a:pos x="T5" y="T7"/>
                                </a:cxn>
                              </a:cxnLst>
                              <a:rect l="0" t="0" r="r" b="b"/>
                              <a:pathLst>
                                <a:path w="41" h="44">
                                  <a:moveTo>
                                    <a:pt x="40" y="43"/>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9" name="Group 15170"/>
                        <wpg:cNvGrpSpPr>
                          <a:grpSpLocks/>
                        </wpg:cNvGrpSpPr>
                        <wpg:grpSpPr bwMode="auto">
                          <a:xfrm>
                            <a:off x="10162" y="1036"/>
                            <a:ext cx="41" cy="44"/>
                            <a:chOff x="10162" y="1036"/>
                            <a:chExt cx="41" cy="44"/>
                          </a:xfrm>
                        </wpg:grpSpPr>
                        <wps:wsp>
                          <wps:cNvPr id="15020" name="Freeform 15171"/>
                          <wps:cNvSpPr>
                            <a:spLocks/>
                          </wps:cNvSpPr>
                          <wps:spPr bwMode="auto">
                            <a:xfrm>
                              <a:off x="10162" y="1036"/>
                              <a:ext cx="41" cy="44"/>
                            </a:xfrm>
                            <a:custGeom>
                              <a:avLst/>
                              <a:gdLst>
                                <a:gd name="T0" fmla="+- 0 10162 10162"/>
                                <a:gd name="T1" fmla="*/ T0 w 41"/>
                                <a:gd name="T2" fmla="+- 0 1036 1036"/>
                                <a:gd name="T3" fmla="*/ 1036 h 44"/>
                                <a:gd name="T4" fmla="+- 0 10203 10162"/>
                                <a:gd name="T5" fmla="*/ T4 w 41"/>
                                <a:gd name="T6" fmla="+- 0 1080 1036"/>
                                <a:gd name="T7" fmla="*/ 1080 h 44"/>
                              </a:gdLst>
                              <a:ahLst/>
                              <a:cxnLst>
                                <a:cxn ang="0">
                                  <a:pos x="T1" y="T3"/>
                                </a:cxn>
                                <a:cxn ang="0">
                                  <a:pos x="T5" y="T7"/>
                                </a:cxn>
                              </a:cxnLst>
                              <a:rect l="0" t="0" r="r" b="b"/>
                              <a:pathLst>
                                <a:path w="41" h="44">
                                  <a:moveTo>
                                    <a:pt x="0" y="0"/>
                                  </a:moveTo>
                                  <a:lnTo>
                                    <a:pt x="41" y="4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1" name="Group 15168"/>
                        <wpg:cNvGrpSpPr>
                          <a:grpSpLocks/>
                        </wpg:cNvGrpSpPr>
                        <wpg:grpSpPr bwMode="auto">
                          <a:xfrm>
                            <a:off x="10053" y="1133"/>
                            <a:ext cx="3" cy="2"/>
                            <a:chOff x="10053" y="1133"/>
                            <a:chExt cx="3" cy="2"/>
                          </a:xfrm>
                        </wpg:grpSpPr>
                        <wps:wsp>
                          <wps:cNvPr id="15022" name="Freeform 15169"/>
                          <wps:cNvSpPr>
                            <a:spLocks/>
                          </wps:cNvSpPr>
                          <wps:spPr bwMode="auto">
                            <a:xfrm>
                              <a:off x="10053" y="1133"/>
                              <a:ext cx="3" cy="2"/>
                            </a:xfrm>
                            <a:custGeom>
                              <a:avLst/>
                              <a:gdLst>
                                <a:gd name="T0" fmla="+- 0 10056 10053"/>
                                <a:gd name="T1" fmla="*/ T0 w 3"/>
                                <a:gd name="T2" fmla="+- 0 1134 1133"/>
                                <a:gd name="T3" fmla="*/ 1134 h 1"/>
                                <a:gd name="T4" fmla="+- 0 10054 10053"/>
                                <a:gd name="T5" fmla="*/ T4 w 3"/>
                                <a:gd name="T6" fmla="+- 0 1133 1133"/>
                                <a:gd name="T7" fmla="*/ 1133 h 1"/>
                                <a:gd name="T8" fmla="+- 0 10053 10053"/>
                                <a:gd name="T9" fmla="*/ T8 w 3"/>
                                <a:gd name="T10" fmla="+- 0 1133 1133"/>
                                <a:gd name="T11" fmla="*/ 1133 h 1"/>
                              </a:gdLst>
                              <a:ahLst/>
                              <a:cxnLst>
                                <a:cxn ang="0">
                                  <a:pos x="T1" y="T3"/>
                                </a:cxn>
                                <a:cxn ang="0">
                                  <a:pos x="T5" y="T7"/>
                                </a:cxn>
                                <a:cxn ang="0">
                                  <a:pos x="T9" y="T11"/>
                                </a:cxn>
                              </a:cxnLst>
                              <a:rect l="0" t="0" r="r" b="b"/>
                              <a:pathLst>
                                <a:path w="3" h="1">
                                  <a:moveTo>
                                    <a:pt x="3"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3" name="Group 15166"/>
                        <wpg:cNvGrpSpPr>
                          <a:grpSpLocks/>
                        </wpg:cNvGrpSpPr>
                        <wpg:grpSpPr bwMode="auto">
                          <a:xfrm>
                            <a:off x="10043" y="1121"/>
                            <a:ext cx="2" cy="4"/>
                            <a:chOff x="10043" y="1121"/>
                            <a:chExt cx="2" cy="4"/>
                          </a:xfrm>
                        </wpg:grpSpPr>
                        <wps:wsp>
                          <wps:cNvPr id="15024" name="Freeform 15167"/>
                          <wps:cNvSpPr>
                            <a:spLocks/>
                          </wps:cNvSpPr>
                          <wps:spPr bwMode="auto">
                            <a:xfrm>
                              <a:off x="10043" y="1121"/>
                              <a:ext cx="2" cy="4"/>
                            </a:xfrm>
                            <a:custGeom>
                              <a:avLst/>
                              <a:gdLst>
                                <a:gd name="T0" fmla="+- 0 10043 10043"/>
                                <a:gd name="T1" fmla="*/ T0 w 1"/>
                                <a:gd name="T2" fmla="+- 0 1124 1121"/>
                                <a:gd name="T3" fmla="*/ 1124 h 4"/>
                                <a:gd name="T4" fmla="+- 0 10044 10043"/>
                                <a:gd name="T5" fmla="*/ T4 w 1"/>
                                <a:gd name="T6" fmla="+- 0 1123 1121"/>
                                <a:gd name="T7" fmla="*/ 1123 h 4"/>
                                <a:gd name="T8" fmla="+- 0 10044 10043"/>
                                <a:gd name="T9" fmla="*/ T8 w 1"/>
                                <a:gd name="T10" fmla="+- 0 1121 1121"/>
                                <a:gd name="T11" fmla="*/ 1121 h 4"/>
                              </a:gdLst>
                              <a:ahLst/>
                              <a:cxnLst>
                                <a:cxn ang="0">
                                  <a:pos x="T1" y="T3"/>
                                </a:cxn>
                                <a:cxn ang="0">
                                  <a:pos x="T5" y="T7"/>
                                </a:cxn>
                                <a:cxn ang="0">
                                  <a:pos x="T9" y="T11"/>
                                </a:cxn>
                              </a:cxnLst>
                              <a:rect l="0" t="0" r="r" b="b"/>
                              <a:pathLst>
                                <a:path w="1" h="4">
                                  <a:moveTo>
                                    <a:pt x="0" y="3"/>
                                  </a:moveTo>
                                  <a:lnTo>
                                    <a:pt x="1" y="2"/>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5" name="Group 15164"/>
                        <wpg:cNvGrpSpPr>
                          <a:grpSpLocks/>
                        </wpg:cNvGrpSpPr>
                        <wpg:grpSpPr bwMode="auto">
                          <a:xfrm>
                            <a:off x="10082" y="1177"/>
                            <a:ext cx="2" cy="2"/>
                            <a:chOff x="10082" y="1177"/>
                            <a:chExt cx="2" cy="2"/>
                          </a:xfrm>
                        </wpg:grpSpPr>
                        <wps:wsp>
                          <wps:cNvPr id="15026" name="Freeform 15165"/>
                          <wps:cNvSpPr>
                            <a:spLocks/>
                          </wps:cNvSpPr>
                          <wps:spPr bwMode="auto">
                            <a:xfrm>
                              <a:off x="10082" y="1177"/>
                              <a:ext cx="2" cy="2"/>
                            </a:xfrm>
                            <a:custGeom>
                              <a:avLst/>
                              <a:gdLst>
                                <a:gd name="T0" fmla="+- 0 10082 10082"/>
                                <a:gd name="T1" fmla="*/ T0 w 1"/>
                                <a:gd name="T2" fmla="+- 0 1178 1177"/>
                                <a:gd name="T3" fmla="*/ 1178 h 1"/>
                                <a:gd name="T4" fmla="+- 0 10083 10082"/>
                                <a:gd name="T5" fmla="*/ T4 w 1"/>
                                <a:gd name="T6" fmla="+- 0 1177 1177"/>
                                <a:gd name="T7" fmla="*/ 1177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7" name="Group 15162"/>
                        <wpg:cNvGrpSpPr>
                          <a:grpSpLocks/>
                        </wpg:cNvGrpSpPr>
                        <wpg:grpSpPr bwMode="auto">
                          <a:xfrm>
                            <a:off x="10084" y="1176"/>
                            <a:ext cx="2" cy="2"/>
                            <a:chOff x="10084" y="1176"/>
                            <a:chExt cx="2" cy="2"/>
                          </a:xfrm>
                        </wpg:grpSpPr>
                        <wps:wsp>
                          <wps:cNvPr id="15028" name="Freeform 15163"/>
                          <wps:cNvSpPr>
                            <a:spLocks/>
                          </wps:cNvSpPr>
                          <wps:spPr bwMode="auto">
                            <a:xfrm>
                              <a:off x="10084" y="1176"/>
                              <a:ext cx="2" cy="2"/>
                            </a:xfrm>
                            <a:custGeom>
                              <a:avLst/>
                              <a:gdLst>
                                <a:gd name="T0" fmla="+- 0 10086 10084"/>
                                <a:gd name="T1" fmla="*/ T0 w 2"/>
                                <a:gd name="T2" fmla="+- 0 10085 10084"/>
                                <a:gd name="T3" fmla="*/ T2 w 2"/>
                                <a:gd name="T4" fmla="+- 0 10084 10084"/>
                                <a:gd name="T5" fmla="*/ T4 w 2"/>
                              </a:gdLst>
                              <a:ahLst/>
                              <a:cxnLst>
                                <a:cxn ang="0">
                                  <a:pos x="T1" y="0"/>
                                </a:cxn>
                                <a:cxn ang="0">
                                  <a:pos x="T3" y="0"/>
                                </a:cxn>
                                <a:cxn ang="0">
                                  <a:pos x="T5" y="0"/>
                                </a:cxn>
                              </a:cxnLst>
                              <a:rect l="0" t="0" r="r" b="b"/>
                              <a:pathLst>
                                <a:path w="2">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9" name="Group 15160"/>
                        <wpg:cNvGrpSpPr>
                          <a:grpSpLocks/>
                        </wpg:cNvGrpSpPr>
                        <wpg:grpSpPr bwMode="auto">
                          <a:xfrm>
                            <a:off x="10091" y="1182"/>
                            <a:ext cx="3" cy="3"/>
                            <a:chOff x="10091" y="1182"/>
                            <a:chExt cx="3" cy="3"/>
                          </a:xfrm>
                        </wpg:grpSpPr>
                        <wps:wsp>
                          <wps:cNvPr id="15030" name="Freeform 15161"/>
                          <wps:cNvSpPr>
                            <a:spLocks/>
                          </wps:cNvSpPr>
                          <wps:spPr bwMode="auto">
                            <a:xfrm>
                              <a:off x="10091" y="1182"/>
                              <a:ext cx="3" cy="3"/>
                            </a:xfrm>
                            <a:custGeom>
                              <a:avLst/>
                              <a:gdLst>
                                <a:gd name="T0" fmla="+- 0 10091 10091"/>
                                <a:gd name="T1" fmla="*/ T0 w 3"/>
                                <a:gd name="T2" fmla="+- 0 1182 1182"/>
                                <a:gd name="T3" fmla="*/ 1182 h 3"/>
                                <a:gd name="T4" fmla="+- 0 10094 10091"/>
                                <a:gd name="T5" fmla="*/ T4 w 3"/>
                                <a:gd name="T6" fmla="+- 0 1185 1182"/>
                                <a:gd name="T7" fmla="*/ 1185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1" name="Group 15158"/>
                        <wpg:cNvGrpSpPr>
                          <a:grpSpLocks/>
                        </wpg:cNvGrpSpPr>
                        <wpg:grpSpPr bwMode="auto">
                          <a:xfrm>
                            <a:off x="10096" y="1186"/>
                            <a:ext cx="3" cy="3"/>
                            <a:chOff x="10096" y="1186"/>
                            <a:chExt cx="3" cy="3"/>
                          </a:xfrm>
                        </wpg:grpSpPr>
                        <wps:wsp>
                          <wps:cNvPr id="15032" name="Freeform 15159"/>
                          <wps:cNvSpPr>
                            <a:spLocks/>
                          </wps:cNvSpPr>
                          <wps:spPr bwMode="auto">
                            <a:xfrm>
                              <a:off x="10096" y="1186"/>
                              <a:ext cx="3" cy="3"/>
                            </a:xfrm>
                            <a:custGeom>
                              <a:avLst/>
                              <a:gdLst>
                                <a:gd name="T0" fmla="+- 0 10096 10096"/>
                                <a:gd name="T1" fmla="*/ T0 w 3"/>
                                <a:gd name="T2" fmla="+- 0 1186 1186"/>
                                <a:gd name="T3" fmla="*/ 1186 h 3"/>
                                <a:gd name="T4" fmla="+- 0 10098 10096"/>
                                <a:gd name="T5" fmla="*/ T4 w 3"/>
                                <a:gd name="T6" fmla="+- 0 1189 1186"/>
                                <a:gd name="T7" fmla="*/ 1189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3" name="Group 15156"/>
                        <wpg:cNvGrpSpPr>
                          <a:grpSpLocks/>
                        </wpg:cNvGrpSpPr>
                        <wpg:grpSpPr bwMode="auto">
                          <a:xfrm>
                            <a:off x="10074" y="1183"/>
                            <a:ext cx="3" cy="2"/>
                            <a:chOff x="10074" y="1183"/>
                            <a:chExt cx="3" cy="2"/>
                          </a:xfrm>
                        </wpg:grpSpPr>
                        <wps:wsp>
                          <wps:cNvPr id="15034" name="Freeform 15157"/>
                          <wps:cNvSpPr>
                            <a:spLocks/>
                          </wps:cNvSpPr>
                          <wps:spPr bwMode="auto">
                            <a:xfrm>
                              <a:off x="10074" y="1183"/>
                              <a:ext cx="3" cy="2"/>
                            </a:xfrm>
                            <a:custGeom>
                              <a:avLst/>
                              <a:gdLst>
                                <a:gd name="T0" fmla="+- 0 10074 10074"/>
                                <a:gd name="T1" fmla="*/ T0 w 3"/>
                                <a:gd name="T2" fmla="+- 0 1186 1183"/>
                                <a:gd name="T3" fmla="*/ 1186 h 2"/>
                                <a:gd name="T4" fmla="+- 0 10077 10074"/>
                                <a:gd name="T5" fmla="*/ T4 w 3"/>
                                <a:gd name="T6" fmla="+- 0 1183 1183"/>
                                <a:gd name="T7" fmla="*/ 1183 h 2"/>
                              </a:gdLst>
                              <a:ahLst/>
                              <a:cxnLst>
                                <a:cxn ang="0">
                                  <a:pos x="T1" y="T3"/>
                                </a:cxn>
                                <a:cxn ang="0">
                                  <a:pos x="T5" y="T7"/>
                                </a:cxn>
                              </a:cxnLst>
                              <a:rect l="0" t="0" r="r" b="b"/>
                              <a:pathLst>
                                <a:path w="3" h="2">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5" name="Group 15154"/>
                        <wpg:cNvGrpSpPr>
                          <a:grpSpLocks/>
                        </wpg:cNvGrpSpPr>
                        <wpg:grpSpPr bwMode="auto">
                          <a:xfrm>
                            <a:off x="10078" y="1181"/>
                            <a:ext cx="2" cy="2"/>
                            <a:chOff x="10078" y="1181"/>
                            <a:chExt cx="2" cy="2"/>
                          </a:xfrm>
                        </wpg:grpSpPr>
                        <wps:wsp>
                          <wps:cNvPr id="15036" name="Freeform 15155"/>
                          <wps:cNvSpPr>
                            <a:spLocks/>
                          </wps:cNvSpPr>
                          <wps:spPr bwMode="auto">
                            <a:xfrm>
                              <a:off x="10078" y="1181"/>
                              <a:ext cx="2" cy="2"/>
                            </a:xfrm>
                            <a:custGeom>
                              <a:avLst/>
                              <a:gdLst>
                                <a:gd name="T0" fmla="+- 0 10078 10078"/>
                                <a:gd name="T1" fmla="*/ T0 w 1"/>
                                <a:gd name="T2" fmla="+- 0 1182 1181"/>
                                <a:gd name="T3" fmla="*/ 1182 h 1"/>
                                <a:gd name="T4" fmla="+- 0 10079 10078"/>
                                <a:gd name="T5" fmla="*/ T4 w 1"/>
                                <a:gd name="T6" fmla="+- 0 1181 1181"/>
                                <a:gd name="T7" fmla="*/ 1181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7" name="Group 15152"/>
                        <wpg:cNvGrpSpPr>
                          <a:grpSpLocks/>
                        </wpg:cNvGrpSpPr>
                        <wpg:grpSpPr bwMode="auto">
                          <a:xfrm>
                            <a:off x="10087" y="1178"/>
                            <a:ext cx="2" cy="2"/>
                            <a:chOff x="10087" y="1178"/>
                            <a:chExt cx="2" cy="2"/>
                          </a:xfrm>
                        </wpg:grpSpPr>
                        <wps:wsp>
                          <wps:cNvPr id="15038" name="Freeform 15153"/>
                          <wps:cNvSpPr>
                            <a:spLocks/>
                          </wps:cNvSpPr>
                          <wps:spPr bwMode="auto">
                            <a:xfrm>
                              <a:off x="10087" y="1178"/>
                              <a:ext cx="2" cy="2"/>
                            </a:xfrm>
                            <a:custGeom>
                              <a:avLst/>
                              <a:gdLst>
                                <a:gd name="T0" fmla="+- 0 10087 10087"/>
                                <a:gd name="T1" fmla="*/ T0 w 2"/>
                                <a:gd name="T2" fmla="+- 0 1178 1178"/>
                                <a:gd name="T3" fmla="*/ 1178 h 2"/>
                                <a:gd name="T4" fmla="+- 0 10089 10087"/>
                                <a:gd name="T5" fmla="*/ T4 w 2"/>
                                <a:gd name="T6" fmla="+- 0 1180 1178"/>
                                <a:gd name="T7" fmla="*/ 118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9" name="Group 15150"/>
                        <wpg:cNvGrpSpPr>
                          <a:grpSpLocks/>
                        </wpg:cNvGrpSpPr>
                        <wpg:grpSpPr bwMode="auto">
                          <a:xfrm>
                            <a:off x="10162" y="1010"/>
                            <a:ext cx="11" cy="24"/>
                            <a:chOff x="10162" y="1010"/>
                            <a:chExt cx="11" cy="24"/>
                          </a:xfrm>
                        </wpg:grpSpPr>
                        <wps:wsp>
                          <wps:cNvPr id="15040" name="Freeform 15151"/>
                          <wps:cNvSpPr>
                            <a:spLocks/>
                          </wps:cNvSpPr>
                          <wps:spPr bwMode="auto">
                            <a:xfrm>
                              <a:off x="10162" y="1010"/>
                              <a:ext cx="11" cy="24"/>
                            </a:xfrm>
                            <a:custGeom>
                              <a:avLst/>
                              <a:gdLst>
                                <a:gd name="T0" fmla="+- 0 10162 10162"/>
                                <a:gd name="T1" fmla="*/ T0 w 11"/>
                                <a:gd name="T2" fmla="+- 0 1034 1010"/>
                                <a:gd name="T3" fmla="*/ 1034 h 24"/>
                                <a:gd name="T4" fmla="+- 0 10173 10162"/>
                                <a:gd name="T5" fmla="*/ T4 w 11"/>
                                <a:gd name="T6" fmla="+- 0 1010 1010"/>
                                <a:gd name="T7" fmla="*/ 1010 h 24"/>
                              </a:gdLst>
                              <a:ahLst/>
                              <a:cxnLst>
                                <a:cxn ang="0">
                                  <a:pos x="T1" y="T3"/>
                                </a:cxn>
                                <a:cxn ang="0">
                                  <a:pos x="T5" y="T7"/>
                                </a:cxn>
                              </a:cxnLst>
                              <a:rect l="0" t="0" r="r" b="b"/>
                              <a:pathLst>
                                <a:path w="11" h="24">
                                  <a:moveTo>
                                    <a:pt x="0" y="24"/>
                                  </a:moveTo>
                                  <a:lnTo>
                                    <a:pt x="1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1" name="Group 15148"/>
                        <wpg:cNvGrpSpPr>
                          <a:grpSpLocks/>
                        </wpg:cNvGrpSpPr>
                        <wpg:grpSpPr bwMode="auto">
                          <a:xfrm>
                            <a:off x="10150" y="1023"/>
                            <a:ext cx="4" cy="2"/>
                            <a:chOff x="10150" y="1023"/>
                            <a:chExt cx="4" cy="2"/>
                          </a:xfrm>
                        </wpg:grpSpPr>
                        <wps:wsp>
                          <wps:cNvPr id="15042" name="Freeform 15149"/>
                          <wps:cNvSpPr>
                            <a:spLocks/>
                          </wps:cNvSpPr>
                          <wps:spPr bwMode="auto">
                            <a:xfrm>
                              <a:off x="10150" y="1023"/>
                              <a:ext cx="4" cy="2"/>
                            </a:xfrm>
                            <a:custGeom>
                              <a:avLst/>
                              <a:gdLst>
                                <a:gd name="T0" fmla="+- 0 10150 10150"/>
                                <a:gd name="T1" fmla="*/ T0 w 4"/>
                                <a:gd name="T2" fmla="+- 0 1023 1023"/>
                                <a:gd name="T3" fmla="*/ 1023 h 1"/>
                                <a:gd name="T4" fmla="+- 0 10151 10150"/>
                                <a:gd name="T5" fmla="*/ T4 w 4"/>
                                <a:gd name="T6" fmla="+- 0 1024 1023"/>
                                <a:gd name="T7" fmla="*/ 1024 h 1"/>
                                <a:gd name="T8" fmla="+- 0 10153 10150"/>
                                <a:gd name="T9" fmla="*/ T8 w 4"/>
                                <a:gd name="T10" fmla="+- 0 1024 1023"/>
                                <a:gd name="T11" fmla="*/ 1024 h 1"/>
                                <a:gd name="T12" fmla="+- 0 10154 10150"/>
                                <a:gd name="T13" fmla="*/ T12 w 4"/>
                                <a:gd name="T14" fmla="+- 0 1023 1023"/>
                                <a:gd name="T15" fmla="*/ 1023 h 1"/>
                              </a:gdLst>
                              <a:ahLst/>
                              <a:cxnLst>
                                <a:cxn ang="0">
                                  <a:pos x="T1" y="T3"/>
                                </a:cxn>
                                <a:cxn ang="0">
                                  <a:pos x="T5" y="T7"/>
                                </a:cxn>
                                <a:cxn ang="0">
                                  <a:pos x="T9" y="T11"/>
                                </a:cxn>
                                <a:cxn ang="0">
                                  <a:pos x="T13" y="T15"/>
                                </a:cxn>
                              </a:cxnLst>
                              <a:rect l="0" t="0" r="r" b="b"/>
                              <a:pathLst>
                                <a:path w="4" h="1">
                                  <a:moveTo>
                                    <a:pt x="0" y="0"/>
                                  </a:moveTo>
                                  <a:lnTo>
                                    <a:pt x="1" y="1"/>
                                  </a:lnTo>
                                  <a:lnTo>
                                    <a:pt x="3" y="1"/>
                                  </a:lnTo>
                                  <a:lnTo>
                                    <a:pt x="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3" name="Group 15146"/>
                        <wpg:cNvGrpSpPr>
                          <a:grpSpLocks/>
                        </wpg:cNvGrpSpPr>
                        <wpg:grpSpPr bwMode="auto">
                          <a:xfrm>
                            <a:off x="10162" y="1034"/>
                            <a:ext cx="2" cy="2"/>
                            <a:chOff x="10162" y="1034"/>
                            <a:chExt cx="2" cy="2"/>
                          </a:xfrm>
                        </wpg:grpSpPr>
                        <wps:wsp>
                          <wps:cNvPr id="15044" name="Freeform 15147"/>
                          <wps:cNvSpPr>
                            <a:spLocks/>
                          </wps:cNvSpPr>
                          <wps:spPr bwMode="auto">
                            <a:xfrm>
                              <a:off x="10162" y="1034"/>
                              <a:ext cx="2" cy="2"/>
                            </a:xfrm>
                            <a:custGeom>
                              <a:avLst/>
                              <a:gdLst>
                                <a:gd name="T0" fmla="+- 0 1034 1034"/>
                                <a:gd name="T1" fmla="*/ 1034 h 2"/>
                                <a:gd name="T2" fmla="+- 0 1036 1034"/>
                                <a:gd name="T3" fmla="*/ 1036 h 2"/>
                              </a:gdLst>
                              <a:ahLst/>
                              <a:cxnLst>
                                <a:cxn ang="0">
                                  <a:pos x="0" y="T1"/>
                                </a:cxn>
                                <a:cxn ang="0">
                                  <a:pos x="0" y="T3"/>
                                </a:cxn>
                              </a:cxnLst>
                              <a:rect l="0" t="0" r="r" b="b"/>
                              <a:pathLst>
                                <a:path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5" name="Group 15144"/>
                        <wpg:cNvGrpSpPr>
                          <a:grpSpLocks/>
                        </wpg:cNvGrpSpPr>
                        <wpg:grpSpPr bwMode="auto">
                          <a:xfrm>
                            <a:off x="10210" y="1057"/>
                            <a:ext cx="3" cy="3"/>
                            <a:chOff x="10210" y="1057"/>
                            <a:chExt cx="3" cy="3"/>
                          </a:xfrm>
                        </wpg:grpSpPr>
                        <wps:wsp>
                          <wps:cNvPr id="15046" name="Freeform 15145"/>
                          <wps:cNvSpPr>
                            <a:spLocks/>
                          </wps:cNvSpPr>
                          <wps:spPr bwMode="auto">
                            <a:xfrm>
                              <a:off x="10210" y="1057"/>
                              <a:ext cx="3" cy="3"/>
                            </a:xfrm>
                            <a:custGeom>
                              <a:avLst/>
                              <a:gdLst>
                                <a:gd name="T0" fmla="+- 0 10210 10210"/>
                                <a:gd name="T1" fmla="*/ T0 w 3"/>
                                <a:gd name="T2" fmla="+- 0 1060 1057"/>
                                <a:gd name="T3" fmla="*/ 1060 h 3"/>
                                <a:gd name="T4" fmla="+- 0 10213 10210"/>
                                <a:gd name="T5" fmla="*/ T4 w 3"/>
                                <a:gd name="T6" fmla="+- 0 1057 1057"/>
                                <a:gd name="T7" fmla="*/ 1057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7" name="Group 15142"/>
                        <wpg:cNvGrpSpPr>
                          <a:grpSpLocks/>
                        </wpg:cNvGrpSpPr>
                        <wpg:grpSpPr bwMode="auto">
                          <a:xfrm>
                            <a:off x="10206" y="1061"/>
                            <a:ext cx="2" cy="2"/>
                            <a:chOff x="10206" y="1061"/>
                            <a:chExt cx="2" cy="2"/>
                          </a:xfrm>
                        </wpg:grpSpPr>
                        <wps:wsp>
                          <wps:cNvPr id="15048" name="Freeform 15143"/>
                          <wps:cNvSpPr>
                            <a:spLocks/>
                          </wps:cNvSpPr>
                          <wps:spPr bwMode="auto">
                            <a:xfrm>
                              <a:off x="10206" y="1061"/>
                              <a:ext cx="2" cy="2"/>
                            </a:xfrm>
                            <a:custGeom>
                              <a:avLst/>
                              <a:gdLst>
                                <a:gd name="T0" fmla="+- 0 10206 10206"/>
                                <a:gd name="T1" fmla="*/ T0 w 2"/>
                                <a:gd name="T2" fmla="+- 0 1063 1061"/>
                                <a:gd name="T3" fmla="*/ 1063 h 2"/>
                                <a:gd name="T4" fmla="+- 0 10209 10206"/>
                                <a:gd name="T5" fmla="*/ T4 w 2"/>
                                <a:gd name="T6" fmla="+- 0 1061 1061"/>
                                <a:gd name="T7" fmla="*/ 1061 h 2"/>
                              </a:gdLst>
                              <a:ahLst/>
                              <a:cxnLst>
                                <a:cxn ang="0">
                                  <a:pos x="T1" y="T3"/>
                                </a:cxn>
                                <a:cxn ang="0">
                                  <a:pos x="T5" y="T7"/>
                                </a:cxn>
                              </a:cxnLst>
                              <a:rect l="0" t="0" r="r" b="b"/>
                              <a:pathLst>
                                <a:path w="2"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9" name="Group 15140"/>
                        <wpg:cNvGrpSpPr>
                          <a:grpSpLocks/>
                        </wpg:cNvGrpSpPr>
                        <wpg:grpSpPr bwMode="auto">
                          <a:xfrm>
                            <a:off x="10203" y="1064"/>
                            <a:ext cx="2" cy="2"/>
                            <a:chOff x="10203" y="1064"/>
                            <a:chExt cx="2" cy="2"/>
                          </a:xfrm>
                        </wpg:grpSpPr>
                        <wps:wsp>
                          <wps:cNvPr id="15050" name="Freeform 15141"/>
                          <wps:cNvSpPr>
                            <a:spLocks/>
                          </wps:cNvSpPr>
                          <wps:spPr bwMode="auto">
                            <a:xfrm>
                              <a:off x="10203" y="1064"/>
                              <a:ext cx="2" cy="2"/>
                            </a:xfrm>
                            <a:custGeom>
                              <a:avLst/>
                              <a:gdLst>
                                <a:gd name="T0" fmla="+- 0 10203 10203"/>
                                <a:gd name="T1" fmla="*/ T0 w 2"/>
                                <a:gd name="T2" fmla="+- 0 1066 1064"/>
                                <a:gd name="T3" fmla="*/ 1066 h 2"/>
                                <a:gd name="T4" fmla="+- 0 10205 10203"/>
                                <a:gd name="T5" fmla="*/ T4 w 2"/>
                                <a:gd name="T6" fmla="+- 0 1064 1064"/>
                                <a:gd name="T7" fmla="*/ 1064 h 2"/>
                              </a:gdLst>
                              <a:ahLst/>
                              <a:cxnLst>
                                <a:cxn ang="0">
                                  <a:pos x="T1" y="T3"/>
                                </a:cxn>
                                <a:cxn ang="0">
                                  <a:pos x="T5" y="T7"/>
                                </a:cxn>
                              </a:cxnLst>
                              <a:rect l="0" t="0" r="r" b="b"/>
                              <a:pathLst>
                                <a:path w="2" h="2">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1" name="Group 15138"/>
                        <wpg:cNvGrpSpPr>
                          <a:grpSpLocks/>
                        </wpg:cNvGrpSpPr>
                        <wpg:grpSpPr bwMode="auto">
                          <a:xfrm>
                            <a:off x="10201" y="1070"/>
                            <a:ext cx="2" cy="3"/>
                            <a:chOff x="10201" y="1070"/>
                            <a:chExt cx="2" cy="3"/>
                          </a:xfrm>
                        </wpg:grpSpPr>
                        <wps:wsp>
                          <wps:cNvPr id="15052" name="Freeform 15139"/>
                          <wps:cNvSpPr>
                            <a:spLocks/>
                          </wps:cNvSpPr>
                          <wps:spPr bwMode="auto">
                            <a:xfrm>
                              <a:off x="10201" y="1070"/>
                              <a:ext cx="2" cy="3"/>
                            </a:xfrm>
                            <a:custGeom>
                              <a:avLst/>
                              <a:gdLst>
                                <a:gd name="T0" fmla="+- 0 10201 10201"/>
                                <a:gd name="T1" fmla="*/ T0 w 2"/>
                                <a:gd name="T2" fmla="+- 0 1070 1070"/>
                                <a:gd name="T3" fmla="*/ 1070 h 3"/>
                                <a:gd name="T4" fmla="+- 0 10204 10201"/>
                                <a:gd name="T5" fmla="*/ T4 w 2"/>
                                <a:gd name="T6" fmla="+- 0 1073 1070"/>
                                <a:gd name="T7" fmla="*/ 1073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3" name="Group 15136"/>
                        <wpg:cNvGrpSpPr>
                          <a:grpSpLocks/>
                        </wpg:cNvGrpSpPr>
                        <wpg:grpSpPr bwMode="auto">
                          <a:xfrm>
                            <a:off x="10209" y="1079"/>
                            <a:ext cx="3" cy="3"/>
                            <a:chOff x="10209" y="1079"/>
                            <a:chExt cx="3" cy="3"/>
                          </a:xfrm>
                        </wpg:grpSpPr>
                        <wps:wsp>
                          <wps:cNvPr id="15054" name="Freeform 15137"/>
                          <wps:cNvSpPr>
                            <a:spLocks/>
                          </wps:cNvSpPr>
                          <wps:spPr bwMode="auto">
                            <a:xfrm>
                              <a:off x="10209" y="1079"/>
                              <a:ext cx="3" cy="3"/>
                            </a:xfrm>
                            <a:custGeom>
                              <a:avLst/>
                              <a:gdLst>
                                <a:gd name="T0" fmla="+- 0 10209 10209"/>
                                <a:gd name="T1" fmla="*/ T0 w 3"/>
                                <a:gd name="T2" fmla="+- 0 1079 1079"/>
                                <a:gd name="T3" fmla="*/ 1079 h 3"/>
                                <a:gd name="T4" fmla="+- 0 10212 10209"/>
                                <a:gd name="T5" fmla="*/ T4 w 3"/>
                                <a:gd name="T6" fmla="+- 0 1082 1079"/>
                                <a:gd name="T7" fmla="*/ 108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5" name="Group 15134"/>
                        <wpg:cNvGrpSpPr>
                          <a:grpSpLocks/>
                        </wpg:cNvGrpSpPr>
                        <wpg:grpSpPr bwMode="auto">
                          <a:xfrm>
                            <a:off x="10205" y="1074"/>
                            <a:ext cx="4" cy="4"/>
                            <a:chOff x="10205" y="1074"/>
                            <a:chExt cx="4" cy="4"/>
                          </a:xfrm>
                        </wpg:grpSpPr>
                        <wps:wsp>
                          <wps:cNvPr id="15056" name="Freeform 15135"/>
                          <wps:cNvSpPr>
                            <a:spLocks/>
                          </wps:cNvSpPr>
                          <wps:spPr bwMode="auto">
                            <a:xfrm>
                              <a:off x="10205" y="1074"/>
                              <a:ext cx="4" cy="4"/>
                            </a:xfrm>
                            <a:custGeom>
                              <a:avLst/>
                              <a:gdLst>
                                <a:gd name="T0" fmla="+- 0 10205 10205"/>
                                <a:gd name="T1" fmla="*/ T0 w 4"/>
                                <a:gd name="T2" fmla="+- 0 1074 1074"/>
                                <a:gd name="T3" fmla="*/ 1074 h 4"/>
                                <a:gd name="T4" fmla="+- 0 10208 10205"/>
                                <a:gd name="T5" fmla="*/ T4 w 4"/>
                                <a:gd name="T6" fmla="+- 0 1078 1074"/>
                                <a:gd name="T7" fmla="*/ 1078 h 4"/>
                              </a:gdLst>
                              <a:ahLst/>
                              <a:cxnLst>
                                <a:cxn ang="0">
                                  <a:pos x="T1" y="T3"/>
                                </a:cxn>
                                <a:cxn ang="0">
                                  <a:pos x="T5" y="T7"/>
                                </a:cxn>
                              </a:cxnLst>
                              <a:rect l="0" t="0" r="r" b="b"/>
                              <a:pathLst>
                                <a:path w="4"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7" name="Group 15132"/>
                        <wpg:cNvGrpSpPr>
                          <a:grpSpLocks/>
                        </wpg:cNvGrpSpPr>
                        <wpg:grpSpPr bwMode="auto">
                          <a:xfrm>
                            <a:off x="10200" y="1068"/>
                            <a:ext cx="2" cy="2"/>
                            <a:chOff x="10200" y="1068"/>
                            <a:chExt cx="2" cy="2"/>
                          </a:xfrm>
                        </wpg:grpSpPr>
                        <wps:wsp>
                          <wps:cNvPr id="15058" name="Freeform 15133"/>
                          <wps:cNvSpPr>
                            <a:spLocks/>
                          </wps:cNvSpPr>
                          <wps:spPr bwMode="auto">
                            <a:xfrm>
                              <a:off x="10200" y="1068"/>
                              <a:ext cx="2" cy="2"/>
                            </a:xfrm>
                            <a:custGeom>
                              <a:avLst/>
                              <a:gdLst>
                                <a:gd name="T0" fmla="+- 0 1068 1068"/>
                                <a:gd name="T1" fmla="*/ 1068 h 2"/>
                                <a:gd name="T2" fmla="+- 0 1069 1068"/>
                                <a:gd name="T3" fmla="*/ 1069 h 2"/>
                                <a:gd name="T4" fmla="+- 0 1070 1068"/>
                                <a:gd name="T5" fmla="*/ 1070 h 2"/>
                              </a:gdLst>
                              <a:ahLst/>
                              <a:cxnLst>
                                <a:cxn ang="0">
                                  <a:pos x="0" y="T1"/>
                                </a:cxn>
                                <a:cxn ang="0">
                                  <a:pos x="0" y="T3"/>
                                </a:cxn>
                                <a:cxn ang="0">
                                  <a:pos x="0" y="T5"/>
                                </a:cxn>
                              </a:cxnLst>
                              <a:rect l="0" t="0" r="r" b="b"/>
                              <a:pathLst>
                                <a:path h="2">
                                  <a:moveTo>
                                    <a:pt x="1" y="0"/>
                                  </a:moveTo>
                                  <a:lnTo>
                                    <a:pt x="0" y="1"/>
                                  </a:ln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9" name="Group 15130"/>
                        <wpg:cNvGrpSpPr>
                          <a:grpSpLocks/>
                        </wpg:cNvGrpSpPr>
                        <wpg:grpSpPr bwMode="auto">
                          <a:xfrm>
                            <a:off x="10201" y="1067"/>
                            <a:ext cx="2" cy="2"/>
                            <a:chOff x="10201" y="1067"/>
                            <a:chExt cx="2" cy="2"/>
                          </a:xfrm>
                        </wpg:grpSpPr>
                        <wps:wsp>
                          <wps:cNvPr id="15060" name="Freeform 15131"/>
                          <wps:cNvSpPr>
                            <a:spLocks/>
                          </wps:cNvSpPr>
                          <wps:spPr bwMode="auto">
                            <a:xfrm>
                              <a:off x="10201" y="1067"/>
                              <a:ext cx="2" cy="2"/>
                            </a:xfrm>
                            <a:custGeom>
                              <a:avLst/>
                              <a:gdLst>
                                <a:gd name="T0" fmla="+- 0 10201 10201"/>
                                <a:gd name="T1" fmla="*/ T0 w 1"/>
                                <a:gd name="T2" fmla="+- 0 1068 1067"/>
                                <a:gd name="T3" fmla="*/ 1068 h 1"/>
                                <a:gd name="T4" fmla="+- 0 10202 10201"/>
                                <a:gd name="T5" fmla="*/ T4 w 1"/>
                                <a:gd name="T6" fmla="+- 0 1067 1067"/>
                                <a:gd name="T7" fmla="*/ 1067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1" name="Group 15128"/>
                        <wpg:cNvGrpSpPr>
                          <a:grpSpLocks/>
                        </wpg:cNvGrpSpPr>
                        <wpg:grpSpPr bwMode="auto">
                          <a:xfrm>
                            <a:off x="10121" y="1104"/>
                            <a:ext cx="87" cy="80"/>
                            <a:chOff x="10121" y="1104"/>
                            <a:chExt cx="87" cy="80"/>
                          </a:xfrm>
                        </wpg:grpSpPr>
                        <wps:wsp>
                          <wps:cNvPr id="15062" name="Freeform 15129"/>
                          <wps:cNvSpPr>
                            <a:spLocks/>
                          </wps:cNvSpPr>
                          <wps:spPr bwMode="auto">
                            <a:xfrm>
                              <a:off x="10121" y="1104"/>
                              <a:ext cx="87" cy="80"/>
                            </a:xfrm>
                            <a:custGeom>
                              <a:avLst/>
                              <a:gdLst>
                                <a:gd name="T0" fmla="+- 0 10121 10121"/>
                                <a:gd name="T1" fmla="*/ T0 w 87"/>
                                <a:gd name="T2" fmla="+- 0 1184 1104"/>
                                <a:gd name="T3" fmla="*/ 1184 h 80"/>
                                <a:gd name="T4" fmla="+- 0 10166 10121"/>
                                <a:gd name="T5" fmla="*/ T4 w 87"/>
                                <a:gd name="T6" fmla="+- 0 1146 1104"/>
                                <a:gd name="T7" fmla="*/ 1146 h 80"/>
                                <a:gd name="T8" fmla="+- 0 10207 10121"/>
                                <a:gd name="T9" fmla="*/ T8 w 87"/>
                                <a:gd name="T10" fmla="+- 0 1104 1104"/>
                                <a:gd name="T11" fmla="*/ 1104 h 80"/>
                              </a:gdLst>
                              <a:ahLst/>
                              <a:cxnLst>
                                <a:cxn ang="0">
                                  <a:pos x="T1" y="T3"/>
                                </a:cxn>
                                <a:cxn ang="0">
                                  <a:pos x="T5" y="T7"/>
                                </a:cxn>
                                <a:cxn ang="0">
                                  <a:pos x="T9" y="T11"/>
                                </a:cxn>
                              </a:cxnLst>
                              <a:rect l="0" t="0" r="r" b="b"/>
                              <a:pathLst>
                                <a:path w="87" h="80">
                                  <a:moveTo>
                                    <a:pt x="0" y="80"/>
                                  </a:moveTo>
                                  <a:lnTo>
                                    <a:pt x="45" y="42"/>
                                  </a:lnTo>
                                  <a:lnTo>
                                    <a:pt x="8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3" name="Group 15126"/>
                        <wpg:cNvGrpSpPr>
                          <a:grpSpLocks/>
                        </wpg:cNvGrpSpPr>
                        <wpg:grpSpPr bwMode="auto">
                          <a:xfrm>
                            <a:off x="10116" y="1101"/>
                            <a:ext cx="104" cy="96"/>
                            <a:chOff x="10116" y="1101"/>
                            <a:chExt cx="104" cy="96"/>
                          </a:xfrm>
                        </wpg:grpSpPr>
                        <wps:wsp>
                          <wps:cNvPr id="15064" name="Freeform 15127"/>
                          <wps:cNvSpPr>
                            <a:spLocks/>
                          </wps:cNvSpPr>
                          <wps:spPr bwMode="auto">
                            <a:xfrm>
                              <a:off x="10116" y="1101"/>
                              <a:ext cx="104" cy="96"/>
                            </a:xfrm>
                            <a:custGeom>
                              <a:avLst/>
                              <a:gdLst>
                                <a:gd name="T0" fmla="+- 0 10116 10116"/>
                                <a:gd name="T1" fmla="*/ T0 w 104"/>
                                <a:gd name="T2" fmla="+- 0 1197 1101"/>
                                <a:gd name="T3" fmla="*/ 1197 h 96"/>
                                <a:gd name="T4" fmla="+- 0 10153 10116"/>
                                <a:gd name="T5" fmla="*/ T4 w 104"/>
                                <a:gd name="T6" fmla="+- 0 1167 1101"/>
                                <a:gd name="T7" fmla="*/ 1167 h 96"/>
                                <a:gd name="T8" fmla="+- 0 10188 10116"/>
                                <a:gd name="T9" fmla="*/ T8 w 104"/>
                                <a:gd name="T10" fmla="+- 0 1135 1101"/>
                                <a:gd name="T11" fmla="*/ 1135 h 96"/>
                                <a:gd name="T12" fmla="+- 0 10220 10116"/>
                                <a:gd name="T13" fmla="*/ T12 w 104"/>
                                <a:gd name="T14" fmla="+- 0 1101 1101"/>
                                <a:gd name="T15" fmla="*/ 1101 h 96"/>
                              </a:gdLst>
                              <a:ahLst/>
                              <a:cxnLst>
                                <a:cxn ang="0">
                                  <a:pos x="T1" y="T3"/>
                                </a:cxn>
                                <a:cxn ang="0">
                                  <a:pos x="T5" y="T7"/>
                                </a:cxn>
                                <a:cxn ang="0">
                                  <a:pos x="T9" y="T11"/>
                                </a:cxn>
                                <a:cxn ang="0">
                                  <a:pos x="T13" y="T15"/>
                                </a:cxn>
                              </a:cxnLst>
                              <a:rect l="0" t="0" r="r" b="b"/>
                              <a:pathLst>
                                <a:path w="104" h="96">
                                  <a:moveTo>
                                    <a:pt x="0" y="96"/>
                                  </a:moveTo>
                                  <a:lnTo>
                                    <a:pt x="37" y="66"/>
                                  </a:lnTo>
                                  <a:lnTo>
                                    <a:pt x="72" y="34"/>
                                  </a:lnTo>
                                  <a:lnTo>
                                    <a:pt x="10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5" name="Group 15124"/>
                        <wpg:cNvGrpSpPr>
                          <a:grpSpLocks/>
                        </wpg:cNvGrpSpPr>
                        <wpg:grpSpPr bwMode="auto">
                          <a:xfrm>
                            <a:off x="10136" y="1230"/>
                            <a:ext cx="3" cy="3"/>
                            <a:chOff x="10136" y="1230"/>
                            <a:chExt cx="3" cy="3"/>
                          </a:xfrm>
                        </wpg:grpSpPr>
                        <wps:wsp>
                          <wps:cNvPr id="15066" name="Freeform 15125"/>
                          <wps:cNvSpPr>
                            <a:spLocks/>
                          </wps:cNvSpPr>
                          <wps:spPr bwMode="auto">
                            <a:xfrm>
                              <a:off x="10136" y="1230"/>
                              <a:ext cx="3" cy="3"/>
                            </a:xfrm>
                            <a:custGeom>
                              <a:avLst/>
                              <a:gdLst>
                                <a:gd name="T0" fmla="+- 0 10136 10136"/>
                                <a:gd name="T1" fmla="*/ T0 w 3"/>
                                <a:gd name="T2" fmla="+- 0 1230 1230"/>
                                <a:gd name="T3" fmla="*/ 1230 h 3"/>
                                <a:gd name="T4" fmla="+- 0 10139 10136"/>
                                <a:gd name="T5" fmla="*/ T4 w 3"/>
                                <a:gd name="T6" fmla="+- 0 1233 1230"/>
                                <a:gd name="T7" fmla="*/ 123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7" name="Group 15122"/>
                        <wpg:cNvGrpSpPr>
                          <a:grpSpLocks/>
                        </wpg:cNvGrpSpPr>
                        <wpg:grpSpPr bwMode="auto">
                          <a:xfrm>
                            <a:off x="10117" y="1210"/>
                            <a:ext cx="3" cy="3"/>
                            <a:chOff x="10117" y="1210"/>
                            <a:chExt cx="3" cy="3"/>
                          </a:xfrm>
                        </wpg:grpSpPr>
                        <wps:wsp>
                          <wps:cNvPr id="15068" name="Freeform 15123"/>
                          <wps:cNvSpPr>
                            <a:spLocks/>
                          </wps:cNvSpPr>
                          <wps:spPr bwMode="auto">
                            <a:xfrm>
                              <a:off x="10117" y="1210"/>
                              <a:ext cx="3" cy="3"/>
                            </a:xfrm>
                            <a:custGeom>
                              <a:avLst/>
                              <a:gdLst>
                                <a:gd name="T0" fmla="+- 0 10117 10117"/>
                                <a:gd name="T1" fmla="*/ T0 w 3"/>
                                <a:gd name="T2" fmla="+- 0 1210 1210"/>
                                <a:gd name="T3" fmla="*/ 1210 h 3"/>
                                <a:gd name="T4" fmla="+- 0 10121 10117"/>
                                <a:gd name="T5" fmla="*/ T4 w 3"/>
                                <a:gd name="T6" fmla="+- 0 1213 1210"/>
                                <a:gd name="T7" fmla="*/ 1213 h 3"/>
                              </a:gdLst>
                              <a:ahLst/>
                              <a:cxnLst>
                                <a:cxn ang="0">
                                  <a:pos x="T1" y="T3"/>
                                </a:cxn>
                                <a:cxn ang="0">
                                  <a:pos x="T5" y="T7"/>
                                </a:cxn>
                              </a:cxnLst>
                              <a:rect l="0" t="0" r="r" b="b"/>
                              <a:pathLst>
                                <a:path w="3" h="3">
                                  <a:moveTo>
                                    <a:pt x="0" y="0"/>
                                  </a:moveTo>
                                  <a:lnTo>
                                    <a:pt x="4"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9" name="Group 15120"/>
                        <wpg:cNvGrpSpPr>
                          <a:grpSpLocks/>
                        </wpg:cNvGrpSpPr>
                        <wpg:grpSpPr bwMode="auto">
                          <a:xfrm>
                            <a:off x="10112" y="1204"/>
                            <a:ext cx="3" cy="3"/>
                            <a:chOff x="10112" y="1204"/>
                            <a:chExt cx="3" cy="3"/>
                          </a:xfrm>
                        </wpg:grpSpPr>
                        <wps:wsp>
                          <wps:cNvPr id="15070" name="Freeform 15121"/>
                          <wps:cNvSpPr>
                            <a:spLocks/>
                          </wps:cNvSpPr>
                          <wps:spPr bwMode="auto">
                            <a:xfrm>
                              <a:off x="10112" y="1204"/>
                              <a:ext cx="3" cy="3"/>
                            </a:xfrm>
                            <a:custGeom>
                              <a:avLst/>
                              <a:gdLst>
                                <a:gd name="T0" fmla="+- 0 10112 10112"/>
                                <a:gd name="T1" fmla="*/ T0 w 3"/>
                                <a:gd name="T2" fmla="+- 0 1204 1204"/>
                                <a:gd name="T3" fmla="*/ 1204 h 3"/>
                                <a:gd name="T4" fmla="+- 0 10115 10112"/>
                                <a:gd name="T5" fmla="*/ T4 w 3"/>
                                <a:gd name="T6" fmla="+- 0 1207 1204"/>
                                <a:gd name="T7" fmla="*/ 120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1" name="Group 15118"/>
                        <wpg:cNvGrpSpPr>
                          <a:grpSpLocks/>
                        </wpg:cNvGrpSpPr>
                        <wpg:grpSpPr bwMode="auto">
                          <a:xfrm>
                            <a:off x="10103" y="1195"/>
                            <a:ext cx="2" cy="3"/>
                            <a:chOff x="10103" y="1195"/>
                            <a:chExt cx="2" cy="3"/>
                          </a:xfrm>
                        </wpg:grpSpPr>
                        <wps:wsp>
                          <wps:cNvPr id="15072" name="Freeform 15119"/>
                          <wps:cNvSpPr>
                            <a:spLocks/>
                          </wps:cNvSpPr>
                          <wps:spPr bwMode="auto">
                            <a:xfrm>
                              <a:off x="10103" y="1195"/>
                              <a:ext cx="2" cy="3"/>
                            </a:xfrm>
                            <a:custGeom>
                              <a:avLst/>
                              <a:gdLst>
                                <a:gd name="T0" fmla="+- 0 10103 10103"/>
                                <a:gd name="T1" fmla="*/ T0 w 2"/>
                                <a:gd name="T2" fmla="+- 0 1195 1195"/>
                                <a:gd name="T3" fmla="*/ 1195 h 3"/>
                                <a:gd name="T4" fmla="+- 0 10106 10103"/>
                                <a:gd name="T5" fmla="*/ T4 w 2"/>
                                <a:gd name="T6" fmla="+- 0 1197 1195"/>
                                <a:gd name="T7" fmla="*/ 1197 h 3"/>
                              </a:gdLst>
                              <a:ahLst/>
                              <a:cxnLst>
                                <a:cxn ang="0">
                                  <a:pos x="T1" y="T3"/>
                                </a:cxn>
                                <a:cxn ang="0">
                                  <a:pos x="T5" y="T7"/>
                                </a:cxn>
                              </a:cxnLst>
                              <a:rect l="0" t="0" r="r" b="b"/>
                              <a:pathLst>
                                <a:path w="2"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3" name="Group 15116"/>
                        <wpg:cNvGrpSpPr>
                          <a:grpSpLocks/>
                        </wpg:cNvGrpSpPr>
                        <wpg:grpSpPr bwMode="auto">
                          <a:xfrm>
                            <a:off x="10100" y="1191"/>
                            <a:ext cx="2" cy="2"/>
                            <a:chOff x="10100" y="1191"/>
                            <a:chExt cx="2" cy="2"/>
                          </a:xfrm>
                        </wpg:grpSpPr>
                        <wps:wsp>
                          <wps:cNvPr id="15074" name="Freeform 15117"/>
                          <wps:cNvSpPr>
                            <a:spLocks/>
                          </wps:cNvSpPr>
                          <wps:spPr bwMode="auto">
                            <a:xfrm>
                              <a:off x="10100" y="1191"/>
                              <a:ext cx="2" cy="2"/>
                            </a:xfrm>
                            <a:custGeom>
                              <a:avLst/>
                              <a:gdLst>
                                <a:gd name="T0" fmla="+- 0 10100 10100"/>
                                <a:gd name="T1" fmla="*/ T0 w 2"/>
                                <a:gd name="T2" fmla="+- 0 1191 1191"/>
                                <a:gd name="T3" fmla="*/ 1191 h 2"/>
                                <a:gd name="T4" fmla="+- 0 10102 10100"/>
                                <a:gd name="T5" fmla="*/ T4 w 2"/>
                                <a:gd name="T6" fmla="+- 0 1193 1191"/>
                                <a:gd name="T7" fmla="*/ 1193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5" name="Group 15114"/>
                        <wpg:cNvGrpSpPr>
                          <a:grpSpLocks/>
                        </wpg:cNvGrpSpPr>
                        <wpg:grpSpPr bwMode="auto">
                          <a:xfrm>
                            <a:off x="10118" y="1184"/>
                            <a:ext cx="3" cy="2"/>
                            <a:chOff x="10118" y="1184"/>
                            <a:chExt cx="3" cy="2"/>
                          </a:xfrm>
                        </wpg:grpSpPr>
                        <wps:wsp>
                          <wps:cNvPr id="15076" name="Freeform 15115"/>
                          <wps:cNvSpPr>
                            <a:spLocks/>
                          </wps:cNvSpPr>
                          <wps:spPr bwMode="auto">
                            <a:xfrm>
                              <a:off x="10118" y="1184"/>
                              <a:ext cx="3" cy="2"/>
                            </a:xfrm>
                            <a:custGeom>
                              <a:avLst/>
                              <a:gdLst>
                                <a:gd name="T0" fmla="+- 0 10118 10118"/>
                                <a:gd name="T1" fmla="*/ T0 w 3"/>
                                <a:gd name="T2" fmla="+- 0 1184 1184"/>
                                <a:gd name="T3" fmla="*/ 1184 h 1"/>
                                <a:gd name="T4" fmla="+- 0 10119 10118"/>
                                <a:gd name="T5" fmla="*/ T4 w 3"/>
                                <a:gd name="T6" fmla="+- 0 1185 1184"/>
                                <a:gd name="T7" fmla="*/ 1185 h 1"/>
                                <a:gd name="T8" fmla="+- 0 10121 10118"/>
                                <a:gd name="T9" fmla="*/ T8 w 3"/>
                                <a:gd name="T10" fmla="+- 0 1184 1184"/>
                                <a:gd name="T11" fmla="*/ 1184 h 1"/>
                              </a:gdLst>
                              <a:ahLst/>
                              <a:cxnLst>
                                <a:cxn ang="0">
                                  <a:pos x="T1" y="T3"/>
                                </a:cxn>
                                <a:cxn ang="0">
                                  <a:pos x="T5" y="T7"/>
                                </a:cxn>
                                <a:cxn ang="0">
                                  <a:pos x="T9" y="T11"/>
                                </a:cxn>
                              </a:cxnLst>
                              <a:rect l="0" t="0" r="r" b="b"/>
                              <a:pathLst>
                                <a:path w="3" h="1">
                                  <a:moveTo>
                                    <a:pt x="0" y="0"/>
                                  </a:moveTo>
                                  <a:lnTo>
                                    <a:pt x="1" y="1"/>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7" name="Group 15112"/>
                        <wpg:cNvGrpSpPr>
                          <a:grpSpLocks/>
                        </wpg:cNvGrpSpPr>
                        <wpg:grpSpPr bwMode="auto">
                          <a:xfrm>
                            <a:off x="10096" y="1177"/>
                            <a:ext cx="2" cy="2"/>
                            <a:chOff x="10096" y="1177"/>
                            <a:chExt cx="2" cy="2"/>
                          </a:xfrm>
                        </wpg:grpSpPr>
                        <wps:wsp>
                          <wps:cNvPr id="15078" name="Freeform 15113"/>
                          <wps:cNvSpPr>
                            <a:spLocks/>
                          </wps:cNvSpPr>
                          <wps:spPr bwMode="auto">
                            <a:xfrm>
                              <a:off x="10096" y="1177"/>
                              <a:ext cx="2" cy="2"/>
                            </a:xfrm>
                            <a:custGeom>
                              <a:avLst/>
                              <a:gdLst>
                                <a:gd name="T0" fmla="+- 0 10097 10096"/>
                                <a:gd name="T1" fmla="*/ T0 w 1"/>
                                <a:gd name="T2" fmla="+- 0 1179 1177"/>
                                <a:gd name="T3" fmla="*/ 1179 h 2"/>
                                <a:gd name="T4" fmla="+- 0 10096 10096"/>
                                <a:gd name="T5" fmla="*/ T4 w 1"/>
                                <a:gd name="T6" fmla="+- 0 1177 1177"/>
                                <a:gd name="T7" fmla="*/ 1177 h 2"/>
                              </a:gdLst>
                              <a:ahLst/>
                              <a:cxnLst>
                                <a:cxn ang="0">
                                  <a:pos x="T1" y="T3"/>
                                </a:cxn>
                                <a:cxn ang="0">
                                  <a:pos x="T5" y="T7"/>
                                </a:cxn>
                              </a:cxnLst>
                              <a:rect l="0" t="0" r="r" b="b"/>
                              <a:pathLst>
                                <a:path w="1" h="2">
                                  <a:moveTo>
                                    <a:pt x="1"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9" name="Group 15110"/>
                        <wpg:cNvGrpSpPr>
                          <a:grpSpLocks/>
                        </wpg:cNvGrpSpPr>
                        <wpg:grpSpPr bwMode="auto">
                          <a:xfrm>
                            <a:off x="10121" y="1214"/>
                            <a:ext cx="3" cy="3"/>
                            <a:chOff x="10121" y="1214"/>
                            <a:chExt cx="3" cy="3"/>
                          </a:xfrm>
                        </wpg:grpSpPr>
                        <wps:wsp>
                          <wps:cNvPr id="15080" name="Freeform 15111"/>
                          <wps:cNvSpPr>
                            <a:spLocks/>
                          </wps:cNvSpPr>
                          <wps:spPr bwMode="auto">
                            <a:xfrm>
                              <a:off x="10121" y="1214"/>
                              <a:ext cx="3" cy="3"/>
                            </a:xfrm>
                            <a:custGeom>
                              <a:avLst/>
                              <a:gdLst>
                                <a:gd name="T0" fmla="+- 0 10121 10121"/>
                                <a:gd name="T1" fmla="*/ T0 w 3"/>
                                <a:gd name="T2" fmla="+- 0 1214 1214"/>
                                <a:gd name="T3" fmla="*/ 1214 h 3"/>
                                <a:gd name="T4" fmla="+- 0 10125 10121"/>
                                <a:gd name="T5" fmla="*/ T4 w 3"/>
                                <a:gd name="T6" fmla="+- 0 1218 1214"/>
                                <a:gd name="T7" fmla="*/ 1218 h 3"/>
                              </a:gdLst>
                              <a:ahLst/>
                              <a:cxnLst>
                                <a:cxn ang="0">
                                  <a:pos x="T1" y="T3"/>
                                </a:cxn>
                                <a:cxn ang="0">
                                  <a:pos x="T5" y="T7"/>
                                </a:cxn>
                              </a:cxnLst>
                              <a:rect l="0" t="0" r="r" b="b"/>
                              <a:pathLst>
                                <a:path w="3" h="3">
                                  <a:moveTo>
                                    <a:pt x="0" y="0"/>
                                  </a:moveTo>
                                  <a:lnTo>
                                    <a:pt x="4"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1" name="Group 15108"/>
                        <wpg:cNvGrpSpPr>
                          <a:grpSpLocks/>
                        </wpg:cNvGrpSpPr>
                        <wpg:grpSpPr bwMode="auto">
                          <a:xfrm>
                            <a:off x="10126" y="1220"/>
                            <a:ext cx="3" cy="3"/>
                            <a:chOff x="10126" y="1220"/>
                            <a:chExt cx="3" cy="3"/>
                          </a:xfrm>
                        </wpg:grpSpPr>
                        <wps:wsp>
                          <wps:cNvPr id="15082" name="Freeform 15109"/>
                          <wps:cNvSpPr>
                            <a:spLocks/>
                          </wps:cNvSpPr>
                          <wps:spPr bwMode="auto">
                            <a:xfrm>
                              <a:off x="10126" y="1220"/>
                              <a:ext cx="3" cy="3"/>
                            </a:xfrm>
                            <a:custGeom>
                              <a:avLst/>
                              <a:gdLst>
                                <a:gd name="T0" fmla="+- 0 10126 10126"/>
                                <a:gd name="T1" fmla="*/ T0 w 3"/>
                                <a:gd name="T2" fmla="+- 0 1220 1220"/>
                                <a:gd name="T3" fmla="*/ 1220 h 3"/>
                                <a:gd name="T4" fmla="+- 0 10130 10126"/>
                                <a:gd name="T5" fmla="*/ T4 w 3"/>
                                <a:gd name="T6" fmla="+- 0 1223 1220"/>
                                <a:gd name="T7" fmla="*/ 1223 h 3"/>
                              </a:gdLst>
                              <a:ahLst/>
                              <a:cxnLst>
                                <a:cxn ang="0">
                                  <a:pos x="T1" y="T3"/>
                                </a:cxn>
                                <a:cxn ang="0">
                                  <a:pos x="T5" y="T7"/>
                                </a:cxn>
                              </a:cxnLst>
                              <a:rect l="0" t="0" r="r" b="b"/>
                              <a:pathLst>
                                <a:path w="3" h="3">
                                  <a:moveTo>
                                    <a:pt x="0" y="0"/>
                                  </a:moveTo>
                                  <a:lnTo>
                                    <a:pt x="4"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3" name="Group 15106"/>
                        <wpg:cNvGrpSpPr>
                          <a:grpSpLocks/>
                        </wpg:cNvGrpSpPr>
                        <wpg:grpSpPr bwMode="auto">
                          <a:xfrm>
                            <a:off x="10131" y="1225"/>
                            <a:ext cx="3" cy="4"/>
                            <a:chOff x="10131" y="1225"/>
                            <a:chExt cx="3" cy="4"/>
                          </a:xfrm>
                        </wpg:grpSpPr>
                        <wps:wsp>
                          <wps:cNvPr id="15084" name="Freeform 15107"/>
                          <wps:cNvSpPr>
                            <a:spLocks/>
                          </wps:cNvSpPr>
                          <wps:spPr bwMode="auto">
                            <a:xfrm>
                              <a:off x="10131" y="1225"/>
                              <a:ext cx="3" cy="4"/>
                            </a:xfrm>
                            <a:custGeom>
                              <a:avLst/>
                              <a:gdLst>
                                <a:gd name="T0" fmla="+- 0 10131 10131"/>
                                <a:gd name="T1" fmla="*/ T0 w 3"/>
                                <a:gd name="T2" fmla="+- 0 1225 1225"/>
                                <a:gd name="T3" fmla="*/ 1225 h 4"/>
                                <a:gd name="T4" fmla="+- 0 10134 10131"/>
                                <a:gd name="T5" fmla="*/ T4 w 3"/>
                                <a:gd name="T6" fmla="+- 0 1228 1225"/>
                                <a:gd name="T7" fmla="*/ 1228 h 4"/>
                              </a:gdLst>
                              <a:ahLst/>
                              <a:cxnLst>
                                <a:cxn ang="0">
                                  <a:pos x="T1" y="T3"/>
                                </a:cxn>
                                <a:cxn ang="0">
                                  <a:pos x="T5" y="T7"/>
                                </a:cxn>
                              </a:cxnLst>
                              <a:rect l="0" t="0" r="r" b="b"/>
                              <a:pathLst>
                                <a:path w="3" h="4">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5" name="Group 15104"/>
                        <wpg:cNvGrpSpPr>
                          <a:grpSpLocks/>
                        </wpg:cNvGrpSpPr>
                        <wpg:grpSpPr bwMode="auto">
                          <a:xfrm>
                            <a:off x="10115" y="1197"/>
                            <a:ext cx="2" cy="2"/>
                            <a:chOff x="10115" y="1197"/>
                            <a:chExt cx="2" cy="2"/>
                          </a:xfrm>
                        </wpg:grpSpPr>
                        <wps:wsp>
                          <wps:cNvPr id="15086" name="Freeform 15105"/>
                          <wps:cNvSpPr>
                            <a:spLocks/>
                          </wps:cNvSpPr>
                          <wps:spPr bwMode="auto">
                            <a:xfrm>
                              <a:off x="10115" y="1197"/>
                              <a:ext cx="2" cy="2"/>
                            </a:xfrm>
                            <a:custGeom>
                              <a:avLst/>
                              <a:gdLst>
                                <a:gd name="T0" fmla="+- 0 10116 10115"/>
                                <a:gd name="T1" fmla="*/ T0 w 1"/>
                                <a:gd name="T2" fmla="+- 0 1197 1197"/>
                                <a:gd name="T3" fmla="*/ 1197 h 2"/>
                                <a:gd name="T4" fmla="+- 0 10115 10115"/>
                                <a:gd name="T5" fmla="*/ T4 w 1"/>
                                <a:gd name="T6" fmla="+- 0 1199 1197"/>
                                <a:gd name="T7" fmla="*/ 1199 h 2"/>
                              </a:gdLst>
                              <a:ahLst/>
                              <a:cxnLst>
                                <a:cxn ang="0">
                                  <a:pos x="T1" y="T3"/>
                                </a:cxn>
                                <a:cxn ang="0">
                                  <a:pos x="T5" y="T7"/>
                                </a:cxn>
                              </a:cxnLst>
                              <a:rect l="0" t="0" r="r" b="b"/>
                              <a:pathLst>
                                <a:path w="1" h="2">
                                  <a:moveTo>
                                    <a:pt x="1"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7" name="Group 15102"/>
                        <wpg:cNvGrpSpPr>
                          <a:grpSpLocks/>
                        </wpg:cNvGrpSpPr>
                        <wpg:grpSpPr bwMode="auto">
                          <a:xfrm>
                            <a:off x="10142" y="1247"/>
                            <a:ext cx="3" cy="3"/>
                            <a:chOff x="10142" y="1247"/>
                            <a:chExt cx="3" cy="3"/>
                          </a:xfrm>
                        </wpg:grpSpPr>
                        <wps:wsp>
                          <wps:cNvPr id="15088" name="Freeform 15103"/>
                          <wps:cNvSpPr>
                            <a:spLocks/>
                          </wps:cNvSpPr>
                          <wps:spPr bwMode="auto">
                            <a:xfrm>
                              <a:off x="10142" y="1247"/>
                              <a:ext cx="3" cy="3"/>
                            </a:xfrm>
                            <a:custGeom>
                              <a:avLst/>
                              <a:gdLst>
                                <a:gd name="T0" fmla="+- 0 10142 10142"/>
                                <a:gd name="T1" fmla="*/ T0 w 3"/>
                                <a:gd name="T2" fmla="+- 0 1250 1247"/>
                                <a:gd name="T3" fmla="*/ 1250 h 3"/>
                                <a:gd name="T4" fmla="+- 0 10145 10142"/>
                                <a:gd name="T5" fmla="*/ T4 w 3"/>
                                <a:gd name="T6" fmla="+- 0 1247 1247"/>
                                <a:gd name="T7" fmla="*/ 1247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9" name="Group 15100"/>
                        <wpg:cNvGrpSpPr>
                          <a:grpSpLocks/>
                        </wpg:cNvGrpSpPr>
                        <wpg:grpSpPr bwMode="auto">
                          <a:xfrm>
                            <a:off x="10148" y="1243"/>
                            <a:ext cx="2" cy="2"/>
                            <a:chOff x="10148" y="1243"/>
                            <a:chExt cx="2" cy="2"/>
                          </a:xfrm>
                        </wpg:grpSpPr>
                        <wps:wsp>
                          <wps:cNvPr id="15090" name="Freeform 15101"/>
                          <wps:cNvSpPr>
                            <a:spLocks/>
                          </wps:cNvSpPr>
                          <wps:spPr bwMode="auto">
                            <a:xfrm>
                              <a:off x="10148" y="1243"/>
                              <a:ext cx="2" cy="2"/>
                            </a:xfrm>
                            <a:custGeom>
                              <a:avLst/>
                              <a:gdLst>
                                <a:gd name="T0" fmla="+- 0 1244 1243"/>
                                <a:gd name="T1" fmla="*/ 1244 h 2"/>
                                <a:gd name="T2" fmla="+- 0 1244 1243"/>
                                <a:gd name="T3" fmla="*/ 1244 h 2"/>
                                <a:gd name="T4" fmla="+- 0 1243 1243"/>
                                <a:gd name="T5" fmla="*/ 1243 h 2"/>
                              </a:gdLst>
                              <a:ahLst/>
                              <a:cxnLst>
                                <a:cxn ang="0">
                                  <a:pos x="0" y="T1"/>
                                </a:cxn>
                                <a:cxn ang="0">
                                  <a:pos x="0" y="T3"/>
                                </a:cxn>
                                <a:cxn ang="0">
                                  <a:pos x="0" y="T5"/>
                                </a:cxn>
                              </a:cxnLst>
                              <a:rect l="0" t="0" r="r" b="b"/>
                              <a:pathLst>
                                <a:path h="2">
                                  <a:moveTo>
                                    <a:pt x="0" y="1"/>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1" name="Group 15098"/>
                        <wpg:cNvGrpSpPr>
                          <a:grpSpLocks/>
                        </wpg:cNvGrpSpPr>
                        <wpg:grpSpPr bwMode="auto">
                          <a:xfrm>
                            <a:off x="10140" y="1234"/>
                            <a:ext cx="3" cy="3"/>
                            <a:chOff x="10140" y="1234"/>
                            <a:chExt cx="3" cy="3"/>
                          </a:xfrm>
                        </wpg:grpSpPr>
                        <wps:wsp>
                          <wps:cNvPr id="15092" name="Freeform 15099"/>
                          <wps:cNvSpPr>
                            <a:spLocks/>
                          </wps:cNvSpPr>
                          <wps:spPr bwMode="auto">
                            <a:xfrm>
                              <a:off x="10140" y="1234"/>
                              <a:ext cx="3" cy="3"/>
                            </a:xfrm>
                            <a:custGeom>
                              <a:avLst/>
                              <a:gdLst>
                                <a:gd name="T0" fmla="+- 0 10140 10140"/>
                                <a:gd name="T1" fmla="*/ T0 w 3"/>
                                <a:gd name="T2" fmla="+- 0 1234 1234"/>
                                <a:gd name="T3" fmla="*/ 1234 h 3"/>
                                <a:gd name="T4" fmla="+- 0 10142 10140"/>
                                <a:gd name="T5" fmla="*/ T4 w 3"/>
                                <a:gd name="T6" fmla="+- 0 1237 1234"/>
                                <a:gd name="T7" fmla="*/ 1237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3" name="Group 15096"/>
                        <wpg:cNvGrpSpPr>
                          <a:grpSpLocks/>
                        </wpg:cNvGrpSpPr>
                        <wpg:grpSpPr bwMode="auto">
                          <a:xfrm>
                            <a:off x="10147" y="1242"/>
                            <a:ext cx="2" cy="2"/>
                            <a:chOff x="10147" y="1242"/>
                            <a:chExt cx="2" cy="2"/>
                          </a:xfrm>
                        </wpg:grpSpPr>
                        <wps:wsp>
                          <wps:cNvPr id="15094" name="Freeform 15097"/>
                          <wps:cNvSpPr>
                            <a:spLocks/>
                          </wps:cNvSpPr>
                          <wps:spPr bwMode="auto">
                            <a:xfrm>
                              <a:off x="10147" y="1242"/>
                              <a:ext cx="2" cy="2"/>
                            </a:xfrm>
                            <a:custGeom>
                              <a:avLst/>
                              <a:gdLst>
                                <a:gd name="T0" fmla="+- 0 10147 10147"/>
                                <a:gd name="T1" fmla="*/ T0 w 1"/>
                                <a:gd name="T2" fmla="+- 0 1242 1242"/>
                                <a:gd name="T3" fmla="*/ 1242 h 1"/>
                                <a:gd name="T4" fmla="+- 0 10148 10147"/>
                                <a:gd name="T5" fmla="*/ T4 w 1"/>
                                <a:gd name="T6" fmla="+- 0 1243 1242"/>
                                <a:gd name="T7" fmla="*/ 1243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5" name="Group 15094"/>
                        <wpg:cNvGrpSpPr>
                          <a:grpSpLocks/>
                        </wpg:cNvGrpSpPr>
                        <wpg:grpSpPr bwMode="auto">
                          <a:xfrm>
                            <a:off x="10146" y="1244"/>
                            <a:ext cx="2" cy="2"/>
                            <a:chOff x="10146" y="1244"/>
                            <a:chExt cx="2" cy="2"/>
                          </a:xfrm>
                        </wpg:grpSpPr>
                        <wps:wsp>
                          <wps:cNvPr id="15096" name="Freeform 15095"/>
                          <wps:cNvSpPr>
                            <a:spLocks/>
                          </wps:cNvSpPr>
                          <wps:spPr bwMode="auto">
                            <a:xfrm>
                              <a:off x="10146" y="1244"/>
                              <a:ext cx="2" cy="2"/>
                            </a:xfrm>
                            <a:custGeom>
                              <a:avLst/>
                              <a:gdLst>
                                <a:gd name="T0" fmla="+- 0 10146 10146"/>
                                <a:gd name="T1" fmla="*/ T0 w 1"/>
                                <a:gd name="T2" fmla="+- 0 1246 1244"/>
                                <a:gd name="T3" fmla="*/ 1246 h 1"/>
                                <a:gd name="T4" fmla="+- 0 10148 10146"/>
                                <a:gd name="T5" fmla="*/ T4 w 1"/>
                                <a:gd name="T6" fmla="+- 0 1244 1244"/>
                                <a:gd name="T7" fmla="*/ 1244 h 1"/>
                              </a:gdLst>
                              <a:ahLst/>
                              <a:cxnLst>
                                <a:cxn ang="0">
                                  <a:pos x="T1" y="T3"/>
                                </a:cxn>
                                <a:cxn ang="0">
                                  <a:pos x="T5" y="T7"/>
                                </a:cxn>
                              </a:cxnLst>
                              <a:rect l="0" t="0" r="r" b="b"/>
                              <a:pathLst>
                                <a:path w="1" h="1">
                                  <a:moveTo>
                                    <a:pt x="0" y="2"/>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7" name="Group 15092"/>
                        <wpg:cNvGrpSpPr>
                          <a:grpSpLocks/>
                        </wpg:cNvGrpSpPr>
                        <wpg:grpSpPr bwMode="auto">
                          <a:xfrm>
                            <a:off x="10143" y="1238"/>
                            <a:ext cx="2" cy="2"/>
                            <a:chOff x="10143" y="1238"/>
                            <a:chExt cx="2" cy="2"/>
                          </a:xfrm>
                        </wpg:grpSpPr>
                        <wps:wsp>
                          <wps:cNvPr id="15098" name="Freeform 15093"/>
                          <wps:cNvSpPr>
                            <a:spLocks/>
                          </wps:cNvSpPr>
                          <wps:spPr bwMode="auto">
                            <a:xfrm>
                              <a:off x="10143" y="1238"/>
                              <a:ext cx="2" cy="2"/>
                            </a:xfrm>
                            <a:custGeom>
                              <a:avLst/>
                              <a:gdLst>
                                <a:gd name="T0" fmla="+- 0 10143 10143"/>
                                <a:gd name="T1" fmla="*/ T0 w 2"/>
                                <a:gd name="T2" fmla="+- 0 1238 1238"/>
                                <a:gd name="T3" fmla="*/ 1238 h 2"/>
                                <a:gd name="T4" fmla="+- 0 10146 10143"/>
                                <a:gd name="T5" fmla="*/ T4 w 2"/>
                                <a:gd name="T6" fmla="+- 0 1240 1238"/>
                                <a:gd name="T7" fmla="*/ 1240 h 2"/>
                              </a:gdLst>
                              <a:ahLst/>
                              <a:cxnLst>
                                <a:cxn ang="0">
                                  <a:pos x="T1" y="T3"/>
                                </a:cxn>
                                <a:cxn ang="0">
                                  <a:pos x="T5" y="T7"/>
                                </a:cxn>
                              </a:cxnLst>
                              <a:rect l="0" t="0" r="r" b="b"/>
                              <a:pathLst>
                                <a:path w="2" h="2">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9" name="Group 15090"/>
                        <wpg:cNvGrpSpPr>
                          <a:grpSpLocks/>
                        </wpg:cNvGrpSpPr>
                        <wpg:grpSpPr bwMode="auto">
                          <a:xfrm>
                            <a:off x="10249" y="1122"/>
                            <a:ext cx="3" cy="3"/>
                            <a:chOff x="10249" y="1122"/>
                            <a:chExt cx="3" cy="3"/>
                          </a:xfrm>
                        </wpg:grpSpPr>
                        <wps:wsp>
                          <wps:cNvPr id="15100" name="Freeform 15091"/>
                          <wps:cNvSpPr>
                            <a:spLocks/>
                          </wps:cNvSpPr>
                          <wps:spPr bwMode="auto">
                            <a:xfrm>
                              <a:off x="10249" y="1122"/>
                              <a:ext cx="3" cy="3"/>
                            </a:xfrm>
                            <a:custGeom>
                              <a:avLst/>
                              <a:gdLst>
                                <a:gd name="T0" fmla="+- 0 10249 10249"/>
                                <a:gd name="T1" fmla="*/ T0 w 3"/>
                                <a:gd name="T2" fmla="+- 0 1122 1122"/>
                                <a:gd name="T3" fmla="*/ 1122 h 3"/>
                                <a:gd name="T4" fmla="+- 0 10251 10249"/>
                                <a:gd name="T5" fmla="*/ T4 w 3"/>
                                <a:gd name="T6" fmla="+- 0 1125 1122"/>
                                <a:gd name="T7" fmla="*/ 1125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1" name="Group 15088"/>
                        <wpg:cNvGrpSpPr>
                          <a:grpSpLocks/>
                        </wpg:cNvGrpSpPr>
                        <wpg:grpSpPr bwMode="auto">
                          <a:xfrm>
                            <a:off x="10230" y="1102"/>
                            <a:ext cx="2" cy="3"/>
                            <a:chOff x="10230" y="1102"/>
                            <a:chExt cx="2" cy="3"/>
                          </a:xfrm>
                        </wpg:grpSpPr>
                        <wps:wsp>
                          <wps:cNvPr id="15102" name="Freeform 15089"/>
                          <wps:cNvSpPr>
                            <a:spLocks/>
                          </wps:cNvSpPr>
                          <wps:spPr bwMode="auto">
                            <a:xfrm>
                              <a:off x="10230" y="1102"/>
                              <a:ext cx="2" cy="3"/>
                            </a:xfrm>
                            <a:custGeom>
                              <a:avLst/>
                              <a:gdLst>
                                <a:gd name="T0" fmla="+- 0 10230 10230"/>
                                <a:gd name="T1" fmla="*/ T0 w 2"/>
                                <a:gd name="T2" fmla="+- 0 1102 1102"/>
                                <a:gd name="T3" fmla="*/ 1102 h 3"/>
                                <a:gd name="T4" fmla="+- 0 10233 10230"/>
                                <a:gd name="T5" fmla="*/ T4 w 2"/>
                                <a:gd name="T6" fmla="+- 0 1104 1102"/>
                                <a:gd name="T7" fmla="*/ 1104 h 3"/>
                              </a:gdLst>
                              <a:ahLst/>
                              <a:cxnLst>
                                <a:cxn ang="0">
                                  <a:pos x="T1" y="T3"/>
                                </a:cxn>
                                <a:cxn ang="0">
                                  <a:pos x="T5" y="T7"/>
                                </a:cxn>
                              </a:cxnLst>
                              <a:rect l="0" t="0" r="r" b="b"/>
                              <a:pathLst>
                                <a:path w="2" h="3">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3" name="Group 15086"/>
                        <wpg:cNvGrpSpPr>
                          <a:grpSpLocks/>
                        </wpg:cNvGrpSpPr>
                        <wpg:grpSpPr bwMode="auto">
                          <a:xfrm>
                            <a:off x="10225" y="1096"/>
                            <a:ext cx="3" cy="3"/>
                            <a:chOff x="10225" y="1096"/>
                            <a:chExt cx="3" cy="3"/>
                          </a:xfrm>
                        </wpg:grpSpPr>
                        <wps:wsp>
                          <wps:cNvPr id="15104" name="Freeform 15087"/>
                          <wps:cNvSpPr>
                            <a:spLocks/>
                          </wps:cNvSpPr>
                          <wps:spPr bwMode="auto">
                            <a:xfrm>
                              <a:off x="10225" y="1096"/>
                              <a:ext cx="3" cy="3"/>
                            </a:xfrm>
                            <a:custGeom>
                              <a:avLst/>
                              <a:gdLst>
                                <a:gd name="T0" fmla="+- 0 10225 10225"/>
                                <a:gd name="T1" fmla="*/ T0 w 3"/>
                                <a:gd name="T2" fmla="+- 0 1096 1096"/>
                                <a:gd name="T3" fmla="*/ 1096 h 3"/>
                                <a:gd name="T4" fmla="+- 0 10228 10225"/>
                                <a:gd name="T5" fmla="*/ T4 w 3"/>
                                <a:gd name="T6" fmla="+- 0 1099 1096"/>
                                <a:gd name="T7" fmla="*/ 109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5" name="Group 15084"/>
                        <wpg:cNvGrpSpPr>
                          <a:grpSpLocks/>
                        </wpg:cNvGrpSpPr>
                        <wpg:grpSpPr bwMode="auto">
                          <a:xfrm>
                            <a:off x="10218" y="1088"/>
                            <a:ext cx="2" cy="2"/>
                            <a:chOff x="10218" y="1088"/>
                            <a:chExt cx="2" cy="2"/>
                          </a:xfrm>
                        </wpg:grpSpPr>
                        <wps:wsp>
                          <wps:cNvPr id="15106" name="Freeform 15085"/>
                          <wps:cNvSpPr>
                            <a:spLocks/>
                          </wps:cNvSpPr>
                          <wps:spPr bwMode="auto">
                            <a:xfrm>
                              <a:off x="10218" y="1088"/>
                              <a:ext cx="2" cy="2"/>
                            </a:xfrm>
                            <a:custGeom>
                              <a:avLst/>
                              <a:gdLst>
                                <a:gd name="T0" fmla="+- 0 10218 10218"/>
                                <a:gd name="T1" fmla="*/ T0 w 2"/>
                                <a:gd name="T2" fmla="+- 0 1088 1088"/>
                                <a:gd name="T3" fmla="*/ 1088 h 2"/>
                                <a:gd name="T4" fmla="+- 0 10220 10218"/>
                                <a:gd name="T5" fmla="*/ T4 w 2"/>
                                <a:gd name="T6" fmla="+- 0 1090 1088"/>
                                <a:gd name="T7" fmla="*/ 109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7" name="Group 15082"/>
                        <wpg:cNvGrpSpPr>
                          <a:grpSpLocks/>
                        </wpg:cNvGrpSpPr>
                        <wpg:grpSpPr bwMode="auto">
                          <a:xfrm>
                            <a:off x="10207" y="1101"/>
                            <a:ext cx="2" cy="3"/>
                            <a:chOff x="10207" y="1101"/>
                            <a:chExt cx="2" cy="3"/>
                          </a:xfrm>
                        </wpg:grpSpPr>
                        <wps:wsp>
                          <wps:cNvPr id="15108" name="Freeform 15083"/>
                          <wps:cNvSpPr>
                            <a:spLocks/>
                          </wps:cNvSpPr>
                          <wps:spPr bwMode="auto">
                            <a:xfrm>
                              <a:off x="10207" y="1101"/>
                              <a:ext cx="2" cy="3"/>
                            </a:xfrm>
                            <a:custGeom>
                              <a:avLst/>
                              <a:gdLst>
                                <a:gd name="T0" fmla="+- 0 10207 10207"/>
                                <a:gd name="T1" fmla="*/ T0 w 1"/>
                                <a:gd name="T2" fmla="+- 0 1104 1101"/>
                                <a:gd name="T3" fmla="*/ 1104 h 3"/>
                                <a:gd name="T4" fmla="+- 0 10208 10207"/>
                                <a:gd name="T5" fmla="*/ T4 w 1"/>
                                <a:gd name="T6" fmla="+- 0 1103 1101"/>
                                <a:gd name="T7" fmla="*/ 1103 h 3"/>
                                <a:gd name="T8" fmla="+- 0 10207 10207"/>
                                <a:gd name="T9" fmla="*/ T8 w 1"/>
                                <a:gd name="T10" fmla="+- 0 1101 1101"/>
                                <a:gd name="T11" fmla="*/ 1101 h 3"/>
                              </a:gdLst>
                              <a:ahLst/>
                              <a:cxnLst>
                                <a:cxn ang="0">
                                  <a:pos x="T1" y="T3"/>
                                </a:cxn>
                                <a:cxn ang="0">
                                  <a:pos x="T5" y="T7"/>
                                </a:cxn>
                                <a:cxn ang="0">
                                  <a:pos x="T9" y="T11"/>
                                </a:cxn>
                              </a:cxnLst>
                              <a:rect l="0" t="0" r="r" b="b"/>
                              <a:pathLst>
                                <a:path w="1" h="3">
                                  <a:moveTo>
                                    <a:pt x="0" y="3"/>
                                  </a:moveTo>
                                  <a:lnTo>
                                    <a:pt x="1"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9" name="Group 15080"/>
                        <wpg:cNvGrpSpPr>
                          <a:grpSpLocks/>
                        </wpg:cNvGrpSpPr>
                        <wpg:grpSpPr bwMode="auto">
                          <a:xfrm>
                            <a:off x="10203" y="1080"/>
                            <a:ext cx="2" cy="2"/>
                            <a:chOff x="10203" y="1080"/>
                            <a:chExt cx="2" cy="2"/>
                          </a:xfrm>
                        </wpg:grpSpPr>
                        <wps:wsp>
                          <wps:cNvPr id="15110" name="Freeform 15081"/>
                          <wps:cNvSpPr>
                            <a:spLocks/>
                          </wps:cNvSpPr>
                          <wps:spPr bwMode="auto">
                            <a:xfrm>
                              <a:off x="10203" y="1080"/>
                              <a:ext cx="2" cy="2"/>
                            </a:xfrm>
                            <a:custGeom>
                              <a:avLst/>
                              <a:gdLst>
                                <a:gd name="T0" fmla="+- 0 10203 10203"/>
                                <a:gd name="T1" fmla="*/ T0 w 2"/>
                                <a:gd name="T2" fmla="+- 0 1080 1080"/>
                                <a:gd name="T3" fmla="*/ 1080 h 1"/>
                                <a:gd name="T4" fmla="+- 0 10205 10203"/>
                                <a:gd name="T5" fmla="*/ T4 w 2"/>
                                <a:gd name="T6" fmla="+- 0 1081 1080"/>
                                <a:gd name="T7" fmla="*/ 1081 h 1"/>
                              </a:gdLst>
                              <a:ahLst/>
                              <a:cxnLst>
                                <a:cxn ang="0">
                                  <a:pos x="T1" y="T3"/>
                                </a:cxn>
                                <a:cxn ang="0">
                                  <a:pos x="T5" y="T7"/>
                                </a:cxn>
                              </a:cxnLst>
                              <a:rect l="0" t="0" r="r" b="b"/>
                              <a:pathLst>
                                <a:path w="2"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1" name="Group 15078"/>
                        <wpg:cNvGrpSpPr>
                          <a:grpSpLocks/>
                        </wpg:cNvGrpSpPr>
                        <wpg:grpSpPr bwMode="auto">
                          <a:xfrm>
                            <a:off x="10245" y="1118"/>
                            <a:ext cx="2" cy="2"/>
                            <a:chOff x="10245" y="1118"/>
                            <a:chExt cx="2" cy="2"/>
                          </a:xfrm>
                        </wpg:grpSpPr>
                        <wps:wsp>
                          <wps:cNvPr id="15112" name="Freeform 15079"/>
                          <wps:cNvSpPr>
                            <a:spLocks/>
                          </wps:cNvSpPr>
                          <wps:spPr bwMode="auto">
                            <a:xfrm>
                              <a:off x="10245" y="1118"/>
                              <a:ext cx="2" cy="2"/>
                            </a:xfrm>
                            <a:custGeom>
                              <a:avLst/>
                              <a:gdLst>
                                <a:gd name="T0" fmla="+- 0 10245 10245"/>
                                <a:gd name="T1" fmla="*/ T0 w 2"/>
                                <a:gd name="T2" fmla="+- 0 1118 1118"/>
                                <a:gd name="T3" fmla="*/ 1118 h 2"/>
                                <a:gd name="T4" fmla="+- 0 10248 10245"/>
                                <a:gd name="T5" fmla="*/ T4 w 2"/>
                                <a:gd name="T6" fmla="+- 0 1120 1118"/>
                                <a:gd name="T7" fmla="*/ 1120 h 2"/>
                              </a:gdLst>
                              <a:ahLst/>
                              <a:cxnLst>
                                <a:cxn ang="0">
                                  <a:pos x="T1" y="T3"/>
                                </a:cxn>
                                <a:cxn ang="0">
                                  <a:pos x="T5" y="T7"/>
                                </a:cxn>
                              </a:cxnLst>
                              <a:rect l="0" t="0" r="r" b="b"/>
                              <a:pathLst>
                                <a:path w="2" h="2">
                                  <a:moveTo>
                                    <a:pt x="0" y="0"/>
                                  </a:move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3" name="Group 15076"/>
                        <wpg:cNvGrpSpPr>
                          <a:grpSpLocks/>
                        </wpg:cNvGrpSpPr>
                        <wpg:grpSpPr bwMode="auto">
                          <a:xfrm>
                            <a:off x="10238" y="1110"/>
                            <a:ext cx="2" cy="2"/>
                            <a:chOff x="10238" y="1110"/>
                            <a:chExt cx="2" cy="2"/>
                          </a:xfrm>
                        </wpg:grpSpPr>
                        <wps:wsp>
                          <wps:cNvPr id="15114" name="Freeform 15077"/>
                          <wps:cNvSpPr>
                            <a:spLocks/>
                          </wps:cNvSpPr>
                          <wps:spPr bwMode="auto">
                            <a:xfrm>
                              <a:off x="10238" y="1110"/>
                              <a:ext cx="2" cy="2"/>
                            </a:xfrm>
                            <a:custGeom>
                              <a:avLst/>
                              <a:gdLst>
                                <a:gd name="T0" fmla="+- 0 10238 10238"/>
                                <a:gd name="T1" fmla="*/ T0 w 2"/>
                                <a:gd name="T2" fmla="+- 0 1110 1110"/>
                                <a:gd name="T3" fmla="*/ 1110 h 2"/>
                                <a:gd name="T4" fmla="+- 0 10241 10238"/>
                                <a:gd name="T5" fmla="*/ T4 w 2"/>
                                <a:gd name="T6" fmla="+- 0 1113 1110"/>
                                <a:gd name="T7" fmla="*/ 1113 h 2"/>
                              </a:gdLst>
                              <a:ahLst/>
                              <a:cxnLst>
                                <a:cxn ang="0">
                                  <a:pos x="T1" y="T3"/>
                                </a:cxn>
                                <a:cxn ang="0">
                                  <a:pos x="T5" y="T7"/>
                                </a:cxn>
                              </a:cxnLst>
                              <a:rect l="0" t="0" r="r" b="b"/>
                              <a:pathLst>
                                <a:path w="2" h="2">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5" name="Group 15074"/>
                        <wpg:cNvGrpSpPr>
                          <a:grpSpLocks/>
                        </wpg:cNvGrpSpPr>
                        <wpg:grpSpPr bwMode="auto">
                          <a:xfrm>
                            <a:off x="10234" y="1106"/>
                            <a:ext cx="3" cy="3"/>
                            <a:chOff x="10234" y="1106"/>
                            <a:chExt cx="3" cy="3"/>
                          </a:xfrm>
                        </wpg:grpSpPr>
                        <wps:wsp>
                          <wps:cNvPr id="15116" name="Freeform 15075"/>
                          <wps:cNvSpPr>
                            <a:spLocks/>
                          </wps:cNvSpPr>
                          <wps:spPr bwMode="auto">
                            <a:xfrm>
                              <a:off x="10234" y="1106"/>
                              <a:ext cx="3" cy="3"/>
                            </a:xfrm>
                            <a:custGeom>
                              <a:avLst/>
                              <a:gdLst>
                                <a:gd name="T0" fmla="+- 0 10234 10234"/>
                                <a:gd name="T1" fmla="*/ T0 w 3"/>
                                <a:gd name="T2" fmla="+- 0 1106 1106"/>
                                <a:gd name="T3" fmla="*/ 1106 h 3"/>
                                <a:gd name="T4" fmla="+- 0 10237 10234"/>
                                <a:gd name="T5" fmla="*/ T4 w 3"/>
                                <a:gd name="T6" fmla="+- 0 1109 1106"/>
                                <a:gd name="T7" fmla="*/ 1109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7" name="Group 15072"/>
                        <wpg:cNvGrpSpPr>
                          <a:grpSpLocks/>
                        </wpg:cNvGrpSpPr>
                        <wpg:grpSpPr bwMode="auto">
                          <a:xfrm>
                            <a:off x="10220" y="1100"/>
                            <a:ext cx="2" cy="2"/>
                            <a:chOff x="10220" y="1100"/>
                            <a:chExt cx="2" cy="2"/>
                          </a:xfrm>
                        </wpg:grpSpPr>
                        <wps:wsp>
                          <wps:cNvPr id="15118" name="Freeform 15073"/>
                          <wps:cNvSpPr>
                            <a:spLocks/>
                          </wps:cNvSpPr>
                          <wps:spPr bwMode="auto">
                            <a:xfrm>
                              <a:off x="10220" y="1100"/>
                              <a:ext cx="2" cy="2"/>
                            </a:xfrm>
                            <a:custGeom>
                              <a:avLst/>
                              <a:gdLst>
                                <a:gd name="T0" fmla="+- 0 10222 10220"/>
                                <a:gd name="T1" fmla="*/ T0 w 2"/>
                                <a:gd name="T2" fmla="+- 0 1100 1100"/>
                                <a:gd name="T3" fmla="*/ 1100 h 1"/>
                                <a:gd name="T4" fmla="+- 0 10220 10220"/>
                                <a:gd name="T5" fmla="*/ T4 w 2"/>
                                <a:gd name="T6" fmla="+- 0 1101 1100"/>
                                <a:gd name="T7" fmla="*/ 1101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9" name="Group 15070"/>
                        <wpg:cNvGrpSpPr>
                          <a:grpSpLocks/>
                        </wpg:cNvGrpSpPr>
                        <wpg:grpSpPr bwMode="auto">
                          <a:xfrm>
                            <a:off x="10266" y="1132"/>
                            <a:ext cx="3" cy="3"/>
                            <a:chOff x="10266" y="1132"/>
                            <a:chExt cx="3" cy="3"/>
                          </a:xfrm>
                        </wpg:grpSpPr>
                        <wps:wsp>
                          <wps:cNvPr id="15120" name="Freeform 15071"/>
                          <wps:cNvSpPr>
                            <a:spLocks/>
                          </wps:cNvSpPr>
                          <wps:spPr bwMode="auto">
                            <a:xfrm>
                              <a:off x="10266" y="1132"/>
                              <a:ext cx="3" cy="3"/>
                            </a:xfrm>
                            <a:custGeom>
                              <a:avLst/>
                              <a:gdLst>
                                <a:gd name="T0" fmla="+- 0 10266 10266"/>
                                <a:gd name="T1" fmla="*/ T0 w 3"/>
                                <a:gd name="T2" fmla="+- 0 1135 1132"/>
                                <a:gd name="T3" fmla="*/ 1135 h 3"/>
                                <a:gd name="T4" fmla="+- 0 10269 10266"/>
                                <a:gd name="T5" fmla="*/ T4 w 3"/>
                                <a:gd name="T6" fmla="+- 0 1132 1132"/>
                                <a:gd name="T7" fmla="*/ 1132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1" name="Group 15068"/>
                        <wpg:cNvGrpSpPr>
                          <a:grpSpLocks/>
                        </wpg:cNvGrpSpPr>
                        <wpg:grpSpPr bwMode="auto">
                          <a:xfrm>
                            <a:off x="10261" y="1135"/>
                            <a:ext cx="2" cy="2"/>
                            <a:chOff x="10261" y="1135"/>
                            <a:chExt cx="2" cy="2"/>
                          </a:xfrm>
                        </wpg:grpSpPr>
                        <wps:wsp>
                          <wps:cNvPr id="15122" name="Freeform 15069"/>
                          <wps:cNvSpPr>
                            <a:spLocks/>
                          </wps:cNvSpPr>
                          <wps:spPr bwMode="auto">
                            <a:xfrm>
                              <a:off x="10261" y="1135"/>
                              <a:ext cx="2" cy="2"/>
                            </a:xfrm>
                            <a:custGeom>
                              <a:avLst/>
                              <a:gdLst>
                                <a:gd name="T0" fmla="+- 0 10261 10261"/>
                                <a:gd name="T1" fmla="*/ T0 w 1"/>
                                <a:gd name="T2" fmla="+- 0 1135 1135"/>
                                <a:gd name="T3" fmla="*/ 1135 h 1"/>
                                <a:gd name="T4" fmla="+- 0 10262 10261"/>
                                <a:gd name="T5" fmla="*/ T4 w 1"/>
                                <a:gd name="T6" fmla="+- 0 1136 1135"/>
                                <a:gd name="T7" fmla="*/ 1136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3" name="Group 15066"/>
                        <wpg:cNvGrpSpPr>
                          <a:grpSpLocks/>
                        </wpg:cNvGrpSpPr>
                        <wpg:grpSpPr bwMode="auto">
                          <a:xfrm>
                            <a:off x="10258" y="1132"/>
                            <a:ext cx="2" cy="2"/>
                            <a:chOff x="10258" y="1132"/>
                            <a:chExt cx="2" cy="2"/>
                          </a:xfrm>
                        </wpg:grpSpPr>
                        <wps:wsp>
                          <wps:cNvPr id="15124" name="Freeform 15067"/>
                          <wps:cNvSpPr>
                            <a:spLocks/>
                          </wps:cNvSpPr>
                          <wps:spPr bwMode="auto">
                            <a:xfrm>
                              <a:off x="10258" y="1132"/>
                              <a:ext cx="2" cy="2"/>
                            </a:xfrm>
                            <a:custGeom>
                              <a:avLst/>
                              <a:gdLst>
                                <a:gd name="T0" fmla="+- 0 10258 10258"/>
                                <a:gd name="T1" fmla="*/ T0 w 2"/>
                                <a:gd name="T2" fmla="+- 0 1132 1132"/>
                                <a:gd name="T3" fmla="*/ 1132 h 2"/>
                                <a:gd name="T4" fmla="+- 0 10260 10258"/>
                                <a:gd name="T5" fmla="*/ T4 w 2"/>
                                <a:gd name="T6" fmla="+- 0 1134 1132"/>
                                <a:gd name="T7" fmla="*/ 1134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5" name="Group 15064"/>
                        <wpg:cNvGrpSpPr>
                          <a:grpSpLocks/>
                        </wpg:cNvGrpSpPr>
                        <wpg:grpSpPr bwMode="auto">
                          <a:xfrm>
                            <a:off x="10251" y="1130"/>
                            <a:ext cx="12" cy="2"/>
                            <a:chOff x="10251" y="1130"/>
                            <a:chExt cx="12" cy="2"/>
                          </a:xfrm>
                        </wpg:grpSpPr>
                        <wps:wsp>
                          <wps:cNvPr id="15126" name="Freeform 15065"/>
                          <wps:cNvSpPr>
                            <a:spLocks/>
                          </wps:cNvSpPr>
                          <wps:spPr bwMode="auto">
                            <a:xfrm>
                              <a:off x="10251" y="1130"/>
                              <a:ext cx="12" cy="2"/>
                            </a:xfrm>
                            <a:custGeom>
                              <a:avLst/>
                              <a:gdLst>
                                <a:gd name="T0" fmla="+- 0 10251 10251"/>
                                <a:gd name="T1" fmla="*/ T0 w 12"/>
                                <a:gd name="T2" fmla="+- 0 10263 10251"/>
                                <a:gd name="T3" fmla="*/ T2 w 12"/>
                              </a:gdLst>
                              <a:ahLst/>
                              <a:cxnLst>
                                <a:cxn ang="0">
                                  <a:pos x="T1" y="0"/>
                                </a:cxn>
                                <a:cxn ang="0">
                                  <a:pos x="T3" y="0"/>
                                </a:cxn>
                              </a:cxnLst>
                              <a:rect l="0" t="0" r="r" b="b"/>
                              <a:pathLst>
                                <a:path w="12">
                                  <a:moveTo>
                                    <a:pt x="0" y="0"/>
                                  </a:moveTo>
                                  <a:lnTo>
                                    <a:pt x="12" y="0"/>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7" name="Group 15062"/>
                        <wpg:cNvGrpSpPr>
                          <a:grpSpLocks/>
                        </wpg:cNvGrpSpPr>
                        <wpg:grpSpPr bwMode="auto">
                          <a:xfrm>
                            <a:off x="10253" y="1126"/>
                            <a:ext cx="3" cy="3"/>
                            <a:chOff x="10253" y="1126"/>
                            <a:chExt cx="3" cy="3"/>
                          </a:xfrm>
                        </wpg:grpSpPr>
                        <wps:wsp>
                          <wps:cNvPr id="15128" name="Freeform 15063"/>
                          <wps:cNvSpPr>
                            <a:spLocks/>
                          </wps:cNvSpPr>
                          <wps:spPr bwMode="auto">
                            <a:xfrm>
                              <a:off x="10253" y="1126"/>
                              <a:ext cx="3" cy="3"/>
                            </a:xfrm>
                            <a:custGeom>
                              <a:avLst/>
                              <a:gdLst>
                                <a:gd name="T0" fmla="+- 0 10253 10253"/>
                                <a:gd name="T1" fmla="*/ T0 w 3"/>
                                <a:gd name="T2" fmla="+- 0 1126 1126"/>
                                <a:gd name="T3" fmla="*/ 1126 h 3"/>
                                <a:gd name="T4" fmla="+- 0 10255 10253"/>
                                <a:gd name="T5" fmla="*/ T4 w 3"/>
                                <a:gd name="T6" fmla="+- 0 1129 1126"/>
                                <a:gd name="T7" fmla="*/ 1129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9" name="Group 15060"/>
                        <wpg:cNvGrpSpPr>
                          <a:grpSpLocks/>
                        </wpg:cNvGrpSpPr>
                        <wpg:grpSpPr bwMode="auto">
                          <a:xfrm>
                            <a:off x="10262" y="1136"/>
                            <a:ext cx="2" cy="2"/>
                            <a:chOff x="10262" y="1136"/>
                            <a:chExt cx="2" cy="2"/>
                          </a:xfrm>
                        </wpg:grpSpPr>
                        <wps:wsp>
                          <wps:cNvPr id="15130" name="Freeform 15061"/>
                          <wps:cNvSpPr>
                            <a:spLocks/>
                          </wps:cNvSpPr>
                          <wps:spPr bwMode="auto">
                            <a:xfrm>
                              <a:off x="10262" y="1136"/>
                              <a:ext cx="2" cy="2"/>
                            </a:xfrm>
                            <a:custGeom>
                              <a:avLst/>
                              <a:gdLst>
                                <a:gd name="T0" fmla="+- 0 10262 10262"/>
                                <a:gd name="T1" fmla="*/ T0 w 2"/>
                                <a:gd name="T2" fmla="+- 0 10263 10262"/>
                                <a:gd name="T3" fmla="*/ T2 w 2"/>
                                <a:gd name="T4" fmla="+- 0 10264 10262"/>
                                <a:gd name="T5" fmla="*/ T4 w 2"/>
                              </a:gdLst>
                              <a:ahLst/>
                              <a:cxnLst>
                                <a:cxn ang="0">
                                  <a:pos x="T1" y="0"/>
                                </a:cxn>
                                <a:cxn ang="0">
                                  <a:pos x="T3" y="0"/>
                                </a:cxn>
                                <a:cxn ang="0">
                                  <a:pos x="T5" y="0"/>
                                </a:cxn>
                              </a:cxnLst>
                              <a:rect l="0" t="0" r="r" b="b"/>
                              <a:pathLst>
                                <a:path w="2">
                                  <a:moveTo>
                                    <a:pt x="0" y="0"/>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1" name="Group 15058"/>
                        <wpg:cNvGrpSpPr>
                          <a:grpSpLocks/>
                        </wpg:cNvGrpSpPr>
                        <wpg:grpSpPr bwMode="auto">
                          <a:xfrm>
                            <a:off x="10262" y="1136"/>
                            <a:ext cx="2" cy="2"/>
                            <a:chOff x="10262" y="1136"/>
                            <a:chExt cx="2" cy="2"/>
                          </a:xfrm>
                        </wpg:grpSpPr>
                        <wps:wsp>
                          <wps:cNvPr id="15132" name="Freeform 15059"/>
                          <wps:cNvSpPr>
                            <a:spLocks/>
                          </wps:cNvSpPr>
                          <wps:spPr bwMode="auto">
                            <a:xfrm>
                              <a:off x="10262" y="1136"/>
                              <a:ext cx="2" cy="2"/>
                            </a:xfrm>
                            <a:custGeom>
                              <a:avLst/>
                              <a:gdLst>
                                <a:gd name="T0" fmla="+- 0 10262 10262"/>
                                <a:gd name="T1" fmla="*/ T0 w 2"/>
                                <a:gd name="T2" fmla="+- 0 1136 1136"/>
                                <a:gd name="T3" fmla="*/ 1136 h 1"/>
                                <a:gd name="T4" fmla="+- 0 10263 10262"/>
                                <a:gd name="T5" fmla="*/ T4 w 2"/>
                                <a:gd name="T6" fmla="+- 0 1137 1136"/>
                                <a:gd name="T7" fmla="*/ 1137 h 1"/>
                                <a:gd name="T8" fmla="+- 0 10264 10262"/>
                                <a:gd name="T9" fmla="*/ T8 w 2"/>
                                <a:gd name="T10" fmla="+- 0 1136 1136"/>
                                <a:gd name="T11" fmla="*/ 1136 h 1"/>
                                <a:gd name="T12" fmla="+- 0 10264 10262"/>
                                <a:gd name="T13" fmla="*/ T12 w 2"/>
                                <a:gd name="T14" fmla="+- 0 1136 1136"/>
                                <a:gd name="T15" fmla="*/ 1136 h 1"/>
                              </a:gdLst>
                              <a:ahLst/>
                              <a:cxnLst>
                                <a:cxn ang="0">
                                  <a:pos x="T1" y="T3"/>
                                </a:cxn>
                                <a:cxn ang="0">
                                  <a:pos x="T5" y="T7"/>
                                </a:cxn>
                                <a:cxn ang="0">
                                  <a:pos x="T9" y="T11"/>
                                </a:cxn>
                                <a:cxn ang="0">
                                  <a:pos x="T13" y="T15"/>
                                </a:cxn>
                              </a:cxnLst>
                              <a:rect l="0" t="0" r="r" b="b"/>
                              <a:pathLst>
                                <a:path w="2" h="1">
                                  <a:moveTo>
                                    <a:pt x="0" y="0"/>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3" name="Group 15056"/>
                        <wpg:cNvGrpSpPr>
                          <a:grpSpLocks/>
                        </wpg:cNvGrpSpPr>
                        <wpg:grpSpPr bwMode="auto">
                          <a:xfrm>
                            <a:off x="10174" y="1300"/>
                            <a:ext cx="16" cy="14"/>
                            <a:chOff x="10174" y="1300"/>
                            <a:chExt cx="16" cy="14"/>
                          </a:xfrm>
                        </wpg:grpSpPr>
                        <wps:wsp>
                          <wps:cNvPr id="15134" name="Freeform 15057"/>
                          <wps:cNvSpPr>
                            <a:spLocks/>
                          </wps:cNvSpPr>
                          <wps:spPr bwMode="auto">
                            <a:xfrm>
                              <a:off x="10174" y="1300"/>
                              <a:ext cx="16" cy="14"/>
                            </a:xfrm>
                            <a:custGeom>
                              <a:avLst/>
                              <a:gdLst>
                                <a:gd name="T0" fmla="+- 0 10190 10174"/>
                                <a:gd name="T1" fmla="*/ T0 w 16"/>
                                <a:gd name="T2" fmla="+- 0 1300 1300"/>
                                <a:gd name="T3" fmla="*/ 1300 h 14"/>
                                <a:gd name="T4" fmla="+- 0 10174 10174"/>
                                <a:gd name="T5" fmla="*/ T4 w 16"/>
                                <a:gd name="T6" fmla="+- 0 1314 1300"/>
                                <a:gd name="T7" fmla="*/ 1314 h 14"/>
                              </a:gdLst>
                              <a:ahLst/>
                              <a:cxnLst>
                                <a:cxn ang="0">
                                  <a:pos x="T1" y="T3"/>
                                </a:cxn>
                                <a:cxn ang="0">
                                  <a:pos x="T5" y="T7"/>
                                </a:cxn>
                              </a:cxnLst>
                              <a:rect l="0" t="0" r="r" b="b"/>
                              <a:pathLst>
                                <a:path w="16" h="14">
                                  <a:moveTo>
                                    <a:pt x="16" y="0"/>
                                  </a:move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5" name="Group 15054"/>
                        <wpg:cNvGrpSpPr>
                          <a:grpSpLocks/>
                        </wpg:cNvGrpSpPr>
                        <wpg:grpSpPr bwMode="auto">
                          <a:xfrm>
                            <a:off x="10131" y="1296"/>
                            <a:ext cx="43" cy="26"/>
                            <a:chOff x="10131" y="1296"/>
                            <a:chExt cx="43" cy="26"/>
                          </a:xfrm>
                        </wpg:grpSpPr>
                        <wps:wsp>
                          <wps:cNvPr id="15136" name="Freeform 15055"/>
                          <wps:cNvSpPr>
                            <a:spLocks/>
                          </wps:cNvSpPr>
                          <wps:spPr bwMode="auto">
                            <a:xfrm>
                              <a:off x="10131" y="1296"/>
                              <a:ext cx="43" cy="26"/>
                            </a:xfrm>
                            <a:custGeom>
                              <a:avLst/>
                              <a:gdLst>
                                <a:gd name="T0" fmla="+- 0 10131 10131"/>
                                <a:gd name="T1" fmla="*/ T0 w 43"/>
                                <a:gd name="T2" fmla="+- 0 1296 1296"/>
                                <a:gd name="T3" fmla="*/ 1296 h 26"/>
                                <a:gd name="T4" fmla="+- 0 10133 10131"/>
                                <a:gd name="T5" fmla="*/ T4 w 43"/>
                                <a:gd name="T6" fmla="+- 0 1307 1296"/>
                                <a:gd name="T7" fmla="*/ 1307 h 26"/>
                                <a:gd name="T8" fmla="+- 0 10138 10131"/>
                                <a:gd name="T9" fmla="*/ T8 w 43"/>
                                <a:gd name="T10" fmla="+- 0 1315 1296"/>
                                <a:gd name="T11" fmla="*/ 1315 h 26"/>
                                <a:gd name="T12" fmla="+- 0 10146 10131"/>
                                <a:gd name="T13" fmla="*/ T12 w 43"/>
                                <a:gd name="T14" fmla="+- 0 1321 1296"/>
                                <a:gd name="T15" fmla="*/ 1321 h 26"/>
                                <a:gd name="T16" fmla="+- 0 10156 10131"/>
                                <a:gd name="T17" fmla="*/ T16 w 43"/>
                                <a:gd name="T18" fmla="+- 0 1323 1296"/>
                                <a:gd name="T19" fmla="*/ 1323 h 26"/>
                                <a:gd name="T20" fmla="+- 0 10166 10131"/>
                                <a:gd name="T21" fmla="*/ T20 w 43"/>
                                <a:gd name="T22" fmla="+- 0 1320 1296"/>
                                <a:gd name="T23" fmla="*/ 1320 h 26"/>
                                <a:gd name="T24" fmla="+- 0 10174 10131"/>
                                <a:gd name="T25" fmla="*/ T24 w 43"/>
                                <a:gd name="T26" fmla="+- 0 1314 1296"/>
                                <a:gd name="T27" fmla="*/ 1314 h 26"/>
                              </a:gdLst>
                              <a:ahLst/>
                              <a:cxnLst>
                                <a:cxn ang="0">
                                  <a:pos x="T1" y="T3"/>
                                </a:cxn>
                                <a:cxn ang="0">
                                  <a:pos x="T5" y="T7"/>
                                </a:cxn>
                                <a:cxn ang="0">
                                  <a:pos x="T9" y="T11"/>
                                </a:cxn>
                                <a:cxn ang="0">
                                  <a:pos x="T13" y="T15"/>
                                </a:cxn>
                                <a:cxn ang="0">
                                  <a:pos x="T17" y="T19"/>
                                </a:cxn>
                                <a:cxn ang="0">
                                  <a:pos x="T21" y="T23"/>
                                </a:cxn>
                                <a:cxn ang="0">
                                  <a:pos x="T25" y="T27"/>
                                </a:cxn>
                              </a:cxnLst>
                              <a:rect l="0" t="0" r="r" b="b"/>
                              <a:pathLst>
                                <a:path w="43" h="26">
                                  <a:moveTo>
                                    <a:pt x="0" y="0"/>
                                  </a:moveTo>
                                  <a:lnTo>
                                    <a:pt x="2" y="11"/>
                                  </a:lnTo>
                                  <a:lnTo>
                                    <a:pt x="7" y="19"/>
                                  </a:lnTo>
                                  <a:lnTo>
                                    <a:pt x="15" y="25"/>
                                  </a:lnTo>
                                  <a:lnTo>
                                    <a:pt x="25" y="27"/>
                                  </a:lnTo>
                                  <a:lnTo>
                                    <a:pt x="35" y="24"/>
                                  </a:lnTo>
                                  <a:lnTo>
                                    <a:pt x="43" y="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7" name="Group 15052"/>
                        <wpg:cNvGrpSpPr>
                          <a:grpSpLocks/>
                        </wpg:cNvGrpSpPr>
                        <wpg:grpSpPr bwMode="auto">
                          <a:xfrm>
                            <a:off x="10141" y="1278"/>
                            <a:ext cx="3" cy="2"/>
                            <a:chOff x="10141" y="1278"/>
                            <a:chExt cx="3" cy="2"/>
                          </a:xfrm>
                        </wpg:grpSpPr>
                        <wps:wsp>
                          <wps:cNvPr id="15138" name="Freeform 15053"/>
                          <wps:cNvSpPr>
                            <a:spLocks/>
                          </wps:cNvSpPr>
                          <wps:spPr bwMode="auto">
                            <a:xfrm>
                              <a:off x="10141" y="1278"/>
                              <a:ext cx="3" cy="2"/>
                            </a:xfrm>
                            <a:custGeom>
                              <a:avLst/>
                              <a:gdLst>
                                <a:gd name="T0" fmla="+- 0 10141 10141"/>
                                <a:gd name="T1" fmla="*/ T0 w 3"/>
                                <a:gd name="T2" fmla="+- 0 1278 1278"/>
                                <a:gd name="T3" fmla="*/ 1278 h 2"/>
                                <a:gd name="T4" fmla="+- 0 10142 10141"/>
                                <a:gd name="T5" fmla="*/ T4 w 3"/>
                                <a:gd name="T6" fmla="+- 0 1280 1278"/>
                                <a:gd name="T7" fmla="*/ 1280 h 2"/>
                                <a:gd name="T8" fmla="+- 0 10143 10141"/>
                                <a:gd name="T9" fmla="*/ T8 w 3"/>
                                <a:gd name="T10" fmla="+- 0 1280 1278"/>
                                <a:gd name="T11" fmla="*/ 1280 h 2"/>
                                <a:gd name="T12" fmla="+- 0 10145 10141"/>
                                <a:gd name="T13" fmla="*/ T12 w 3"/>
                                <a:gd name="T14" fmla="+- 0 1280 1278"/>
                                <a:gd name="T15" fmla="*/ 1280 h 2"/>
                              </a:gdLst>
                              <a:ahLst/>
                              <a:cxnLst>
                                <a:cxn ang="0">
                                  <a:pos x="T1" y="T3"/>
                                </a:cxn>
                                <a:cxn ang="0">
                                  <a:pos x="T5" y="T7"/>
                                </a:cxn>
                                <a:cxn ang="0">
                                  <a:pos x="T9" y="T11"/>
                                </a:cxn>
                                <a:cxn ang="0">
                                  <a:pos x="T13" y="T15"/>
                                </a:cxn>
                              </a:cxnLst>
                              <a:rect l="0" t="0" r="r" b="b"/>
                              <a:pathLst>
                                <a:path w="3" h="2">
                                  <a:moveTo>
                                    <a:pt x="0" y="0"/>
                                  </a:moveTo>
                                  <a:lnTo>
                                    <a:pt x="1" y="2"/>
                                  </a:lnTo>
                                  <a:lnTo>
                                    <a:pt x="2" y="2"/>
                                  </a:lnTo>
                                  <a:lnTo>
                                    <a:pt x="4"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9" name="Group 15050"/>
                        <wpg:cNvGrpSpPr>
                          <a:grpSpLocks/>
                        </wpg:cNvGrpSpPr>
                        <wpg:grpSpPr bwMode="auto">
                          <a:xfrm>
                            <a:off x="10131" y="1296"/>
                            <a:ext cx="16" cy="3"/>
                            <a:chOff x="10131" y="1296"/>
                            <a:chExt cx="16" cy="3"/>
                          </a:xfrm>
                        </wpg:grpSpPr>
                        <wps:wsp>
                          <wps:cNvPr id="15140" name="Freeform 15051"/>
                          <wps:cNvSpPr>
                            <a:spLocks/>
                          </wps:cNvSpPr>
                          <wps:spPr bwMode="auto">
                            <a:xfrm>
                              <a:off x="10131" y="1296"/>
                              <a:ext cx="16" cy="3"/>
                            </a:xfrm>
                            <a:custGeom>
                              <a:avLst/>
                              <a:gdLst>
                                <a:gd name="T0" fmla="+- 0 10131 10131"/>
                                <a:gd name="T1" fmla="*/ T0 w 16"/>
                                <a:gd name="T2" fmla="+- 0 1296 1296"/>
                                <a:gd name="T3" fmla="*/ 1296 h 3"/>
                                <a:gd name="T4" fmla="+- 0 10136 10131"/>
                                <a:gd name="T5" fmla="*/ T4 w 16"/>
                                <a:gd name="T6" fmla="+- 0 1300 1296"/>
                                <a:gd name="T7" fmla="*/ 1300 h 3"/>
                                <a:gd name="T8" fmla="+- 0 10142 10131"/>
                                <a:gd name="T9" fmla="*/ T8 w 16"/>
                                <a:gd name="T10" fmla="+- 0 1300 1296"/>
                                <a:gd name="T11" fmla="*/ 1300 h 3"/>
                                <a:gd name="T12" fmla="+- 0 10147 10131"/>
                                <a:gd name="T13" fmla="*/ T12 w 16"/>
                                <a:gd name="T14" fmla="+- 0 1297 1296"/>
                                <a:gd name="T15" fmla="*/ 1297 h 3"/>
                              </a:gdLst>
                              <a:ahLst/>
                              <a:cxnLst>
                                <a:cxn ang="0">
                                  <a:pos x="T1" y="T3"/>
                                </a:cxn>
                                <a:cxn ang="0">
                                  <a:pos x="T5" y="T7"/>
                                </a:cxn>
                                <a:cxn ang="0">
                                  <a:pos x="T9" y="T11"/>
                                </a:cxn>
                                <a:cxn ang="0">
                                  <a:pos x="T13" y="T15"/>
                                </a:cxn>
                              </a:cxnLst>
                              <a:rect l="0" t="0" r="r" b="b"/>
                              <a:pathLst>
                                <a:path w="16" h="3">
                                  <a:moveTo>
                                    <a:pt x="0" y="0"/>
                                  </a:moveTo>
                                  <a:lnTo>
                                    <a:pt x="5" y="4"/>
                                  </a:lnTo>
                                  <a:lnTo>
                                    <a:pt x="11" y="4"/>
                                  </a:lnTo>
                                  <a:lnTo>
                                    <a:pt x="16"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1" name="Group 15048"/>
                        <wpg:cNvGrpSpPr>
                          <a:grpSpLocks/>
                        </wpg:cNvGrpSpPr>
                        <wpg:grpSpPr bwMode="auto">
                          <a:xfrm>
                            <a:off x="10145" y="1311"/>
                            <a:ext cx="16" cy="3"/>
                            <a:chOff x="10145" y="1311"/>
                            <a:chExt cx="16" cy="3"/>
                          </a:xfrm>
                        </wpg:grpSpPr>
                        <wps:wsp>
                          <wps:cNvPr id="15142" name="Freeform 15049"/>
                          <wps:cNvSpPr>
                            <a:spLocks/>
                          </wps:cNvSpPr>
                          <wps:spPr bwMode="auto">
                            <a:xfrm>
                              <a:off x="10145" y="1311"/>
                              <a:ext cx="16" cy="3"/>
                            </a:xfrm>
                            <a:custGeom>
                              <a:avLst/>
                              <a:gdLst>
                                <a:gd name="T0" fmla="+- 0 10145 10145"/>
                                <a:gd name="T1" fmla="*/ T0 w 16"/>
                                <a:gd name="T2" fmla="+- 0 1311 1311"/>
                                <a:gd name="T3" fmla="*/ 1311 h 3"/>
                                <a:gd name="T4" fmla="+- 0 10150 10145"/>
                                <a:gd name="T5" fmla="*/ T4 w 16"/>
                                <a:gd name="T6" fmla="+- 0 1314 1311"/>
                                <a:gd name="T7" fmla="*/ 1314 h 3"/>
                                <a:gd name="T8" fmla="+- 0 10155 10145"/>
                                <a:gd name="T9" fmla="*/ T8 w 16"/>
                                <a:gd name="T10" fmla="+- 0 1314 1311"/>
                                <a:gd name="T11" fmla="*/ 1314 h 3"/>
                                <a:gd name="T12" fmla="+- 0 10160 10145"/>
                                <a:gd name="T13" fmla="*/ T12 w 16"/>
                                <a:gd name="T14" fmla="+- 0 1312 1311"/>
                                <a:gd name="T15" fmla="*/ 1312 h 3"/>
                              </a:gdLst>
                              <a:ahLst/>
                              <a:cxnLst>
                                <a:cxn ang="0">
                                  <a:pos x="T1" y="T3"/>
                                </a:cxn>
                                <a:cxn ang="0">
                                  <a:pos x="T5" y="T7"/>
                                </a:cxn>
                                <a:cxn ang="0">
                                  <a:pos x="T9" y="T11"/>
                                </a:cxn>
                                <a:cxn ang="0">
                                  <a:pos x="T13" y="T15"/>
                                </a:cxn>
                              </a:cxnLst>
                              <a:rect l="0" t="0" r="r" b="b"/>
                              <a:pathLst>
                                <a:path w="16" h="3">
                                  <a:moveTo>
                                    <a:pt x="0" y="0"/>
                                  </a:moveTo>
                                  <a:lnTo>
                                    <a:pt x="5" y="3"/>
                                  </a:lnTo>
                                  <a:lnTo>
                                    <a:pt x="10" y="3"/>
                                  </a:lnTo>
                                  <a:lnTo>
                                    <a:pt x="15"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3" name="Group 15046"/>
                        <wpg:cNvGrpSpPr>
                          <a:grpSpLocks/>
                        </wpg:cNvGrpSpPr>
                        <wpg:grpSpPr bwMode="auto">
                          <a:xfrm>
                            <a:off x="10197" y="1187"/>
                            <a:ext cx="114" cy="106"/>
                            <a:chOff x="10197" y="1187"/>
                            <a:chExt cx="114" cy="106"/>
                          </a:xfrm>
                        </wpg:grpSpPr>
                        <wps:wsp>
                          <wps:cNvPr id="15144" name="Freeform 15047"/>
                          <wps:cNvSpPr>
                            <a:spLocks/>
                          </wps:cNvSpPr>
                          <wps:spPr bwMode="auto">
                            <a:xfrm>
                              <a:off x="10197" y="1187"/>
                              <a:ext cx="114" cy="106"/>
                            </a:xfrm>
                            <a:custGeom>
                              <a:avLst/>
                              <a:gdLst>
                                <a:gd name="T0" fmla="+- 0 10310 10197"/>
                                <a:gd name="T1" fmla="*/ T0 w 114"/>
                                <a:gd name="T2" fmla="+- 0 1187 1187"/>
                                <a:gd name="T3" fmla="*/ 1187 h 106"/>
                                <a:gd name="T4" fmla="+- 0 10197 10197"/>
                                <a:gd name="T5" fmla="*/ T4 w 114"/>
                                <a:gd name="T6" fmla="+- 0 1293 1187"/>
                                <a:gd name="T7" fmla="*/ 1293 h 106"/>
                              </a:gdLst>
                              <a:ahLst/>
                              <a:cxnLst>
                                <a:cxn ang="0">
                                  <a:pos x="T1" y="T3"/>
                                </a:cxn>
                                <a:cxn ang="0">
                                  <a:pos x="T5" y="T7"/>
                                </a:cxn>
                              </a:cxnLst>
                              <a:rect l="0" t="0" r="r" b="b"/>
                              <a:pathLst>
                                <a:path w="114" h="106">
                                  <a:moveTo>
                                    <a:pt x="113" y="0"/>
                                  </a:moveTo>
                                  <a:lnTo>
                                    <a:pt x="0" y="10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5" name="Group 15044"/>
                        <wpg:cNvGrpSpPr>
                          <a:grpSpLocks/>
                        </wpg:cNvGrpSpPr>
                        <wpg:grpSpPr bwMode="auto">
                          <a:xfrm>
                            <a:off x="10183" y="1292"/>
                            <a:ext cx="10" cy="11"/>
                            <a:chOff x="10183" y="1292"/>
                            <a:chExt cx="10" cy="11"/>
                          </a:xfrm>
                        </wpg:grpSpPr>
                        <wps:wsp>
                          <wps:cNvPr id="15146" name="Freeform 15045"/>
                          <wps:cNvSpPr>
                            <a:spLocks/>
                          </wps:cNvSpPr>
                          <wps:spPr bwMode="auto">
                            <a:xfrm>
                              <a:off x="10183" y="1292"/>
                              <a:ext cx="10" cy="11"/>
                            </a:xfrm>
                            <a:custGeom>
                              <a:avLst/>
                              <a:gdLst>
                                <a:gd name="T0" fmla="+- 0 10183 10183"/>
                                <a:gd name="T1" fmla="*/ T0 w 10"/>
                                <a:gd name="T2" fmla="+- 0 1292 1292"/>
                                <a:gd name="T3" fmla="*/ 1292 h 11"/>
                                <a:gd name="T4" fmla="+- 0 10192 10183"/>
                                <a:gd name="T5" fmla="*/ T4 w 10"/>
                                <a:gd name="T6" fmla="+- 0 1303 1292"/>
                                <a:gd name="T7" fmla="*/ 1303 h 11"/>
                              </a:gdLst>
                              <a:ahLst/>
                              <a:cxnLst>
                                <a:cxn ang="0">
                                  <a:pos x="T1" y="T3"/>
                                </a:cxn>
                                <a:cxn ang="0">
                                  <a:pos x="T5" y="T7"/>
                                </a:cxn>
                              </a:cxnLst>
                              <a:rect l="0" t="0" r="r" b="b"/>
                              <a:pathLst>
                                <a:path w="10" h="11">
                                  <a:moveTo>
                                    <a:pt x="0" y="0"/>
                                  </a:moveTo>
                                  <a:lnTo>
                                    <a:pt x="9"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7" name="Group 15042"/>
                        <wpg:cNvGrpSpPr>
                          <a:grpSpLocks/>
                        </wpg:cNvGrpSpPr>
                        <wpg:grpSpPr bwMode="auto">
                          <a:xfrm>
                            <a:off x="10190" y="1285"/>
                            <a:ext cx="10" cy="11"/>
                            <a:chOff x="10190" y="1285"/>
                            <a:chExt cx="10" cy="11"/>
                          </a:xfrm>
                        </wpg:grpSpPr>
                        <wps:wsp>
                          <wps:cNvPr id="15148" name="Freeform 15043"/>
                          <wps:cNvSpPr>
                            <a:spLocks/>
                          </wps:cNvSpPr>
                          <wps:spPr bwMode="auto">
                            <a:xfrm>
                              <a:off x="10190" y="1285"/>
                              <a:ext cx="10" cy="11"/>
                            </a:xfrm>
                            <a:custGeom>
                              <a:avLst/>
                              <a:gdLst>
                                <a:gd name="T0" fmla="+- 0 10190 10190"/>
                                <a:gd name="T1" fmla="*/ T0 w 10"/>
                                <a:gd name="T2" fmla="+- 0 1285 1285"/>
                                <a:gd name="T3" fmla="*/ 1285 h 11"/>
                                <a:gd name="T4" fmla="+- 0 10199 10190"/>
                                <a:gd name="T5" fmla="*/ T4 w 10"/>
                                <a:gd name="T6" fmla="+- 0 1296 1285"/>
                                <a:gd name="T7" fmla="*/ 1296 h 11"/>
                              </a:gdLst>
                              <a:ahLst/>
                              <a:cxnLst>
                                <a:cxn ang="0">
                                  <a:pos x="T1" y="T3"/>
                                </a:cxn>
                                <a:cxn ang="0">
                                  <a:pos x="T5" y="T7"/>
                                </a:cxn>
                              </a:cxnLst>
                              <a:rect l="0" t="0" r="r" b="b"/>
                              <a:pathLst>
                                <a:path w="10" h="11">
                                  <a:moveTo>
                                    <a:pt x="0" y="0"/>
                                  </a:moveTo>
                                  <a:lnTo>
                                    <a:pt x="9"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9" name="Group 15040"/>
                        <wpg:cNvGrpSpPr>
                          <a:grpSpLocks/>
                        </wpg:cNvGrpSpPr>
                        <wpg:grpSpPr bwMode="auto">
                          <a:xfrm>
                            <a:off x="10192" y="1296"/>
                            <a:ext cx="7" cy="6"/>
                            <a:chOff x="10192" y="1296"/>
                            <a:chExt cx="7" cy="6"/>
                          </a:xfrm>
                        </wpg:grpSpPr>
                        <wps:wsp>
                          <wps:cNvPr id="15150" name="Freeform 15041"/>
                          <wps:cNvSpPr>
                            <a:spLocks/>
                          </wps:cNvSpPr>
                          <wps:spPr bwMode="auto">
                            <a:xfrm>
                              <a:off x="10192" y="1296"/>
                              <a:ext cx="7" cy="6"/>
                            </a:xfrm>
                            <a:custGeom>
                              <a:avLst/>
                              <a:gdLst>
                                <a:gd name="T0" fmla="+- 0 10192 10192"/>
                                <a:gd name="T1" fmla="*/ T0 w 7"/>
                                <a:gd name="T2" fmla="+- 0 1303 1296"/>
                                <a:gd name="T3" fmla="*/ 1303 h 6"/>
                                <a:gd name="T4" fmla="+- 0 10196 10192"/>
                                <a:gd name="T5" fmla="*/ T4 w 7"/>
                                <a:gd name="T6" fmla="+- 0 1302 1296"/>
                                <a:gd name="T7" fmla="*/ 1302 h 6"/>
                                <a:gd name="T8" fmla="+- 0 10199 10192"/>
                                <a:gd name="T9" fmla="*/ T8 w 7"/>
                                <a:gd name="T10" fmla="+- 0 1300 1296"/>
                                <a:gd name="T11" fmla="*/ 1300 h 6"/>
                                <a:gd name="T12" fmla="+- 0 10199 10192"/>
                                <a:gd name="T13" fmla="*/ T12 w 7"/>
                                <a:gd name="T14" fmla="+- 0 1296 1296"/>
                                <a:gd name="T15" fmla="*/ 1296 h 6"/>
                              </a:gdLst>
                              <a:ahLst/>
                              <a:cxnLst>
                                <a:cxn ang="0">
                                  <a:pos x="T1" y="T3"/>
                                </a:cxn>
                                <a:cxn ang="0">
                                  <a:pos x="T5" y="T7"/>
                                </a:cxn>
                                <a:cxn ang="0">
                                  <a:pos x="T9" y="T11"/>
                                </a:cxn>
                                <a:cxn ang="0">
                                  <a:pos x="T13" y="T15"/>
                                </a:cxn>
                              </a:cxnLst>
                              <a:rect l="0" t="0" r="r" b="b"/>
                              <a:pathLst>
                                <a:path w="7" h="6">
                                  <a:moveTo>
                                    <a:pt x="0" y="7"/>
                                  </a:moveTo>
                                  <a:lnTo>
                                    <a:pt x="4" y="6"/>
                                  </a:lnTo>
                                  <a:lnTo>
                                    <a:pt x="7" y="4"/>
                                  </a:lnTo>
                                  <a:lnTo>
                                    <a:pt x="7"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1" name="Group 15038"/>
                        <wpg:cNvGrpSpPr>
                          <a:grpSpLocks/>
                        </wpg:cNvGrpSpPr>
                        <wpg:grpSpPr bwMode="auto">
                          <a:xfrm>
                            <a:off x="10310" y="1173"/>
                            <a:ext cx="10" cy="11"/>
                            <a:chOff x="10310" y="1173"/>
                            <a:chExt cx="10" cy="11"/>
                          </a:xfrm>
                        </wpg:grpSpPr>
                        <wps:wsp>
                          <wps:cNvPr id="15152" name="Freeform 15039"/>
                          <wps:cNvSpPr>
                            <a:spLocks/>
                          </wps:cNvSpPr>
                          <wps:spPr bwMode="auto">
                            <a:xfrm>
                              <a:off x="10310" y="1173"/>
                              <a:ext cx="10" cy="11"/>
                            </a:xfrm>
                            <a:custGeom>
                              <a:avLst/>
                              <a:gdLst>
                                <a:gd name="T0" fmla="+- 0 10310 10310"/>
                                <a:gd name="T1" fmla="*/ T0 w 10"/>
                                <a:gd name="T2" fmla="+- 0 1173 1173"/>
                                <a:gd name="T3" fmla="*/ 1173 h 11"/>
                                <a:gd name="T4" fmla="+- 0 10320 10310"/>
                                <a:gd name="T5" fmla="*/ T4 w 10"/>
                                <a:gd name="T6" fmla="+- 0 1184 1173"/>
                                <a:gd name="T7" fmla="*/ 1184 h 11"/>
                              </a:gdLst>
                              <a:ahLst/>
                              <a:cxnLst>
                                <a:cxn ang="0">
                                  <a:pos x="T1" y="T3"/>
                                </a:cxn>
                                <a:cxn ang="0">
                                  <a:pos x="T5" y="T7"/>
                                </a:cxn>
                              </a:cxnLst>
                              <a:rect l="0" t="0" r="r" b="b"/>
                              <a:pathLst>
                                <a:path w="10" h="11">
                                  <a:moveTo>
                                    <a:pt x="0" y="0"/>
                                  </a:moveTo>
                                  <a:lnTo>
                                    <a:pt x="10" y="1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3" name="Group 15036"/>
                        <wpg:cNvGrpSpPr>
                          <a:grpSpLocks/>
                        </wpg:cNvGrpSpPr>
                        <wpg:grpSpPr bwMode="auto">
                          <a:xfrm>
                            <a:off x="10303" y="1179"/>
                            <a:ext cx="17" cy="11"/>
                            <a:chOff x="10303" y="1179"/>
                            <a:chExt cx="17" cy="11"/>
                          </a:xfrm>
                        </wpg:grpSpPr>
                        <wps:wsp>
                          <wps:cNvPr id="15154" name="Freeform 15037"/>
                          <wps:cNvSpPr>
                            <a:spLocks/>
                          </wps:cNvSpPr>
                          <wps:spPr bwMode="auto">
                            <a:xfrm>
                              <a:off x="10303" y="1179"/>
                              <a:ext cx="17" cy="11"/>
                            </a:xfrm>
                            <a:custGeom>
                              <a:avLst/>
                              <a:gdLst>
                                <a:gd name="T0" fmla="+- 0 10303 10303"/>
                                <a:gd name="T1" fmla="*/ T0 w 17"/>
                                <a:gd name="T2" fmla="+- 0 1179 1179"/>
                                <a:gd name="T3" fmla="*/ 1179 h 11"/>
                                <a:gd name="T4" fmla="+- 0 10313 10303"/>
                                <a:gd name="T5" fmla="*/ T4 w 17"/>
                                <a:gd name="T6" fmla="+- 0 1190 1179"/>
                                <a:gd name="T7" fmla="*/ 1190 h 11"/>
                                <a:gd name="T8" fmla="+- 0 10317 10303"/>
                                <a:gd name="T9" fmla="*/ T8 w 17"/>
                                <a:gd name="T10" fmla="+- 0 1190 1179"/>
                                <a:gd name="T11" fmla="*/ 1190 h 11"/>
                                <a:gd name="T12" fmla="+- 0 10320 10303"/>
                                <a:gd name="T13" fmla="*/ T12 w 17"/>
                                <a:gd name="T14" fmla="+- 0 1188 1179"/>
                                <a:gd name="T15" fmla="*/ 1188 h 11"/>
                                <a:gd name="T16" fmla="+- 0 10320 10303"/>
                                <a:gd name="T17" fmla="*/ T16 w 17"/>
                                <a:gd name="T18" fmla="+- 0 1184 1179"/>
                                <a:gd name="T19" fmla="*/ 1184 h 11"/>
                              </a:gdLst>
                              <a:ahLst/>
                              <a:cxnLst>
                                <a:cxn ang="0">
                                  <a:pos x="T1" y="T3"/>
                                </a:cxn>
                                <a:cxn ang="0">
                                  <a:pos x="T5" y="T7"/>
                                </a:cxn>
                                <a:cxn ang="0">
                                  <a:pos x="T9" y="T11"/>
                                </a:cxn>
                                <a:cxn ang="0">
                                  <a:pos x="T13" y="T15"/>
                                </a:cxn>
                                <a:cxn ang="0">
                                  <a:pos x="T17" y="T19"/>
                                </a:cxn>
                              </a:cxnLst>
                              <a:rect l="0" t="0" r="r" b="b"/>
                              <a:pathLst>
                                <a:path w="17" h="11">
                                  <a:moveTo>
                                    <a:pt x="0" y="0"/>
                                  </a:moveTo>
                                  <a:lnTo>
                                    <a:pt x="10" y="11"/>
                                  </a:lnTo>
                                  <a:lnTo>
                                    <a:pt x="14" y="11"/>
                                  </a:lnTo>
                                  <a:lnTo>
                                    <a:pt x="17" y="9"/>
                                  </a:lnTo>
                                  <a:lnTo>
                                    <a:pt x="17"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5" name="Group 15034"/>
                        <wpg:cNvGrpSpPr>
                          <a:grpSpLocks/>
                        </wpg:cNvGrpSpPr>
                        <wpg:grpSpPr bwMode="auto">
                          <a:xfrm>
                            <a:off x="10061" y="873"/>
                            <a:ext cx="107" cy="115"/>
                            <a:chOff x="10061" y="873"/>
                            <a:chExt cx="107" cy="115"/>
                          </a:xfrm>
                        </wpg:grpSpPr>
                        <wps:wsp>
                          <wps:cNvPr id="15156" name="Freeform 15035"/>
                          <wps:cNvSpPr>
                            <a:spLocks/>
                          </wps:cNvSpPr>
                          <wps:spPr bwMode="auto">
                            <a:xfrm>
                              <a:off x="10061" y="873"/>
                              <a:ext cx="107" cy="115"/>
                            </a:xfrm>
                            <a:custGeom>
                              <a:avLst/>
                              <a:gdLst>
                                <a:gd name="T0" fmla="+- 0 10061 10061"/>
                                <a:gd name="T1" fmla="*/ T0 w 107"/>
                                <a:gd name="T2" fmla="+- 0 873 873"/>
                                <a:gd name="T3" fmla="*/ 873 h 115"/>
                                <a:gd name="T4" fmla="+- 0 10168 10061"/>
                                <a:gd name="T5" fmla="*/ T4 w 107"/>
                                <a:gd name="T6" fmla="+- 0 988 873"/>
                                <a:gd name="T7" fmla="*/ 988 h 115"/>
                              </a:gdLst>
                              <a:ahLst/>
                              <a:cxnLst>
                                <a:cxn ang="0">
                                  <a:pos x="T1" y="T3"/>
                                </a:cxn>
                                <a:cxn ang="0">
                                  <a:pos x="T5" y="T7"/>
                                </a:cxn>
                              </a:cxnLst>
                              <a:rect l="0" t="0" r="r" b="b"/>
                              <a:pathLst>
                                <a:path w="107" h="115">
                                  <a:moveTo>
                                    <a:pt x="0" y="0"/>
                                  </a:moveTo>
                                  <a:lnTo>
                                    <a:pt x="107" y="11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7" name="Group 15032"/>
                        <wpg:cNvGrpSpPr>
                          <a:grpSpLocks/>
                        </wpg:cNvGrpSpPr>
                        <wpg:grpSpPr bwMode="auto">
                          <a:xfrm>
                            <a:off x="10020" y="825"/>
                            <a:ext cx="3" cy="3"/>
                            <a:chOff x="10020" y="825"/>
                            <a:chExt cx="3" cy="3"/>
                          </a:xfrm>
                        </wpg:grpSpPr>
                        <wps:wsp>
                          <wps:cNvPr id="15158" name="Freeform 15033"/>
                          <wps:cNvSpPr>
                            <a:spLocks/>
                          </wps:cNvSpPr>
                          <wps:spPr bwMode="auto">
                            <a:xfrm>
                              <a:off x="10020" y="825"/>
                              <a:ext cx="3" cy="3"/>
                            </a:xfrm>
                            <a:custGeom>
                              <a:avLst/>
                              <a:gdLst>
                                <a:gd name="T0" fmla="+- 0 10020 10020"/>
                                <a:gd name="T1" fmla="*/ T0 w 3"/>
                                <a:gd name="T2" fmla="+- 0 825 825"/>
                                <a:gd name="T3" fmla="*/ 825 h 3"/>
                                <a:gd name="T4" fmla="+- 0 10023 10020"/>
                                <a:gd name="T5" fmla="*/ T4 w 3"/>
                                <a:gd name="T6" fmla="+- 0 828 825"/>
                                <a:gd name="T7" fmla="*/ 82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9" name="Group 15030"/>
                        <wpg:cNvGrpSpPr>
                          <a:grpSpLocks/>
                        </wpg:cNvGrpSpPr>
                        <wpg:grpSpPr bwMode="auto">
                          <a:xfrm>
                            <a:off x="10024" y="829"/>
                            <a:ext cx="3" cy="3"/>
                            <a:chOff x="10024" y="829"/>
                            <a:chExt cx="3" cy="3"/>
                          </a:xfrm>
                        </wpg:grpSpPr>
                        <wps:wsp>
                          <wps:cNvPr id="15160" name="Freeform 15031"/>
                          <wps:cNvSpPr>
                            <a:spLocks/>
                          </wps:cNvSpPr>
                          <wps:spPr bwMode="auto">
                            <a:xfrm>
                              <a:off x="10024" y="829"/>
                              <a:ext cx="3" cy="3"/>
                            </a:xfrm>
                            <a:custGeom>
                              <a:avLst/>
                              <a:gdLst>
                                <a:gd name="T0" fmla="+- 0 10024 10024"/>
                                <a:gd name="T1" fmla="*/ T0 w 3"/>
                                <a:gd name="T2" fmla="+- 0 829 829"/>
                                <a:gd name="T3" fmla="*/ 829 h 3"/>
                                <a:gd name="T4" fmla="+- 0 10027 10024"/>
                                <a:gd name="T5" fmla="*/ T4 w 3"/>
                                <a:gd name="T6" fmla="+- 0 833 829"/>
                                <a:gd name="T7" fmla="*/ 833 h 3"/>
                              </a:gdLst>
                              <a:ahLst/>
                              <a:cxnLst>
                                <a:cxn ang="0">
                                  <a:pos x="T1" y="T3"/>
                                </a:cxn>
                                <a:cxn ang="0">
                                  <a:pos x="T5" y="T7"/>
                                </a:cxn>
                              </a:cxnLst>
                              <a:rect l="0" t="0" r="r" b="b"/>
                              <a:pathLst>
                                <a:path w="3" h="3">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1" name="Group 15028"/>
                        <wpg:cNvGrpSpPr>
                          <a:grpSpLocks/>
                        </wpg:cNvGrpSpPr>
                        <wpg:grpSpPr bwMode="auto">
                          <a:xfrm>
                            <a:off x="10028" y="834"/>
                            <a:ext cx="2" cy="3"/>
                            <a:chOff x="10028" y="834"/>
                            <a:chExt cx="2" cy="3"/>
                          </a:xfrm>
                        </wpg:grpSpPr>
                        <wps:wsp>
                          <wps:cNvPr id="15162" name="Freeform 15029"/>
                          <wps:cNvSpPr>
                            <a:spLocks/>
                          </wps:cNvSpPr>
                          <wps:spPr bwMode="auto">
                            <a:xfrm>
                              <a:off x="10028" y="834"/>
                              <a:ext cx="2" cy="3"/>
                            </a:xfrm>
                            <a:custGeom>
                              <a:avLst/>
                              <a:gdLst>
                                <a:gd name="T0" fmla="+- 0 10028 10028"/>
                                <a:gd name="T1" fmla="*/ T0 w 2"/>
                                <a:gd name="T2" fmla="+- 0 834 834"/>
                                <a:gd name="T3" fmla="*/ 834 h 3"/>
                                <a:gd name="T4" fmla="+- 0 10031 10028"/>
                                <a:gd name="T5" fmla="*/ T4 w 2"/>
                                <a:gd name="T6" fmla="+- 0 837 834"/>
                                <a:gd name="T7" fmla="*/ 837 h 3"/>
                              </a:gdLst>
                              <a:ahLst/>
                              <a:cxnLst>
                                <a:cxn ang="0">
                                  <a:pos x="T1" y="T3"/>
                                </a:cxn>
                                <a:cxn ang="0">
                                  <a:pos x="T5" y="T7"/>
                                </a:cxn>
                              </a:cxnLst>
                              <a:rect l="0" t="0" r="r" b="b"/>
                              <a:pathLst>
                                <a:path w="2"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3" name="Group 15026"/>
                        <wpg:cNvGrpSpPr>
                          <a:grpSpLocks/>
                        </wpg:cNvGrpSpPr>
                        <wpg:grpSpPr bwMode="auto">
                          <a:xfrm>
                            <a:off x="10032" y="838"/>
                            <a:ext cx="2" cy="2"/>
                            <a:chOff x="10032" y="838"/>
                            <a:chExt cx="2" cy="2"/>
                          </a:xfrm>
                        </wpg:grpSpPr>
                        <wps:wsp>
                          <wps:cNvPr id="15164" name="Freeform 15027"/>
                          <wps:cNvSpPr>
                            <a:spLocks/>
                          </wps:cNvSpPr>
                          <wps:spPr bwMode="auto">
                            <a:xfrm>
                              <a:off x="10032" y="838"/>
                              <a:ext cx="2" cy="2"/>
                            </a:xfrm>
                            <a:custGeom>
                              <a:avLst/>
                              <a:gdLst>
                                <a:gd name="T0" fmla="+- 0 10032 10032"/>
                                <a:gd name="T1" fmla="*/ T0 w 2"/>
                                <a:gd name="T2" fmla="+- 0 838 838"/>
                                <a:gd name="T3" fmla="*/ 838 h 2"/>
                                <a:gd name="T4" fmla="+- 0 10034 10032"/>
                                <a:gd name="T5" fmla="*/ T4 w 2"/>
                                <a:gd name="T6" fmla="+- 0 840 838"/>
                                <a:gd name="T7" fmla="*/ 84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5" name="Group 15024"/>
                        <wpg:cNvGrpSpPr>
                          <a:grpSpLocks/>
                        </wpg:cNvGrpSpPr>
                        <wpg:grpSpPr bwMode="auto">
                          <a:xfrm>
                            <a:off x="10037" y="853"/>
                            <a:ext cx="2" cy="2"/>
                            <a:chOff x="10037" y="853"/>
                            <a:chExt cx="2" cy="2"/>
                          </a:xfrm>
                        </wpg:grpSpPr>
                        <wps:wsp>
                          <wps:cNvPr id="15166" name="Freeform 15025"/>
                          <wps:cNvSpPr>
                            <a:spLocks/>
                          </wps:cNvSpPr>
                          <wps:spPr bwMode="auto">
                            <a:xfrm>
                              <a:off x="10037" y="853"/>
                              <a:ext cx="2" cy="2"/>
                            </a:xfrm>
                            <a:custGeom>
                              <a:avLst/>
                              <a:gdLst>
                                <a:gd name="T0" fmla="+- 0 10037 10037"/>
                                <a:gd name="T1" fmla="*/ T0 w 1"/>
                                <a:gd name="T2" fmla="+- 0 855 853"/>
                                <a:gd name="T3" fmla="*/ 855 h 2"/>
                                <a:gd name="T4" fmla="+- 0 10038 10037"/>
                                <a:gd name="T5" fmla="*/ T4 w 1"/>
                                <a:gd name="T6" fmla="+- 0 854 853"/>
                                <a:gd name="T7" fmla="*/ 854 h 2"/>
                                <a:gd name="T8" fmla="+- 0 10038 10037"/>
                                <a:gd name="T9" fmla="*/ T8 w 1"/>
                                <a:gd name="T10" fmla="+- 0 853 853"/>
                                <a:gd name="T11" fmla="*/ 853 h 2"/>
                              </a:gdLst>
                              <a:ahLst/>
                              <a:cxnLst>
                                <a:cxn ang="0">
                                  <a:pos x="T1" y="T3"/>
                                </a:cxn>
                                <a:cxn ang="0">
                                  <a:pos x="T5" y="T7"/>
                                </a:cxn>
                                <a:cxn ang="0">
                                  <a:pos x="T9" y="T11"/>
                                </a:cxn>
                              </a:cxnLst>
                              <a:rect l="0" t="0" r="r" b="b"/>
                              <a:pathLst>
                                <a:path w="1" h="2">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7" name="Group 15022"/>
                        <wpg:cNvGrpSpPr>
                          <a:grpSpLocks/>
                        </wpg:cNvGrpSpPr>
                        <wpg:grpSpPr bwMode="auto">
                          <a:xfrm>
                            <a:off x="10035" y="841"/>
                            <a:ext cx="2" cy="3"/>
                            <a:chOff x="10035" y="841"/>
                            <a:chExt cx="2" cy="3"/>
                          </a:xfrm>
                        </wpg:grpSpPr>
                        <wps:wsp>
                          <wps:cNvPr id="15168" name="Freeform 15023"/>
                          <wps:cNvSpPr>
                            <a:spLocks/>
                          </wps:cNvSpPr>
                          <wps:spPr bwMode="auto">
                            <a:xfrm>
                              <a:off x="10035" y="841"/>
                              <a:ext cx="2" cy="3"/>
                            </a:xfrm>
                            <a:custGeom>
                              <a:avLst/>
                              <a:gdLst>
                                <a:gd name="T0" fmla="+- 0 10036 10035"/>
                                <a:gd name="T1" fmla="*/ T0 w 1"/>
                                <a:gd name="T2" fmla="+- 0 844 841"/>
                                <a:gd name="T3" fmla="*/ 844 h 3"/>
                                <a:gd name="T4" fmla="+- 0 10037 10035"/>
                                <a:gd name="T5" fmla="*/ T4 w 1"/>
                                <a:gd name="T6" fmla="+- 0 843 841"/>
                                <a:gd name="T7" fmla="*/ 843 h 3"/>
                                <a:gd name="T8" fmla="+- 0 10036 10035"/>
                                <a:gd name="T9" fmla="*/ T8 w 1"/>
                                <a:gd name="T10" fmla="+- 0 843 841"/>
                                <a:gd name="T11" fmla="*/ 843 h 3"/>
                                <a:gd name="T12" fmla="+- 0 10035 10035"/>
                                <a:gd name="T13" fmla="*/ T12 w 1"/>
                                <a:gd name="T14" fmla="+- 0 841 841"/>
                                <a:gd name="T15" fmla="*/ 841 h 3"/>
                              </a:gdLst>
                              <a:ahLst/>
                              <a:cxnLst>
                                <a:cxn ang="0">
                                  <a:pos x="T1" y="T3"/>
                                </a:cxn>
                                <a:cxn ang="0">
                                  <a:pos x="T5" y="T7"/>
                                </a:cxn>
                                <a:cxn ang="0">
                                  <a:pos x="T9" y="T11"/>
                                </a:cxn>
                                <a:cxn ang="0">
                                  <a:pos x="T13" y="T15"/>
                                </a:cxn>
                              </a:cxnLst>
                              <a:rect l="0" t="0" r="r" b="b"/>
                              <a:pathLst>
                                <a:path w="1" h="3">
                                  <a:moveTo>
                                    <a:pt x="1" y="3"/>
                                  </a:moveTo>
                                  <a:lnTo>
                                    <a:pt x="2" y="2"/>
                                  </a:lnTo>
                                  <a:lnTo>
                                    <a:pt x="1"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9" name="Group 15020"/>
                        <wpg:cNvGrpSpPr>
                          <a:grpSpLocks/>
                        </wpg:cNvGrpSpPr>
                        <wpg:grpSpPr bwMode="auto">
                          <a:xfrm>
                            <a:off x="10035" y="844"/>
                            <a:ext cx="2" cy="2"/>
                            <a:chOff x="10035" y="844"/>
                            <a:chExt cx="2" cy="2"/>
                          </a:xfrm>
                        </wpg:grpSpPr>
                        <wps:wsp>
                          <wps:cNvPr id="15170" name="Freeform 15021"/>
                          <wps:cNvSpPr>
                            <a:spLocks/>
                          </wps:cNvSpPr>
                          <wps:spPr bwMode="auto">
                            <a:xfrm>
                              <a:off x="10035" y="844"/>
                              <a:ext cx="2" cy="2"/>
                            </a:xfrm>
                            <a:custGeom>
                              <a:avLst/>
                              <a:gdLst>
                                <a:gd name="T0" fmla="+- 0 10035 10035"/>
                                <a:gd name="T1" fmla="*/ T0 w 1"/>
                                <a:gd name="T2" fmla="+- 0 846 844"/>
                                <a:gd name="T3" fmla="*/ 846 h 1"/>
                                <a:gd name="T4" fmla="+- 0 10036 10035"/>
                                <a:gd name="T5" fmla="*/ T4 w 1"/>
                                <a:gd name="T6" fmla="+- 0 844 844"/>
                                <a:gd name="T7" fmla="*/ 844 h 1"/>
                              </a:gdLst>
                              <a:ahLst/>
                              <a:cxnLst>
                                <a:cxn ang="0">
                                  <a:pos x="T1" y="T3"/>
                                </a:cxn>
                                <a:cxn ang="0">
                                  <a:pos x="T5" y="T7"/>
                                </a:cxn>
                              </a:cxnLst>
                              <a:rect l="0" t="0" r="r" b="b"/>
                              <a:pathLst>
                                <a:path w="1" h="1">
                                  <a:moveTo>
                                    <a:pt x="0" y="2"/>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1" name="Group 15018"/>
                        <wpg:cNvGrpSpPr>
                          <a:grpSpLocks/>
                        </wpg:cNvGrpSpPr>
                        <wpg:grpSpPr bwMode="auto">
                          <a:xfrm>
                            <a:off x="10057" y="872"/>
                            <a:ext cx="4" cy="3"/>
                            <a:chOff x="10057" y="872"/>
                            <a:chExt cx="4" cy="3"/>
                          </a:xfrm>
                        </wpg:grpSpPr>
                        <wps:wsp>
                          <wps:cNvPr id="15172" name="Freeform 15019"/>
                          <wps:cNvSpPr>
                            <a:spLocks/>
                          </wps:cNvSpPr>
                          <wps:spPr bwMode="auto">
                            <a:xfrm>
                              <a:off x="10057" y="872"/>
                              <a:ext cx="4" cy="3"/>
                            </a:xfrm>
                            <a:custGeom>
                              <a:avLst/>
                              <a:gdLst>
                                <a:gd name="T0" fmla="+- 0 10061 10057"/>
                                <a:gd name="T1" fmla="*/ T0 w 4"/>
                                <a:gd name="T2" fmla="+- 0 873 872"/>
                                <a:gd name="T3" fmla="*/ 873 h 3"/>
                                <a:gd name="T4" fmla="+- 0 10060 10057"/>
                                <a:gd name="T5" fmla="*/ T4 w 4"/>
                                <a:gd name="T6" fmla="+- 0 872 872"/>
                                <a:gd name="T7" fmla="*/ 872 h 3"/>
                                <a:gd name="T8" fmla="+- 0 10058 10057"/>
                                <a:gd name="T9" fmla="*/ T8 w 4"/>
                                <a:gd name="T10" fmla="+- 0 872 872"/>
                                <a:gd name="T11" fmla="*/ 872 h 3"/>
                                <a:gd name="T12" fmla="+- 0 10057 10057"/>
                                <a:gd name="T13" fmla="*/ T12 w 4"/>
                                <a:gd name="T14" fmla="+- 0 874 872"/>
                                <a:gd name="T15" fmla="*/ 874 h 3"/>
                                <a:gd name="T16" fmla="+- 0 10057 10057"/>
                                <a:gd name="T17" fmla="*/ T16 w 4"/>
                                <a:gd name="T18" fmla="+- 0 875 872"/>
                                <a:gd name="T19" fmla="*/ 875 h 3"/>
                              </a:gdLst>
                              <a:ahLst/>
                              <a:cxnLst>
                                <a:cxn ang="0">
                                  <a:pos x="T1" y="T3"/>
                                </a:cxn>
                                <a:cxn ang="0">
                                  <a:pos x="T5" y="T7"/>
                                </a:cxn>
                                <a:cxn ang="0">
                                  <a:pos x="T9" y="T11"/>
                                </a:cxn>
                                <a:cxn ang="0">
                                  <a:pos x="T13" y="T15"/>
                                </a:cxn>
                                <a:cxn ang="0">
                                  <a:pos x="T17" y="T19"/>
                                </a:cxn>
                              </a:cxnLst>
                              <a:rect l="0" t="0" r="r" b="b"/>
                              <a:pathLst>
                                <a:path w="4" h="3">
                                  <a:moveTo>
                                    <a:pt x="4" y="1"/>
                                  </a:moveTo>
                                  <a:lnTo>
                                    <a:pt x="3" y="0"/>
                                  </a:lnTo>
                                  <a:lnTo>
                                    <a:pt x="1" y="0"/>
                                  </a:lnTo>
                                  <a:lnTo>
                                    <a:pt x="0" y="2"/>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3" name="Group 15016"/>
                        <wpg:cNvGrpSpPr>
                          <a:grpSpLocks/>
                        </wpg:cNvGrpSpPr>
                        <wpg:grpSpPr bwMode="auto">
                          <a:xfrm>
                            <a:off x="10185" y="1006"/>
                            <a:ext cx="74" cy="80"/>
                            <a:chOff x="10185" y="1006"/>
                            <a:chExt cx="74" cy="80"/>
                          </a:xfrm>
                        </wpg:grpSpPr>
                        <wps:wsp>
                          <wps:cNvPr id="15174" name="Freeform 15017"/>
                          <wps:cNvSpPr>
                            <a:spLocks/>
                          </wps:cNvSpPr>
                          <wps:spPr bwMode="auto">
                            <a:xfrm>
                              <a:off x="10185" y="1006"/>
                              <a:ext cx="74" cy="80"/>
                            </a:xfrm>
                            <a:custGeom>
                              <a:avLst/>
                              <a:gdLst>
                                <a:gd name="T0" fmla="+- 0 10185 10185"/>
                                <a:gd name="T1" fmla="*/ T0 w 74"/>
                                <a:gd name="T2" fmla="+- 0 1006 1006"/>
                                <a:gd name="T3" fmla="*/ 1006 h 80"/>
                                <a:gd name="T4" fmla="+- 0 10259 10185"/>
                                <a:gd name="T5" fmla="*/ T4 w 74"/>
                                <a:gd name="T6" fmla="+- 0 1086 1006"/>
                                <a:gd name="T7" fmla="*/ 1086 h 80"/>
                              </a:gdLst>
                              <a:ahLst/>
                              <a:cxnLst>
                                <a:cxn ang="0">
                                  <a:pos x="T1" y="T3"/>
                                </a:cxn>
                                <a:cxn ang="0">
                                  <a:pos x="T5" y="T7"/>
                                </a:cxn>
                              </a:cxnLst>
                              <a:rect l="0" t="0" r="r" b="b"/>
                              <a:pathLst>
                                <a:path w="74" h="80">
                                  <a:moveTo>
                                    <a:pt x="0" y="0"/>
                                  </a:moveTo>
                                  <a:lnTo>
                                    <a:pt x="74" y="8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5" name="Group 15014"/>
                        <wpg:cNvGrpSpPr>
                          <a:grpSpLocks/>
                        </wpg:cNvGrpSpPr>
                        <wpg:grpSpPr bwMode="auto">
                          <a:xfrm>
                            <a:off x="10168" y="988"/>
                            <a:ext cx="2" cy="2"/>
                            <a:chOff x="10168" y="988"/>
                            <a:chExt cx="2" cy="2"/>
                          </a:xfrm>
                        </wpg:grpSpPr>
                        <wps:wsp>
                          <wps:cNvPr id="15176" name="Freeform 15015"/>
                          <wps:cNvSpPr>
                            <a:spLocks/>
                          </wps:cNvSpPr>
                          <wps:spPr bwMode="auto">
                            <a:xfrm>
                              <a:off x="10168" y="988"/>
                              <a:ext cx="2" cy="2"/>
                            </a:xfrm>
                            <a:custGeom>
                              <a:avLst/>
                              <a:gdLst>
                                <a:gd name="T0" fmla="+- 0 990 988"/>
                                <a:gd name="T1" fmla="*/ 990 h 2"/>
                                <a:gd name="T2" fmla="+- 0 988 988"/>
                                <a:gd name="T3" fmla="*/ 988 h 2"/>
                              </a:gdLst>
                              <a:ahLst/>
                              <a:cxnLst>
                                <a:cxn ang="0">
                                  <a:pos x="0" y="T1"/>
                                </a:cxn>
                                <a:cxn ang="0">
                                  <a:pos x="0" y="T3"/>
                                </a:cxn>
                              </a:cxnLst>
                              <a:rect l="0" t="0" r="r" b="b"/>
                              <a:pathLst>
                                <a:path h="2">
                                  <a:moveTo>
                                    <a:pt x="0"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7" name="Group 15012"/>
                        <wpg:cNvGrpSpPr>
                          <a:grpSpLocks/>
                        </wpg:cNvGrpSpPr>
                        <wpg:grpSpPr bwMode="auto">
                          <a:xfrm>
                            <a:off x="10174" y="1005"/>
                            <a:ext cx="8" cy="3"/>
                            <a:chOff x="10174" y="1005"/>
                            <a:chExt cx="8" cy="3"/>
                          </a:xfrm>
                        </wpg:grpSpPr>
                        <wps:wsp>
                          <wps:cNvPr id="15178" name="Freeform 15013"/>
                          <wps:cNvSpPr>
                            <a:spLocks/>
                          </wps:cNvSpPr>
                          <wps:spPr bwMode="auto">
                            <a:xfrm>
                              <a:off x="10174" y="1005"/>
                              <a:ext cx="8" cy="3"/>
                            </a:xfrm>
                            <a:custGeom>
                              <a:avLst/>
                              <a:gdLst>
                                <a:gd name="T0" fmla="+- 0 10174 10174"/>
                                <a:gd name="T1" fmla="*/ T0 w 8"/>
                                <a:gd name="T2" fmla="+- 0 1008 1005"/>
                                <a:gd name="T3" fmla="*/ 1008 h 3"/>
                                <a:gd name="T4" fmla="+- 0 10182 10174"/>
                                <a:gd name="T5" fmla="*/ T4 w 8"/>
                                <a:gd name="T6" fmla="+- 0 1005 1005"/>
                                <a:gd name="T7" fmla="*/ 1005 h 3"/>
                              </a:gdLst>
                              <a:ahLst/>
                              <a:cxnLst>
                                <a:cxn ang="0">
                                  <a:pos x="T1" y="T3"/>
                                </a:cxn>
                                <a:cxn ang="0">
                                  <a:pos x="T5" y="T7"/>
                                </a:cxn>
                              </a:cxnLst>
                              <a:rect l="0" t="0" r="r" b="b"/>
                              <a:pathLst>
                                <a:path w="8" h="3">
                                  <a:moveTo>
                                    <a:pt x="0" y="3"/>
                                  </a:moveTo>
                                  <a:lnTo>
                                    <a:pt x="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9" name="Group 15010"/>
                        <wpg:cNvGrpSpPr>
                          <a:grpSpLocks/>
                        </wpg:cNvGrpSpPr>
                        <wpg:grpSpPr bwMode="auto">
                          <a:xfrm>
                            <a:off x="10182" y="1005"/>
                            <a:ext cx="3" cy="2"/>
                            <a:chOff x="10182" y="1005"/>
                            <a:chExt cx="3" cy="2"/>
                          </a:xfrm>
                        </wpg:grpSpPr>
                        <wps:wsp>
                          <wps:cNvPr id="15180" name="Freeform 15011"/>
                          <wps:cNvSpPr>
                            <a:spLocks/>
                          </wps:cNvSpPr>
                          <wps:spPr bwMode="auto">
                            <a:xfrm>
                              <a:off x="10182" y="1005"/>
                              <a:ext cx="3" cy="2"/>
                            </a:xfrm>
                            <a:custGeom>
                              <a:avLst/>
                              <a:gdLst>
                                <a:gd name="T0" fmla="+- 0 10184 10182"/>
                                <a:gd name="T1" fmla="*/ T0 w 3"/>
                                <a:gd name="T2" fmla="+- 0 1006 1005"/>
                                <a:gd name="T3" fmla="*/ 1006 h 1"/>
                                <a:gd name="T4" fmla="+- 0 10183 10182"/>
                                <a:gd name="T5" fmla="*/ T4 w 3"/>
                                <a:gd name="T6" fmla="+- 0 1005 1005"/>
                                <a:gd name="T7" fmla="*/ 1005 h 1"/>
                                <a:gd name="T8" fmla="+- 0 10182 10182"/>
                                <a:gd name="T9" fmla="*/ T8 w 3"/>
                                <a:gd name="T10" fmla="+- 0 1005 1005"/>
                                <a:gd name="T11" fmla="*/ 1005 h 1"/>
                              </a:gdLst>
                              <a:ahLst/>
                              <a:cxnLst>
                                <a:cxn ang="0">
                                  <a:pos x="T1" y="T3"/>
                                </a:cxn>
                                <a:cxn ang="0">
                                  <a:pos x="T5" y="T7"/>
                                </a:cxn>
                                <a:cxn ang="0">
                                  <a:pos x="T9" y="T11"/>
                                </a:cxn>
                              </a:cxnLst>
                              <a:rect l="0" t="0" r="r" b="b"/>
                              <a:pathLst>
                                <a:path w="3" h="1">
                                  <a:moveTo>
                                    <a:pt x="2"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1" name="Group 15008"/>
                        <wpg:cNvGrpSpPr>
                          <a:grpSpLocks/>
                        </wpg:cNvGrpSpPr>
                        <wpg:grpSpPr bwMode="auto">
                          <a:xfrm>
                            <a:off x="10218" y="1050"/>
                            <a:ext cx="3" cy="2"/>
                            <a:chOff x="10218" y="1050"/>
                            <a:chExt cx="3" cy="2"/>
                          </a:xfrm>
                        </wpg:grpSpPr>
                        <wps:wsp>
                          <wps:cNvPr id="15182" name="Freeform 15009"/>
                          <wps:cNvSpPr>
                            <a:spLocks/>
                          </wps:cNvSpPr>
                          <wps:spPr bwMode="auto">
                            <a:xfrm>
                              <a:off x="10218" y="1050"/>
                              <a:ext cx="3" cy="2"/>
                            </a:xfrm>
                            <a:custGeom>
                              <a:avLst/>
                              <a:gdLst>
                                <a:gd name="T0" fmla="+- 0 10218 10218"/>
                                <a:gd name="T1" fmla="*/ T0 w 3"/>
                                <a:gd name="T2" fmla="+- 0 1052 1050"/>
                                <a:gd name="T3" fmla="*/ 1052 h 2"/>
                                <a:gd name="T4" fmla="+- 0 10221 10218"/>
                                <a:gd name="T5" fmla="*/ T4 w 3"/>
                                <a:gd name="T6" fmla="+- 0 1050 1050"/>
                                <a:gd name="T7" fmla="*/ 1050 h 2"/>
                              </a:gdLst>
                              <a:ahLst/>
                              <a:cxnLst>
                                <a:cxn ang="0">
                                  <a:pos x="T1" y="T3"/>
                                </a:cxn>
                                <a:cxn ang="0">
                                  <a:pos x="T5" y="T7"/>
                                </a:cxn>
                              </a:cxnLst>
                              <a:rect l="0" t="0" r="r" b="b"/>
                              <a:pathLst>
                                <a:path w="3" h="2">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3" name="Group 15006"/>
                        <wpg:cNvGrpSpPr>
                          <a:grpSpLocks/>
                        </wpg:cNvGrpSpPr>
                        <wpg:grpSpPr bwMode="auto">
                          <a:xfrm>
                            <a:off x="10227" y="1048"/>
                            <a:ext cx="2" cy="2"/>
                            <a:chOff x="10227" y="1048"/>
                            <a:chExt cx="2" cy="2"/>
                          </a:xfrm>
                        </wpg:grpSpPr>
                        <wps:wsp>
                          <wps:cNvPr id="15184" name="Freeform 15007"/>
                          <wps:cNvSpPr>
                            <a:spLocks/>
                          </wps:cNvSpPr>
                          <wps:spPr bwMode="auto">
                            <a:xfrm>
                              <a:off x="10227" y="1048"/>
                              <a:ext cx="2" cy="2"/>
                            </a:xfrm>
                            <a:custGeom>
                              <a:avLst/>
                              <a:gdLst>
                                <a:gd name="T0" fmla="+- 0 10227 10227"/>
                                <a:gd name="T1" fmla="*/ T0 w 2"/>
                                <a:gd name="T2" fmla="+- 0 1048 1048"/>
                                <a:gd name="T3" fmla="*/ 1048 h 2"/>
                                <a:gd name="T4" fmla="+- 0 10229 10227"/>
                                <a:gd name="T5" fmla="*/ T4 w 2"/>
                                <a:gd name="T6" fmla="+- 0 1050 1048"/>
                                <a:gd name="T7" fmla="*/ 105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5" name="Group 15004"/>
                        <wpg:cNvGrpSpPr>
                          <a:grpSpLocks/>
                        </wpg:cNvGrpSpPr>
                        <wpg:grpSpPr bwMode="auto">
                          <a:xfrm>
                            <a:off x="10235" y="1057"/>
                            <a:ext cx="3" cy="3"/>
                            <a:chOff x="10235" y="1057"/>
                            <a:chExt cx="3" cy="3"/>
                          </a:xfrm>
                        </wpg:grpSpPr>
                        <wps:wsp>
                          <wps:cNvPr id="15186" name="Freeform 15005"/>
                          <wps:cNvSpPr>
                            <a:spLocks/>
                          </wps:cNvSpPr>
                          <wps:spPr bwMode="auto">
                            <a:xfrm>
                              <a:off x="10235" y="1057"/>
                              <a:ext cx="3" cy="3"/>
                            </a:xfrm>
                            <a:custGeom>
                              <a:avLst/>
                              <a:gdLst>
                                <a:gd name="T0" fmla="+- 0 10235 10235"/>
                                <a:gd name="T1" fmla="*/ T0 w 3"/>
                                <a:gd name="T2" fmla="+- 0 1057 1057"/>
                                <a:gd name="T3" fmla="*/ 1057 h 3"/>
                                <a:gd name="T4" fmla="+- 0 10238 10235"/>
                                <a:gd name="T5" fmla="*/ T4 w 3"/>
                                <a:gd name="T6" fmla="+- 0 1060 1057"/>
                                <a:gd name="T7" fmla="*/ 1060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7" name="Group 15002"/>
                        <wpg:cNvGrpSpPr>
                          <a:grpSpLocks/>
                        </wpg:cNvGrpSpPr>
                        <wpg:grpSpPr bwMode="auto">
                          <a:xfrm>
                            <a:off x="10231" y="1052"/>
                            <a:ext cx="3" cy="3"/>
                            <a:chOff x="10231" y="1052"/>
                            <a:chExt cx="3" cy="3"/>
                          </a:xfrm>
                        </wpg:grpSpPr>
                        <wps:wsp>
                          <wps:cNvPr id="15188" name="Freeform 15003"/>
                          <wps:cNvSpPr>
                            <a:spLocks/>
                          </wps:cNvSpPr>
                          <wps:spPr bwMode="auto">
                            <a:xfrm>
                              <a:off x="10231" y="1052"/>
                              <a:ext cx="3" cy="3"/>
                            </a:xfrm>
                            <a:custGeom>
                              <a:avLst/>
                              <a:gdLst>
                                <a:gd name="T0" fmla="+- 0 10231 10231"/>
                                <a:gd name="T1" fmla="*/ T0 w 3"/>
                                <a:gd name="T2" fmla="+- 0 1052 1052"/>
                                <a:gd name="T3" fmla="*/ 1052 h 3"/>
                                <a:gd name="T4" fmla="+- 0 10234 10231"/>
                                <a:gd name="T5" fmla="*/ T4 w 3"/>
                                <a:gd name="T6" fmla="+- 0 1055 1052"/>
                                <a:gd name="T7" fmla="*/ 1055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9" name="Group 15000"/>
                        <wpg:cNvGrpSpPr>
                          <a:grpSpLocks/>
                        </wpg:cNvGrpSpPr>
                        <wpg:grpSpPr bwMode="auto">
                          <a:xfrm>
                            <a:off x="10224" y="1046"/>
                            <a:ext cx="2" cy="2"/>
                            <a:chOff x="10224" y="1046"/>
                            <a:chExt cx="2" cy="2"/>
                          </a:xfrm>
                        </wpg:grpSpPr>
                        <wps:wsp>
                          <wps:cNvPr id="15190" name="Freeform 15001"/>
                          <wps:cNvSpPr>
                            <a:spLocks/>
                          </wps:cNvSpPr>
                          <wps:spPr bwMode="auto">
                            <a:xfrm>
                              <a:off x="10224" y="1046"/>
                              <a:ext cx="2" cy="2"/>
                            </a:xfrm>
                            <a:custGeom>
                              <a:avLst/>
                              <a:gdLst>
                                <a:gd name="T0" fmla="+- 0 10226 10224"/>
                                <a:gd name="T1" fmla="*/ T0 w 2"/>
                                <a:gd name="T2" fmla="+- 0 10225 10224"/>
                                <a:gd name="T3" fmla="*/ T2 w 2"/>
                                <a:gd name="T4" fmla="+- 0 10224 10224"/>
                                <a:gd name="T5" fmla="*/ T4 w 2"/>
                              </a:gdLst>
                              <a:ahLst/>
                              <a:cxnLst>
                                <a:cxn ang="0">
                                  <a:pos x="T1" y="0"/>
                                </a:cxn>
                                <a:cxn ang="0">
                                  <a:pos x="T3" y="0"/>
                                </a:cxn>
                                <a:cxn ang="0">
                                  <a:pos x="T5" y="0"/>
                                </a:cxn>
                              </a:cxnLst>
                              <a:rect l="0" t="0" r="r" b="b"/>
                              <a:pathLst>
                                <a:path w="2">
                                  <a:moveTo>
                                    <a:pt x="2" y="1"/>
                                  </a:moveTo>
                                  <a:lnTo>
                                    <a:pt x="1" y="0"/>
                                  </a:ln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1" name="Group 14998"/>
                        <wpg:cNvGrpSpPr>
                          <a:grpSpLocks/>
                        </wpg:cNvGrpSpPr>
                        <wpg:grpSpPr bwMode="auto">
                          <a:xfrm>
                            <a:off x="10275" y="1100"/>
                            <a:ext cx="3" cy="3"/>
                            <a:chOff x="10275" y="1100"/>
                            <a:chExt cx="3" cy="3"/>
                          </a:xfrm>
                        </wpg:grpSpPr>
                        <wps:wsp>
                          <wps:cNvPr id="15192" name="Freeform 14999"/>
                          <wps:cNvSpPr>
                            <a:spLocks/>
                          </wps:cNvSpPr>
                          <wps:spPr bwMode="auto">
                            <a:xfrm>
                              <a:off x="10275" y="1100"/>
                              <a:ext cx="3" cy="3"/>
                            </a:xfrm>
                            <a:custGeom>
                              <a:avLst/>
                              <a:gdLst>
                                <a:gd name="T0" fmla="+- 0 10275 10275"/>
                                <a:gd name="T1" fmla="*/ T0 w 3"/>
                                <a:gd name="T2" fmla="+- 0 1100 1100"/>
                                <a:gd name="T3" fmla="*/ 1100 h 3"/>
                                <a:gd name="T4" fmla="+- 0 10278 10275"/>
                                <a:gd name="T5" fmla="*/ T4 w 3"/>
                                <a:gd name="T6" fmla="+- 0 1103 1100"/>
                                <a:gd name="T7" fmla="*/ 110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3" name="Group 14996"/>
                        <wpg:cNvGrpSpPr>
                          <a:grpSpLocks/>
                        </wpg:cNvGrpSpPr>
                        <wpg:grpSpPr bwMode="auto">
                          <a:xfrm>
                            <a:off x="10257" y="1080"/>
                            <a:ext cx="3" cy="4"/>
                            <a:chOff x="10257" y="1080"/>
                            <a:chExt cx="3" cy="4"/>
                          </a:xfrm>
                        </wpg:grpSpPr>
                        <wps:wsp>
                          <wps:cNvPr id="15194" name="Freeform 14997"/>
                          <wps:cNvSpPr>
                            <a:spLocks/>
                          </wps:cNvSpPr>
                          <wps:spPr bwMode="auto">
                            <a:xfrm>
                              <a:off x="10257" y="1080"/>
                              <a:ext cx="3" cy="4"/>
                            </a:xfrm>
                            <a:custGeom>
                              <a:avLst/>
                              <a:gdLst>
                                <a:gd name="T0" fmla="+- 0 10257 10257"/>
                                <a:gd name="T1" fmla="*/ T0 w 3"/>
                                <a:gd name="T2" fmla="+- 0 1080 1080"/>
                                <a:gd name="T3" fmla="*/ 1080 h 4"/>
                                <a:gd name="T4" fmla="+- 0 10260 10257"/>
                                <a:gd name="T5" fmla="*/ T4 w 3"/>
                                <a:gd name="T6" fmla="+- 0 1084 1080"/>
                                <a:gd name="T7" fmla="*/ 1084 h 4"/>
                              </a:gdLst>
                              <a:ahLst/>
                              <a:cxnLst>
                                <a:cxn ang="0">
                                  <a:pos x="T1" y="T3"/>
                                </a:cxn>
                                <a:cxn ang="0">
                                  <a:pos x="T5" y="T7"/>
                                </a:cxn>
                              </a:cxnLst>
                              <a:rect l="0" t="0" r="r" b="b"/>
                              <a:pathLst>
                                <a:path w="3" h="4">
                                  <a:moveTo>
                                    <a:pt x="0" y="0"/>
                                  </a:moveTo>
                                  <a:lnTo>
                                    <a:pt x="3"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5" name="Group 14994"/>
                        <wpg:cNvGrpSpPr>
                          <a:grpSpLocks/>
                        </wpg:cNvGrpSpPr>
                        <wpg:grpSpPr bwMode="auto">
                          <a:xfrm>
                            <a:off x="10247" y="1069"/>
                            <a:ext cx="3" cy="3"/>
                            <a:chOff x="10247" y="1069"/>
                            <a:chExt cx="3" cy="3"/>
                          </a:xfrm>
                        </wpg:grpSpPr>
                        <wps:wsp>
                          <wps:cNvPr id="15196" name="Freeform 14995"/>
                          <wps:cNvSpPr>
                            <a:spLocks/>
                          </wps:cNvSpPr>
                          <wps:spPr bwMode="auto">
                            <a:xfrm>
                              <a:off x="10247" y="1069"/>
                              <a:ext cx="3" cy="3"/>
                            </a:xfrm>
                            <a:custGeom>
                              <a:avLst/>
                              <a:gdLst>
                                <a:gd name="T0" fmla="+- 0 10247 10247"/>
                                <a:gd name="T1" fmla="*/ T0 w 3"/>
                                <a:gd name="T2" fmla="+- 0 1069 1069"/>
                                <a:gd name="T3" fmla="*/ 1069 h 3"/>
                                <a:gd name="T4" fmla="+- 0 10250 10247"/>
                                <a:gd name="T5" fmla="*/ T4 w 3"/>
                                <a:gd name="T6" fmla="+- 0 1072 1069"/>
                                <a:gd name="T7" fmla="*/ 1072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7" name="Group 14992"/>
                        <wpg:cNvGrpSpPr>
                          <a:grpSpLocks/>
                        </wpg:cNvGrpSpPr>
                        <wpg:grpSpPr bwMode="auto">
                          <a:xfrm>
                            <a:off x="10240" y="1062"/>
                            <a:ext cx="2" cy="2"/>
                            <a:chOff x="10240" y="1062"/>
                            <a:chExt cx="2" cy="2"/>
                          </a:xfrm>
                        </wpg:grpSpPr>
                        <wps:wsp>
                          <wps:cNvPr id="15198" name="Freeform 14993"/>
                          <wps:cNvSpPr>
                            <a:spLocks/>
                          </wps:cNvSpPr>
                          <wps:spPr bwMode="auto">
                            <a:xfrm>
                              <a:off x="10240" y="1062"/>
                              <a:ext cx="2" cy="2"/>
                            </a:xfrm>
                            <a:custGeom>
                              <a:avLst/>
                              <a:gdLst>
                                <a:gd name="T0" fmla="+- 0 10240 10240"/>
                                <a:gd name="T1" fmla="*/ T0 w 2"/>
                                <a:gd name="T2" fmla="+- 0 1062 1062"/>
                                <a:gd name="T3" fmla="*/ 1062 h 2"/>
                                <a:gd name="T4" fmla="+- 0 10242 10240"/>
                                <a:gd name="T5" fmla="*/ T4 w 2"/>
                                <a:gd name="T6" fmla="+- 0 1064 1062"/>
                                <a:gd name="T7" fmla="*/ 1064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9" name="Group 14990"/>
                        <wpg:cNvGrpSpPr>
                          <a:grpSpLocks/>
                        </wpg:cNvGrpSpPr>
                        <wpg:grpSpPr bwMode="auto">
                          <a:xfrm>
                            <a:off x="10243" y="1065"/>
                            <a:ext cx="2" cy="3"/>
                            <a:chOff x="10243" y="1065"/>
                            <a:chExt cx="2" cy="3"/>
                          </a:xfrm>
                        </wpg:grpSpPr>
                        <wps:wsp>
                          <wps:cNvPr id="15200" name="Freeform 14991"/>
                          <wps:cNvSpPr>
                            <a:spLocks/>
                          </wps:cNvSpPr>
                          <wps:spPr bwMode="auto">
                            <a:xfrm>
                              <a:off x="10243" y="1065"/>
                              <a:ext cx="2" cy="3"/>
                            </a:xfrm>
                            <a:custGeom>
                              <a:avLst/>
                              <a:gdLst>
                                <a:gd name="T0" fmla="+- 0 10243 10243"/>
                                <a:gd name="T1" fmla="*/ T0 w 2"/>
                                <a:gd name="T2" fmla="+- 0 1065 1065"/>
                                <a:gd name="T3" fmla="*/ 1065 h 3"/>
                                <a:gd name="T4" fmla="+- 0 10245 10243"/>
                                <a:gd name="T5" fmla="*/ T4 w 2"/>
                                <a:gd name="T6" fmla="+- 0 1068 1065"/>
                                <a:gd name="T7" fmla="*/ 1068 h 3"/>
                              </a:gdLst>
                              <a:ahLst/>
                              <a:cxnLst>
                                <a:cxn ang="0">
                                  <a:pos x="T1" y="T3"/>
                                </a:cxn>
                                <a:cxn ang="0">
                                  <a:pos x="T5" y="T7"/>
                                </a:cxn>
                              </a:cxnLst>
                              <a:rect l="0" t="0" r="r" b="b"/>
                              <a:pathLst>
                                <a:path w="2"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1" name="Group 14988"/>
                        <wpg:cNvGrpSpPr>
                          <a:grpSpLocks/>
                        </wpg:cNvGrpSpPr>
                        <wpg:grpSpPr bwMode="auto">
                          <a:xfrm>
                            <a:off x="10252" y="1074"/>
                            <a:ext cx="3" cy="3"/>
                            <a:chOff x="10252" y="1074"/>
                            <a:chExt cx="3" cy="3"/>
                          </a:xfrm>
                        </wpg:grpSpPr>
                        <wps:wsp>
                          <wps:cNvPr id="15202" name="Freeform 14989"/>
                          <wps:cNvSpPr>
                            <a:spLocks/>
                          </wps:cNvSpPr>
                          <wps:spPr bwMode="auto">
                            <a:xfrm>
                              <a:off x="10252" y="1074"/>
                              <a:ext cx="3" cy="3"/>
                            </a:xfrm>
                            <a:custGeom>
                              <a:avLst/>
                              <a:gdLst>
                                <a:gd name="T0" fmla="+- 0 10252 10252"/>
                                <a:gd name="T1" fmla="*/ T0 w 3"/>
                                <a:gd name="T2" fmla="+- 0 1074 1074"/>
                                <a:gd name="T3" fmla="*/ 1074 h 3"/>
                                <a:gd name="T4" fmla="+- 0 10254 10252"/>
                                <a:gd name="T5" fmla="*/ T4 w 3"/>
                                <a:gd name="T6" fmla="+- 0 1077 1074"/>
                                <a:gd name="T7" fmla="*/ 1077 h 3"/>
                              </a:gdLst>
                              <a:ahLst/>
                              <a:cxnLst>
                                <a:cxn ang="0">
                                  <a:pos x="T1" y="T3"/>
                                </a:cxn>
                                <a:cxn ang="0">
                                  <a:pos x="T5" y="T7"/>
                                </a:cxn>
                              </a:cxnLst>
                              <a:rect l="0" t="0" r="r" b="b"/>
                              <a:pathLst>
                                <a:path w="3"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3" name="Group 14986"/>
                        <wpg:cNvGrpSpPr>
                          <a:grpSpLocks/>
                        </wpg:cNvGrpSpPr>
                        <wpg:grpSpPr bwMode="auto">
                          <a:xfrm>
                            <a:off x="10271" y="1095"/>
                            <a:ext cx="3" cy="3"/>
                            <a:chOff x="10271" y="1095"/>
                            <a:chExt cx="3" cy="3"/>
                          </a:xfrm>
                        </wpg:grpSpPr>
                        <wps:wsp>
                          <wps:cNvPr id="15204" name="Freeform 14987"/>
                          <wps:cNvSpPr>
                            <a:spLocks/>
                          </wps:cNvSpPr>
                          <wps:spPr bwMode="auto">
                            <a:xfrm>
                              <a:off x="10271" y="1095"/>
                              <a:ext cx="3" cy="3"/>
                            </a:xfrm>
                            <a:custGeom>
                              <a:avLst/>
                              <a:gdLst>
                                <a:gd name="T0" fmla="+- 0 10271 10271"/>
                                <a:gd name="T1" fmla="*/ T0 w 3"/>
                                <a:gd name="T2" fmla="+- 0 1095 1095"/>
                                <a:gd name="T3" fmla="*/ 1095 h 3"/>
                                <a:gd name="T4" fmla="+- 0 10274 10271"/>
                                <a:gd name="T5" fmla="*/ T4 w 3"/>
                                <a:gd name="T6" fmla="+- 0 1098 1095"/>
                                <a:gd name="T7" fmla="*/ 109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5" name="Group 14984"/>
                        <wpg:cNvGrpSpPr>
                          <a:grpSpLocks/>
                        </wpg:cNvGrpSpPr>
                        <wpg:grpSpPr bwMode="auto">
                          <a:xfrm>
                            <a:off x="10266" y="1090"/>
                            <a:ext cx="3" cy="3"/>
                            <a:chOff x="10266" y="1090"/>
                            <a:chExt cx="3" cy="3"/>
                          </a:xfrm>
                        </wpg:grpSpPr>
                        <wps:wsp>
                          <wps:cNvPr id="15206" name="Freeform 14985"/>
                          <wps:cNvSpPr>
                            <a:spLocks/>
                          </wps:cNvSpPr>
                          <wps:spPr bwMode="auto">
                            <a:xfrm>
                              <a:off x="10266" y="1090"/>
                              <a:ext cx="3" cy="3"/>
                            </a:xfrm>
                            <a:custGeom>
                              <a:avLst/>
                              <a:gdLst>
                                <a:gd name="T0" fmla="+- 0 10266 10266"/>
                                <a:gd name="T1" fmla="*/ T0 w 3"/>
                                <a:gd name="T2" fmla="+- 0 1090 1090"/>
                                <a:gd name="T3" fmla="*/ 1090 h 3"/>
                                <a:gd name="T4" fmla="+- 0 10269 10266"/>
                                <a:gd name="T5" fmla="*/ T4 w 3"/>
                                <a:gd name="T6" fmla="+- 0 1093 1090"/>
                                <a:gd name="T7" fmla="*/ 1093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7" name="Group 14982"/>
                        <wpg:cNvGrpSpPr>
                          <a:grpSpLocks/>
                        </wpg:cNvGrpSpPr>
                        <wpg:grpSpPr bwMode="auto">
                          <a:xfrm>
                            <a:off x="10261" y="1085"/>
                            <a:ext cx="3" cy="3"/>
                            <a:chOff x="10261" y="1085"/>
                            <a:chExt cx="3" cy="3"/>
                          </a:xfrm>
                        </wpg:grpSpPr>
                        <wps:wsp>
                          <wps:cNvPr id="15208" name="Freeform 14983"/>
                          <wps:cNvSpPr>
                            <a:spLocks/>
                          </wps:cNvSpPr>
                          <wps:spPr bwMode="auto">
                            <a:xfrm>
                              <a:off x="10261" y="1085"/>
                              <a:ext cx="3" cy="3"/>
                            </a:xfrm>
                            <a:custGeom>
                              <a:avLst/>
                              <a:gdLst>
                                <a:gd name="T0" fmla="+- 0 10261 10261"/>
                                <a:gd name="T1" fmla="*/ T0 w 3"/>
                                <a:gd name="T2" fmla="+- 0 1085 1085"/>
                                <a:gd name="T3" fmla="*/ 1085 h 3"/>
                                <a:gd name="T4" fmla="+- 0 10264 10261"/>
                                <a:gd name="T5" fmla="*/ T4 w 3"/>
                                <a:gd name="T6" fmla="+- 0 1088 1085"/>
                                <a:gd name="T7" fmla="*/ 1088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9" name="Group 14980"/>
                        <wpg:cNvGrpSpPr>
                          <a:grpSpLocks/>
                        </wpg:cNvGrpSpPr>
                        <wpg:grpSpPr bwMode="auto">
                          <a:xfrm>
                            <a:off x="10257" y="1086"/>
                            <a:ext cx="3" cy="4"/>
                            <a:chOff x="10257" y="1086"/>
                            <a:chExt cx="3" cy="4"/>
                          </a:xfrm>
                        </wpg:grpSpPr>
                        <wps:wsp>
                          <wps:cNvPr id="15210" name="Freeform 14981"/>
                          <wps:cNvSpPr>
                            <a:spLocks/>
                          </wps:cNvSpPr>
                          <wps:spPr bwMode="auto">
                            <a:xfrm>
                              <a:off x="10257" y="1086"/>
                              <a:ext cx="3" cy="4"/>
                            </a:xfrm>
                            <a:custGeom>
                              <a:avLst/>
                              <a:gdLst>
                                <a:gd name="T0" fmla="+- 0 10257 10257"/>
                                <a:gd name="T1" fmla="*/ T0 w 3"/>
                                <a:gd name="T2" fmla="+- 0 1090 1086"/>
                                <a:gd name="T3" fmla="*/ 1090 h 4"/>
                                <a:gd name="T4" fmla="+- 0 10259 10257"/>
                                <a:gd name="T5" fmla="*/ T4 w 3"/>
                                <a:gd name="T6" fmla="+- 0 1090 1086"/>
                                <a:gd name="T7" fmla="*/ 1090 h 4"/>
                                <a:gd name="T8" fmla="+- 0 10260 10257"/>
                                <a:gd name="T9" fmla="*/ T8 w 3"/>
                                <a:gd name="T10" fmla="+- 0 1088 1086"/>
                                <a:gd name="T11" fmla="*/ 1088 h 4"/>
                                <a:gd name="T12" fmla="+- 0 10259 10257"/>
                                <a:gd name="T13" fmla="*/ T12 w 3"/>
                                <a:gd name="T14" fmla="+- 0 1086 1086"/>
                                <a:gd name="T15" fmla="*/ 1086 h 4"/>
                              </a:gdLst>
                              <a:ahLst/>
                              <a:cxnLst>
                                <a:cxn ang="0">
                                  <a:pos x="T1" y="T3"/>
                                </a:cxn>
                                <a:cxn ang="0">
                                  <a:pos x="T5" y="T7"/>
                                </a:cxn>
                                <a:cxn ang="0">
                                  <a:pos x="T9" y="T11"/>
                                </a:cxn>
                                <a:cxn ang="0">
                                  <a:pos x="T13" y="T15"/>
                                </a:cxn>
                              </a:cxnLst>
                              <a:rect l="0" t="0" r="r" b="b"/>
                              <a:pathLst>
                                <a:path w="3" h="4">
                                  <a:moveTo>
                                    <a:pt x="0" y="4"/>
                                  </a:moveTo>
                                  <a:lnTo>
                                    <a:pt x="2" y="4"/>
                                  </a:lnTo>
                                  <a:lnTo>
                                    <a:pt x="3" y="2"/>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1" name="Group 14978"/>
                        <wpg:cNvGrpSpPr>
                          <a:grpSpLocks/>
                        </wpg:cNvGrpSpPr>
                        <wpg:grpSpPr bwMode="auto">
                          <a:xfrm>
                            <a:off x="10282" y="1117"/>
                            <a:ext cx="3" cy="3"/>
                            <a:chOff x="10282" y="1117"/>
                            <a:chExt cx="3" cy="3"/>
                          </a:xfrm>
                        </wpg:grpSpPr>
                        <wps:wsp>
                          <wps:cNvPr id="15212" name="Freeform 14979"/>
                          <wps:cNvSpPr>
                            <a:spLocks/>
                          </wps:cNvSpPr>
                          <wps:spPr bwMode="auto">
                            <a:xfrm>
                              <a:off x="10282" y="1117"/>
                              <a:ext cx="3" cy="3"/>
                            </a:xfrm>
                            <a:custGeom>
                              <a:avLst/>
                              <a:gdLst>
                                <a:gd name="T0" fmla="+- 0 10282 10282"/>
                                <a:gd name="T1" fmla="*/ T0 w 3"/>
                                <a:gd name="T2" fmla="+- 0 1120 1117"/>
                                <a:gd name="T3" fmla="*/ 1120 h 3"/>
                                <a:gd name="T4" fmla="+- 0 10285 10282"/>
                                <a:gd name="T5" fmla="*/ T4 w 3"/>
                                <a:gd name="T6" fmla="+- 0 1117 1117"/>
                                <a:gd name="T7" fmla="*/ 1117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3" name="Group 14976"/>
                        <wpg:cNvGrpSpPr>
                          <a:grpSpLocks/>
                        </wpg:cNvGrpSpPr>
                        <wpg:grpSpPr bwMode="auto">
                          <a:xfrm>
                            <a:off x="10283" y="1108"/>
                            <a:ext cx="2" cy="2"/>
                            <a:chOff x="10283" y="1108"/>
                            <a:chExt cx="2" cy="2"/>
                          </a:xfrm>
                        </wpg:grpSpPr>
                        <wps:wsp>
                          <wps:cNvPr id="15214" name="Freeform 14977"/>
                          <wps:cNvSpPr>
                            <a:spLocks/>
                          </wps:cNvSpPr>
                          <wps:spPr bwMode="auto">
                            <a:xfrm>
                              <a:off x="10283" y="1108"/>
                              <a:ext cx="2" cy="2"/>
                            </a:xfrm>
                            <a:custGeom>
                              <a:avLst/>
                              <a:gdLst>
                                <a:gd name="T0" fmla="+- 0 10283 10283"/>
                                <a:gd name="T1" fmla="*/ T0 w 2"/>
                                <a:gd name="T2" fmla="+- 0 1108 1108"/>
                                <a:gd name="T3" fmla="*/ 1108 h 2"/>
                                <a:gd name="T4" fmla="+- 0 10285 10283"/>
                                <a:gd name="T5" fmla="*/ T4 w 2"/>
                                <a:gd name="T6" fmla="+- 0 1110 1108"/>
                                <a:gd name="T7" fmla="*/ 1110 h 2"/>
                              </a:gdLst>
                              <a:ahLst/>
                              <a:cxnLst>
                                <a:cxn ang="0">
                                  <a:pos x="T1" y="T3"/>
                                </a:cxn>
                                <a:cxn ang="0">
                                  <a:pos x="T5" y="T7"/>
                                </a:cxn>
                              </a:cxnLst>
                              <a:rect l="0" t="0" r="r" b="b"/>
                              <a:pathLst>
                                <a:path w="2" h="2">
                                  <a:moveTo>
                                    <a:pt x="0" y="0"/>
                                  </a:moveTo>
                                  <a:lnTo>
                                    <a:pt x="2"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5" name="Group 14974"/>
                        <wpg:cNvGrpSpPr>
                          <a:grpSpLocks/>
                        </wpg:cNvGrpSpPr>
                        <wpg:grpSpPr bwMode="auto">
                          <a:xfrm>
                            <a:off x="10286" y="1115"/>
                            <a:ext cx="2" cy="2"/>
                            <a:chOff x="10286" y="1115"/>
                            <a:chExt cx="2" cy="2"/>
                          </a:xfrm>
                        </wpg:grpSpPr>
                        <wps:wsp>
                          <wps:cNvPr id="15216" name="Freeform 14975"/>
                          <wps:cNvSpPr>
                            <a:spLocks/>
                          </wps:cNvSpPr>
                          <wps:spPr bwMode="auto">
                            <a:xfrm>
                              <a:off x="10286" y="1115"/>
                              <a:ext cx="2" cy="2"/>
                            </a:xfrm>
                            <a:custGeom>
                              <a:avLst/>
                              <a:gdLst>
                                <a:gd name="T0" fmla="+- 0 10286 10286"/>
                                <a:gd name="T1" fmla="*/ T0 w 1"/>
                                <a:gd name="T2" fmla="+- 0 1116 1115"/>
                                <a:gd name="T3" fmla="*/ 1116 h 1"/>
                                <a:gd name="T4" fmla="+- 0 10287 10286"/>
                                <a:gd name="T5" fmla="*/ T4 w 1"/>
                                <a:gd name="T6" fmla="+- 0 1115 1115"/>
                                <a:gd name="T7" fmla="*/ 1115 h 1"/>
                              </a:gdLst>
                              <a:ahLst/>
                              <a:cxnLst>
                                <a:cxn ang="0">
                                  <a:pos x="T1" y="T3"/>
                                </a:cxn>
                                <a:cxn ang="0">
                                  <a:pos x="T5" y="T7"/>
                                </a:cxn>
                              </a:cxnLst>
                              <a:rect l="0" t="0" r="r" b="b"/>
                              <a:pathLst>
                                <a:path w="1" h="1">
                                  <a:moveTo>
                                    <a:pt x="0" y="1"/>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7" name="Group 14972"/>
                        <wpg:cNvGrpSpPr>
                          <a:grpSpLocks/>
                        </wpg:cNvGrpSpPr>
                        <wpg:grpSpPr bwMode="auto">
                          <a:xfrm>
                            <a:off x="10286" y="1112"/>
                            <a:ext cx="2" cy="2"/>
                            <a:chOff x="10286" y="1112"/>
                            <a:chExt cx="2" cy="2"/>
                          </a:xfrm>
                        </wpg:grpSpPr>
                        <wps:wsp>
                          <wps:cNvPr id="15218" name="Freeform 14973"/>
                          <wps:cNvSpPr>
                            <a:spLocks/>
                          </wps:cNvSpPr>
                          <wps:spPr bwMode="auto">
                            <a:xfrm>
                              <a:off x="10286" y="1112"/>
                              <a:ext cx="2" cy="2"/>
                            </a:xfrm>
                            <a:custGeom>
                              <a:avLst/>
                              <a:gdLst>
                                <a:gd name="T0" fmla="+- 0 10286 10286"/>
                                <a:gd name="T1" fmla="*/ T0 w 1"/>
                                <a:gd name="T2" fmla="+- 0 1112 1112"/>
                                <a:gd name="T3" fmla="*/ 1112 h 1"/>
                                <a:gd name="T4" fmla="+- 0 10288 10286"/>
                                <a:gd name="T5" fmla="*/ T4 w 1"/>
                                <a:gd name="T6" fmla="+- 0 1113 1112"/>
                                <a:gd name="T7" fmla="*/ 1113 h 1"/>
                              </a:gdLst>
                              <a:ahLst/>
                              <a:cxnLst>
                                <a:cxn ang="0">
                                  <a:pos x="T1" y="T3"/>
                                </a:cxn>
                                <a:cxn ang="0">
                                  <a:pos x="T5" y="T7"/>
                                </a:cxn>
                              </a:cxnLst>
                              <a:rect l="0" t="0" r="r" b="b"/>
                              <a:pathLst>
                                <a:path w="1" h="1">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9" name="Group 14970"/>
                        <wpg:cNvGrpSpPr>
                          <a:grpSpLocks/>
                        </wpg:cNvGrpSpPr>
                        <wpg:grpSpPr bwMode="auto">
                          <a:xfrm>
                            <a:off x="10279" y="1104"/>
                            <a:ext cx="3" cy="3"/>
                            <a:chOff x="10279" y="1104"/>
                            <a:chExt cx="3" cy="3"/>
                          </a:xfrm>
                        </wpg:grpSpPr>
                        <wps:wsp>
                          <wps:cNvPr id="15220" name="Freeform 14971"/>
                          <wps:cNvSpPr>
                            <a:spLocks/>
                          </wps:cNvSpPr>
                          <wps:spPr bwMode="auto">
                            <a:xfrm>
                              <a:off x="10279" y="1104"/>
                              <a:ext cx="3" cy="3"/>
                            </a:xfrm>
                            <a:custGeom>
                              <a:avLst/>
                              <a:gdLst>
                                <a:gd name="T0" fmla="+- 0 10279 10279"/>
                                <a:gd name="T1" fmla="*/ T0 w 3"/>
                                <a:gd name="T2" fmla="+- 0 1104 1104"/>
                                <a:gd name="T3" fmla="*/ 1104 h 3"/>
                                <a:gd name="T4" fmla="+- 0 10282 10279"/>
                                <a:gd name="T5" fmla="*/ T4 w 3"/>
                                <a:gd name="T6" fmla="+- 0 1107 1104"/>
                                <a:gd name="T7" fmla="*/ 1107 h 3"/>
                              </a:gdLst>
                              <a:ahLst/>
                              <a:cxnLst>
                                <a:cxn ang="0">
                                  <a:pos x="T1" y="T3"/>
                                </a:cxn>
                                <a:cxn ang="0">
                                  <a:pos x="T5" y="T7"/>
                                </a:cxn>
                              </a:cxnLst>
                              <a:rect l="0" t="0" r="r" b="b"/>
                              <a:pathLst>
                                <a:path w="3" h="3">
                                  <a:moveTo>
                                    <a:pt x="0" y="0"/>
                                  </a:move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1" name="Group 14968"/>
                        <wpg:cNvGrpSpPr>
                          <a:grpSpLocks/>
                        </wpg:cNvGrpSpPr>
                        <wpg:grpSpPr bwMode="auto">
                          <a:xfrm>
                            <a:off x="10287" y="1113"/>
                            <a:ext cx="2" cy="2"/>
                            <a:chOff x="10287" y="1113"/>
                            <a:chExt cx="2" cy="2"/>
                          </a:xfrm>
                        </wpg:grpSpPr>
                        <wps:wsp>
                          <wps:cNvPr id="15222" name="Freeform 14969"/>
                          <wps:cNvSpPr>
                            <a:spLocks/>
                          </wps:cNvSpPr>
                          <wps:spPr bwMode="auto">
                            <a:xfrm>
                              <a:off x="10287" y="1113"/>
                              <a:ext cx="2" cy="2"/>
                            </a:xfrm>
                            <a:custGeom>
                              <a:avLst/>
                              <a:gdLst>
                                <a:gd name="T0" fmla="+- 0 10287 10287"/>
                                <a:gd name="T1" fmla="*/ T0 w 1"/>
                                <a:gd name="T2" fmla="+- 0 1115 1113"/>
                                <a:gd name="T3" fmla="*/ 1115 h 2"/>
                                <a:gd name="T4" fmla="+- 0 10288 10287"/>
                                <a:gd name="T5" fmla="*/ T4 w 1"/>
                                <a:gd name="T6" fmla="+- 0 1114 1113"/>
                                <a:gd name="T7" fmla="*/ 1114 h 2"/>
                                <a:gd name="T8" fmla="+- 0 10288 10287"/>
                                <a:gd name="T9" fmla="*/ T8 w 1"/>
                                <a:gd name="T10" fmla="+- 0 1113 1113"/>
                                <a:gd name="T11" fmla="*/ 1113 h 2"/>
                              </a:gdLst>
                              <a:ahLst/>
                              <a:cxnLst>
                                <a:cxn ang="0">
                                  <a:pos x="T1" y="T3"/>
                                </a:cxn>
                                <a:cxn ang="0">
                                  <a:pos x="T5" y="T7"/>
                                </a:cxn>
                                <a:cxn ang="0">
                                  <a:pos x="T9" y="T11"/>
                                </a:cxn>
                              </a:cxnLst>
                              <a:rect l="0" t="0" r="r" b="b"/>
                              <a:pathLst>
                                <a:path w="1" h="2">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3" name="Group 14966"/>
                        <wpg:cNvGrpSpPr>
                          <a:grpSpLocks/>
                        </wpg:cNvGrpSpPr>
                        <wpg:grpSpPr bwMode="auto">
                          <a:xfrm>
                            <a:off x="10318" y="1123"/>
                            <a:ext cx="24" cy="45"/>
                            <a:chOff x="10318" y="1123"/>
                            <a:chExt cx="24" cy="45"/>
                          </a:xfrm>
                        </wpg:grpSpPr>
                        <wps:wsp>
                          <wps:cNvPr id="15224" name="Freeform 14967"/>
                          <wps:cNvSpPr>
                            <a:spLocks/>
                          </wps:cNvSpPr>
                          <wps:spPr bwMode="auto">
                            <a:xfrm>
                              <a:off x="10318" y="1123"/>
                              <a:ext cx="24" cy="45"/>
                            </a:xfrm>
                            <a:custGeom>
                              <a:avLst/>
                              <a:gdLst>
                                <a:gd name="T0" fmla="+- 0 10332 10318"/>
                                <a:gd name="T1" fmla="*/ T0 w 24"/>
                                <a:gd name="T2" fmla="+- 0 1167 1123"/>
                                <a:gd name="T3" fmla="*/ 1167 h 45"/>
                                <a:gd name="T4" fmla="+- 0 10339 10318"/>
                                <a:gd name="T5" fmla="*/ T4 w 24"/>
                                <a:gd name="T6" fmla="+- 0 1160 1123"/>
                                <a:gd name="T7" fmla="*/ 1160 h 45"/>
                                <a:gd name="T8" fmla="+- 0 10342 10318"/>
                                <a:gd name="T9" fmla="*/ T8 w 24"/>
                                <a:gd name="T10" fmla="+- 0 1150 1123"/>
                                <a:gd name="T11" fmla="*/ 1150 h 45"/>
                                <a:gd name="T12" fmla="+- 0 10341 10318"/>
                                <a:gd name="T13" fmla="*/ T12 w 24"/>
                                <a:gd name="T14" fmla="+- 0 1140 1123"/>
                                <a:gd name="T15" fmla="*/ 1140 h 45"/>
                                <a:gd name="T16" fmla="+- 0 10336 10318"/>
                                <a:gd name="T17" fmla="*/ T16 w 24"/>
                                <a:gd name="T18" fmla="+- 0 1131 1123"/>
                                <a:gd name="T19" fmla="*/ 1131 h 45"/>
                                <a:gd name="T20" fmla="+- 0 10328 10318"/>
                                <a:gd name="T21" fmla="*/ T20 w 24"/>
                                <a:gd name="T22" fmla="+- 0 1125 1123"/>
                                <a:gd name="T23" fmla="*/ 1125 h 45"/>
                                <a:gd name="T24" fmla="+- 0 10318 10318"/>
                                <a:gd name="T25" fmla="*/ T24 w 24"/>
                                <a:gd name="T26" fmla="+- 0 1123 1123"/>
                                <a:gd name="T27" fmla="*/ 1123 h 45"/>
                              </a:gdLst>
                              <a:ahLst/>
                              <a:cxnLst>
                                <a:cxn ang="0">
                                  <a:pos x="T1" y="T3"/>
                                </a:cxn>
                                <a:cxn ang="0">
                                  <a:pos x="T5" y="T7"/>
                                </a:cxn>
                                <a:cxn ang="0">
                                  <a:pos x="T9" y="T11"/>
                                </a:cxn>
                                <a:cxn ang="0">
                                  <a:pos x="T13" y="T15"/>
                                </a:cxn>
                                <a:cxn ang="0">
                                  <a:pos x="T17" y="T19"/>
                                </a:cxn>
                                <a:cxn ang="0">
                                  <a:pos x="T21" y="T23"/>
                                </a:cxn>
                                <a:cxn ang="0">
                                  <a:pos x="T25" y="T27"/>
                                </a:cxn>
                              </a:cxnLst>
                              <a:rect l="0" t="0" r="r" b="b"/>
                              <a:pathLst>
                                <a:path w="24" h="45">
                                  <a:moveTo>
                                    <a:pt x="14" y="44"/>
                                  </a:moveTo>
                                  <a:lnTo>
                                    <a:pt x="21" y="37"/>
                                  </a:lnTo>
                                  <a:lnTo>
                                    <a:pt x="24" y="27"/>
                                  </a:lnTo>
                                  <a:lnTo>
                                    <a:pt x="23" y="17"/>
                                  </a:lnTo>
                                  <a:lnTo>
                                    <a:pt x="18" y="8"/>
                                  </a:lnTo>
                                  <a:lnTo>
                                    <a:pt x="10"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5" name="Group 14964"/>
                        <wpg:cNvGrpSpPr>
                          <a:grpSpLocks/>
                        </wpg:cNvGrpSpPr>
                        <wpg:grpSpPr bwMode="auto">
                          <a:xfrm>
                            <a:off x="10299" y="1133"/>
                            <a:ext cx="2" cy="4"/>
                            <a:chOff x="10299" y="1133"/>
                            <a:chExt cx="2" cy="4"/>
                          </a:xfrm>
                        </wpg:grpSpPr>
                        <wps:wsp>
                          <wps:cNvPr id="15226" name="Freeform 14965"/>
                          <wps:cNvSpPr>
                            <a:spLocks/>
                          </wps:cNvSpPr>
                          <wps:spPr bwMode="auto">
                            <a:xfrm>
                              <a:off x="10299" y="1133"/>
                              <a:ext cx="2" cy="4"/>
                            </a:xfrm>
                            <a:custGeom>
                              <a:avLst/>
                              <a:gdLst>
                                <a:gd name="T0" fmla="+- 0 10300 10299"/>
                                <a:gd name="T1" fmla="*/ T0 w 1"/>
                                <a:gd name="T2" fmla="+- 0 1136 1133"/>
                                <a:gd name="T3" fmla="*/ 1136 h 4"/>
                                <a:gd name="T4" fmla="+- 0 10300 10299"/>
                                <a:gd name="T5" fmla="*/ T4 w 1"/>
                                <a:gd name="T6" fmla="+- 0 1134 1133"/>
                                <a:gd name="T7" fmla="*/ 1134 h 4"/>
                                <a:gd name="T8" fmla="+- 0 10299 10299"/>
                                <a:gd name="T9" fmla="*/ T8 w 1"/>
                                <a:gd name="T10" fmla="+- 0 1133 1133"/>
                                <a:gd name="T11" fmla="*/ 1133 h 4"/>
                              </a:gdLst>
                              <a:ahLst/>
                              <a:cxnLst>
                                <a:cxn ang="0">
                                  <a:pos x="T1" y="T3"/>
                                </a:cxn>
                                <a:cxn ang="0">
                                  <a:pos x="T5" y="T7"/>
                                </a:cxn>
                                <a:cxn ang="0">
                                  <a:pos x="T9" y="T11"/>
                                </a:cxn>
                              </a:cxnLst>
                              <a:rect l="0" t="0" r="r" b="b"/>
                              <a:pathLst>
                                <a:path w="1" h="4">
                                  <a:moveTo>
                                    <a:pt x="1" y="3"/>
                                  </a:move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7" name="Group 14962"/>
                        <wpg:cNvGrpSpPr>
                          <a:grpSpLocks/>
                        </wpg:cNvGrpSpPr>
                        <wpg:grpSpPr bwMode="auto">
                          <a:xfrm>
                            <a:off x="10318" y="1123"/>
                            <a:ext cx="3" cy="16"/>
                            <a:chOff x="10318" y="1123"/>
                            <a:chExt cx="3" cy="16"/>
                          </a:xfrm>
                        </wpg:grpSpPr>
                        <wps:wsp>
                          <wps:cNvPr id="15228" name="Freeform 14963"/>
                          <wps:cNvSpPr>
                            <a:spLocks/>
                          </wps:cNvSpPr>
                          <wps:spPr bwMode="auto">
                            <a:xfrm>
                              <a:off x="10318" y="1123"/>
                              <a:ext cx="3" cy="16"/>
                            </a:xfrm>
                            <a:custGeom>
                              <a:avLst/>
                              <a:gdLst>
                                <a:gd name="T0" fmla="+- 0 10318 10318"/>
                                <a:gd name="T1" fmla="*/ T0 w 3"/>
                                <a:gd name="T2" fmla="+- 0 1138 1123"/>
                                <a:gd name="T3" fmla="*/ 1138 h 16"/>
                                <a:gd name="T4" fmla="+- 0 10321 10318"/>
                                <a:gd name="T5" fmla="*/ T4 w 3"/>
                                <a:gd name="T6" fmla="+- 0 1134 1123"/>
                                <a:gd name="T7" fmla="*/ 1134 h 16"/>
                                <a:gd name="T8" fmla="+- 0 10321 10318"/>
                                <a:gd name="T9" fmla="*/ T8 w 3"/>
                                <a:gd name="T10" fmla="+- 0 1128 1123"/>
                                <a:gd name="T11" fmla="*/ 1128 h 16"/>
                                <a:gd name="T12" fmla="+- 0 10318 10318"/>
                                <a:gd name="T13" fmla="*/ T12 w 3"/>
                                <a:gd name="T14" fmla="+- 0 1123 1123"/>
                                <a:gd name="T15" fmla="*/ 1123 h 16"/>
                              </a:gdLst>
                              <a:ahLst/>
                              <a:cxnLst>
                                <a:cxn ang="0">
                                  <a:pos x="T1" y="T3"/>
                                </a:cxn>
                                <a:cxn ang="0">
                                  <a:pos x="T5" y="T7"/>
                                </a:cxn>
                                <a:cxn ang="0">
                                  <a:pos x="T9" y="T11"/>
                                </a:cxn>
                                <a:cxn ang="0">
                                  <a:pos x="T13" y="T15"/>
                                </a:cxn>
                              </a:cxnLst>
                              <a:rect l="0" t="0" r="r" b="b"/>
                              <a:pathLst>
                                <a:path w="3" h="16">
                                  <a:moveTo>
                                    <a:pt x="0" y="15"/>
                                  </a:moveTo>
                                  <a:lnTo>
                                    <a:pt x="3" y="11"/>
                                  </a:lnTo>
                                  <a:lnTo>
                                    <a:pt x="3" y="5"/>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9" name="Group 14960"/>
                        <wpg:cNvGrpSpPr>
                          <a:grpSpLocks/>
                        </wpg:cNvGrpSpPr>
                        <wpg:grpSpPr bwMode="auto">
                          <a:xfrm>
                            <a:off x="10331" y="1137"/>
                            <a:ext cx="3" cy="16"/>
                            <a:chOff x="10331" y="1137"/>
                            <a:chExt cx="3" cy="16"/>
                          </a:xfrm>
                        </wpg:grpSpPr>
                        <wps:wsp>
                          <wps:cNvPr id="15230" name="Freeform 14961"/>
                          <wps:cNvSpPr>
                            <a:spLocks/>
                          </wps:cNvSpPr>
                          <wps:spPr bwMode="auto">
                            <a:xfrm>
                              <a:off x="10331" y="1137"/>
                              <a:ext cx="3" cy="16"/>
                            </a:xfrm>
                            <a:custGeom>
                              <a:avLst/>
                              <a:gdLst>
                                <a:gd name="T0" fmla="+- 0 10331 10331"/>
                                <a:gd name="T1" fmla="*/ T0 w 3"/>
                                <a:gd name="T2" fmla="+- 0 1153 1137"/>
                                <a:gd name="T3" fmla="*/ 1153 h 16"/>
                                <a:gd name="T4" fmla="+- 0 10334 10331"/>
                                <a:gd name="T5" fmla="*/ T4 w 3"/>
                                <a:gd name="T6" fmla="+- 0 1148 1137"/>
                                <a:gd name="T7" fmla="*/ 1148 h 16"/>
                                <a:gd name="T8" fmla="+- 0 10334 10331"/>
                                <a:gd name="T9" fmla="*/ T8 w 3"/>
                                <a:gd name="T10" fmla="+- 0 1143 1137"/>
                                <a:gd name="T11" fmla="*/ 1143 h 16"/>
                                <a:gd name="T12" fmla="+- 0 10332 10331"/>
                                <a:gd name="T13" fmla="*/ T12 w 3"/>
                                <a:gd name="T14" fmla="+- 0 1137 1137"/>
                                <a:gd name="T15" fmla="*/ 1137 h 16"/>
                              </a:gdLst>
                              <a:ahLst/>
                              <a:cxnLst>
                                <a:cxn ang="0">
                                  <a:pos x="T1" y="T3"/>
                                </a:cxn>
                                <a:cxn ang="0">
                                  <a:pos x="T5" y="T7"/>
                                </a:cxn>
                                <a:cxn ang="0">
                                  <a:pos x="T9" y="T11"/>
                                </a:cxn>
                                <a:cxn ang="0">
                                  <a:pos x="T13" y="T15"/>
                                </a:cxn>
                              </a:cxnLst>
                              <a:rect l="0" t="0" r="r" b="b"/>
                              <a:pathLst>
                                <a:path w="3" h="16">
                                  <a:moveTo>
                                    <a:pt x="0" y="16"/>
                                  </a:moveTo>
                                  <a:lnTo>
                                    <a:pt x="3" y="11"/>
                                  </a:lnTo>
                                  <a:lnTo>
                                    <a:pt x="3" y="6"/>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1" name="Group 14958"/>
                        <wpg:cNvGrpSpPr>
                          <a:grpSpLocks/>
                        </wpg:cNvGrpSpPr>
                        <wpg:grpSpPr bwMode="auto">
                          <a:xfrm>
                            <a:off x="10274" y="1125"/>
                            <a:ext cx="3" cy="3"/>
                            <a:chOff x="10274" y="1125"/>
                            <a:chExt cx="3" cy="3"/>
                          </a:xfrm>
                        </wpg:grpSpPr>
                        <wps:wsp>
                          <wps:cNvPr id="15232" name="Freeform 14959"/>
                          <wps:cNvSpPr>
                            <a:spLocks/>
                          </wps:cNvSpPr>
                          <wps:spPr bwMode="auto">
                            <a:xfrm>
                              <a:off x="10274" y="1125"/>
                              <a:ext cx="3" cy="3"/>
                            </a:xfrm>
                            <a:custGeom>
                              <a:avLst/>
                              <a:gdLst>
                                <a:gd name="T0" fmla="+- 0 10274 10274"/>
                                <a:gd name="T1" fmla="*/ T0 w 3"/>
                                <a:gd name="T2" fmla="+- 0 1127 1125"/>
                                <a:gd name="T3" fmla="*/ 1127 h 3"/>
                                <a:gd name="T4" fmla="+- 0 10277 10274"/>
                                <a:gd name="T5" fmla="*/ T4 w 3"/>
                                <a:gd name="T6" fmla="+- 0 1125 1125"/>
                                <a:gd name="T7" fmla="*/ 1125 h 3"/>
                              </a:gdLst>
                              <a:ahLst/>
                              <a:cxnLst>
                                <a:cxn ang="0">
                                  <a:pos x="T1" y="T3"/>
                                </a:cxn>
                                <a:cxn ang="0">
                                  <a:pos x="T5" y="T7"/>
                                </a:cxn>
                              </a:cxnLst>
                              <a:rect l="0" t="0" r="r" b="b"/>
                              <a:pathLst>
                                <a:path w="3" h="3">
                                  <a:moveTo>
                                    <a:pt x="0" y="2"/>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3" name="Group 14956"/>
                        <wpg:cNvGrpSpPr>
                          <a:grpSpLocks/>
                        </wpg:cNvGrpSpPr>
                        <wpg:grpSpPr bwMode="auto">
                          <a:xfrm>
                            <a:off x="10270" y="1128"/>
                            <a:ext cx="3" cy="3"/>
                            <a:chOff x="10270" y="1128"/>
                            <a:chExt cx="3" cy="3"/>
                          </a:xfrm>
                        </wpg:grpSpPr>
                        <wps:wsp>
                          <wps:cNvPr id="15234" name="Freeform 14957"/>
                          <wps:cNvSpPr>
                            <a:spLocks/>
                          </wps:cNvSpPr>
                          <wps:spPr bwMode="auto">
                            <a:xfrm>
                              <a:off x="10270" y="1128"/>
                              <a:ext cx="3" cy="3"/>
                            </a:xfrm>
                            <a:custGeom>
                              <a:avLst/>
                              <a:gdLst>
                                <a:gd name="T0" fmla="+- 0 10270 10270"/>
                                <a:gd name="T1" fmla="*/ T0 w 3"/>
                                <a:gd name="T2" fmla="+- 0 1131 1128"/>
                                <a:gd name="T3" fmla="*/ 1131 h 3"/>
                                <a:gd name="T4" fmla="+- 0 10273 10270"/>
                                <a:gd name="T5" fmla="*/ T4 w 3"/>
                                <a:gd name="T6" fmla="+- 0 1128 1128"/>
                                <a:gd name="T7" fmla="*/ 1128 h 3"/>
                              </a:gdLst>
                              <a:ahLst/>
                              <a:cxnLst>
                                <a:cxn ang="0">
                                  <a:pos x="T1" y="T3"/>
                                </a:cxn>
                                <a:cxn ang="0">
                                  <a:pos x="T5" y="T7"/>
                                </a:cxn>
                              </a:cxnLst>
                              <a:rect l="0" t="0" r="r" b="b"/>
                              <a:pathLst>
                                <a:path w="3" h="3">
                                  <a:moveTo>
                                    <a:pt x="0" y="3"/>
                                  </a:move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5" name="Group 14954"/>
                        <wpg:cNvGrpSpPr>
                          <a:grpSpLocks/>
                        </wpg:cNvGrpSpPr>
                        <wpg:grpSpPr bwMode="auto">
                          <a:xfrm>
                            <a:off x="4774" y="949"/>
                            <a:ext cx="2" cy="12"/>
                            <a:chOff x="4774" y="949"/>
                            <a:chExt cx="2" cy="12"/>
                          </a:xfrm>
                        </wpg:grpSpPr>
                        <wps:wsp>
                          <wps:cNvPr id="15236" name="Freeform 14955"/>
                          <wps:cNvSpPr>
                            <a:spLocks/>
                          </wps:cNvSpPr>
                          <wps:spPr bwMode="auto">
                            <a:xfrm>
                              <a:off x="4774" y="949"/>
                              <a:ext cx="2" cy="12"/>
                            </a:xfrm>
                            <a:custGeom>
                              <a:avLst/>
                              <a:gdLst>
                                <a:gd name="T0" fmla="+- 0 949 949"/>
                                <a:gd name="T1" fmla="*/ 949 h 12"/>
                                <a:gd name="T2" fmla="+- 0 962 949"/>
                                <a:gd name="T3" fmla="*/ 962 h 12"/>
                              </a:gdLst>
                              <a:ahLst/>
                              <a:cxnLst>
                                <a:cxn ang="0">
                                  <a:pos x="0" y="T1"/>
                                </a:cxn>
                                <a:cxn ang="0">
                                  <a:pos x="0" y="T3"/>
                                </a:cxn>
                              </a:cxnLst>
                              <a:rect l="0" t="0" r="r" b="b"/>
                              <a:pathLst>
                                <a:path h="12">
                                  <a:moveTo>
                                    <a:pt x="0" y="0"/>
                                  </a:moveTo>
                                  <a:lnTo>
                                    <a:pt x="0" y="13"/>
                                  </a:lnTo>
                                </a:path>
                              </a:pathLst>
                            </a:custGeom>
                            <a:noFill/>
                            <a:ln w="216">
                              <a:solidFill>
                                <a:srgbClr val="3954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7" name="Group 14952"/>
                        <wpg:cNvGrpSpPr>
                          <a:grpSpLocks/>
                        </wpg:cNvGrpSpPr>
                        <wpg:grpSpPr bwMode="auto">
                          <a:xfrm>
                            <a:off x="4773" y="956"/>
                            <a:ext cx="5072" cy="267"/>
                            <a:chOff x="4773" y="956"/>
                            <a:chExt cx="5072" cy="267"/>
                          </a:xfrm>
                        </wpg:grpSpPr>
                        <wps:wsp>
                          <wps:cNvPr id="15238" name="Freeform 14953"/>
                          <wps:cNvSpPr>
                            <a:spLocks/>
                          </wps:cNvSpPr>
                          <wps:spPr bwMode="auto">
                            <a:xfrm>
                              <a:off x="4773" y="956"/>
                              <a:ext cx="5072" cy="267"/>
                            </a:xfrm>
                            <a:custGeom>
                              <a:avLst/>
                              <a:gdLst>
                                <a:gd name="T0" fmla="+- 0 4773 4773"/>
                                <a:gd name="T1" fmla="*/ T0 w 5072"/>
                                <a:gd name="T2" fmla="+- 0 956 956"/>
                                <a:gd name="T3" fmla="*/ 956 h 267"/>
                                <a:gd name="T4" fmla="+- 0 5024 4773"/>
                                <a:gd name="T5" fmla="*/ T4 w 5072"/>
                                <a:gd name="T6" fmla="+- 0 1006 956"/>
                                <a:gd name="T7" fmla="*/ 1006 h 267"/>
                                <a:gd name="T8" fmla="+- 0 5274 4773"/>
                                <a:gd name="T9" fmla="*/ T8 w 5072"/>
                                <a:gd name="T10" fmla="+- 0 1048 956"/>
                                <a:gd name="T11" fmla="*/ 1048 h 267"/>
                                <a:gd name="T12" fmla="+- 0 5525 4773"/>
                                <a:gd name="T13" fmla="*/ T12 w 5072"/>
                                <a:gd name="T14" fmla="+- 0 1089 956"/>
                                <a:gd name="T15" fmla="*/ 1089 h 267"/>
                                <a:gd name="T16" fmla="+- 0 5775 4773"/>
                                <a:gd name="T17" fmla="*/ T16 w 5072"/>
                                <a:gd name="T18" fmla="+- 0 1114 956"/>
                                <a:gd name="T19" fmla="*/ 1114 h 267"/>
                                <a:gd name="T20" fmla="+- 0 6026 4773"/>
                                <a:gd name="T21" fmla="*/ T20 w 5072"/>
                                <a:gd name="T22" fmla="+- 0 1144 956"/>
                                <a:gd name="T23" fmla="*/ 1144 h 267"/>
                                <a:gd name="T24" fmla="+- 0 6276 4773"/>
                                <a:gd name="T25" fmla="*/ T24 w 5072"/>
                                <a:gd name="T26" fmla="+- 0 1168 956"/>
                                <a:gd name="T27" fmla="*/ 1168 h 267"/>
                                <a:gd name="T28" fmla="+- 0 6527 4773"/>
                                <a:gd name="T29" fmla="*/ T28 w 5072"/>
                                <a:gd name="T30" fmla="+- 0 1194 956"/>
                                <a:gd name="T31" fmla="*/ 1194 h 267"/>
                                <a:gd name="T32" fmla="+- 0 6777 4773"/>
                                <a:gd name="T33" fmla="*/ T32 w 5072"/>
                                <a:gd name="T34" fmla="+- 0 1206 956"/>
                                <a:gd name="T35" fmla="*/ 1206 h 267"/>
                                <a:gd name="T36" fmla="+- 0 7027 4773"/>
                                <a:gd name="T37" fmla="*/ T36 w 5072"/>
                                <a:gd name="T38" fmla="+- 0 1223 956"/>
                                <a:gd name="T39" fmla="*/ 1223 h 267"/>
                                <a:gd name="T40" fmla="+- 0 7278 4773"/>
                                <a:gd name="T41" fmla="*/ T40 w 5072"/>
                                <a:gd name="T42" fmla="+- 0 1223 956"/>
                                <a:gd name="T43" fmla="*/ 1223 h 267"/>
                                <a:gd name="T44" fmla="+- 0 7528 4773"/>
                                <a:gd name="T45" fmla="*/ T44 w 5072"/>
                                <a:gd name="T46" fmla="+- 0 1219 956"/>
                                <a:gd name="T47" fmla="*/ 1219 h 267"/>
                                <a:gd name="T48" fmla="+- 0 7779 4773"/>
                                <a:gd name="T49" fmla="*/ T48 w 5072"/>
                                <a:gd name="T50" fmla="+- 0 1202 956"/>
                                <a:gd name="T51" fmla="*/ 1202 h 267"/>
                                <a:gd name="T52" fmla="+- 0 9845 4773"/>
                                <a:gd name="T53" fmla="*/ T52 w 5072"/>
                                <a:gd name="T54" fmla="+- 0 960 956"/>
                                <a:gd name="T55" fmla="*/ 96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72" h="267">
                                  <a:moveTo>
                                    <a:pt x="0" y="0"/>
                                  </a:moveTo>
                                  <a:lnTo>
                                    <a:pt x="251" y="50"/>
                                  </a:lnTo>
                                  <a:lnTo>
                                    <a:pt x="501" y="92"/>
                                  </a:lnTo>
                                  <a:lnTo>
                                    <a:pt x="752" y="133"/>
                                  </a:lnTo>
                                  <a:lnTo>
                                    <a:pt x="1002" y="158"/>
                                  </a:lnTo>
                                  <a:lnTo>
                                    <a:pt x="1253" y="188"/>
                                  </a:lnTo>
                                  <a:lnTo>
                                    <a:pt x="1503" y="212"/>
                                  </a:lnTo>
                                  <a:lnTo>
                                    <a:pt x="1754" y="238"/>
                                  </a:lnTo>
                                  <a:lnTo>
                                    <a:pt x="2004" y="250"/>
                                  </a:lnTo>
                                  <a:lnTo>
                                    <a:pt x="2254" y="267"/>
                                  </a:lnTo>
                                  <a:lnTo>
                                    <a:pt x="2505" y="267"/>
                                  </a:lnTo>
                                  <a:lnTo>
                                    <a:pt x="2755" y="263"/>
                                  </a:lnTo>
                                  <a:lnTo>
                                    <a:pt x="3006" y="246"/>
                                  </a:lnTo>
                                  <a:lnTo>
                                    <a:pt x="5072" y="4"/>
                                  </a:lnTo>
                                </a:path>
                              </a:pathLst>
                            </a:custGeom>
                            <a:noFill/>
                            <a:ln w="5169">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9" name="Group 14950"/>
                        <wpg:cNvGrpSpPr>
                          <a:grpSpLocks/>
                        </wpg:cNvGrpSpPr>
                        <wpg:grpSpPr bwMode="auto">
                          <a:xfrm>
                            <a:off x="3287" y="836"/>
                            <a:ext cx="4696" cy="2"/>
                            <a:chOff x="3287" y="836"/>
                            <a:chExt cx="4696" cy="2"/>
                          </a:xfrm>
                        </wpg:grpSpPr>
                        <wps:wsp>
                          <wps:cNvPr id="15240" name="Freeform 14951"/>
                          <wps:cNvSpPr>
                            <a:spLocks/>
                          </wps:cNvSpPr>
                          <wps:spPr bwMode="auto">
                            <a:xfrm>
                              <a:off x="3287" y="836"/>
                              <a:ext cx="4696" cy="2"/>
                            </a:xfrm>
                            <a:custGeom>
                              <a:avLst/>
                              <a:gdLst>
                                <a:gd name="T0" fmla="+- 0 3287 3287"/>
                                <a:gd name="T1" fmla="*/ T0 w 4696"/>
                                <a:gd name="T2" fmla="+- 0 7983 3287"/>
                                <a:gd name="T3" fmla="*/ T2 w 4696"/>
                              </a:gdLst>
                              <a:ahLst/>
                              <a:cxnLst>
                                <a:cxn ang="0">
                                  <a:pos x="T1" y="0"/>
                                </a:cxn>
                                <a:cxn ang="0">
                                  <a:pos x="T3" y="0"/>
                                </a:cxn>
                              </a:cxnLst>
                              <a:rect l="0" t="0" r="r" b="b"/>
                              <a:pathLst>
                                <a:path w="4696">
                                  <a:moveTo>
                                    <a:pt x="0" y="0"/>
                                  </a:moveTo>
                                  <a:lnTo>
                                    <a:pt x="4696" y="0"/>
                                  </a:lnTo>
                                </a:path>
                              </a:pathLst>
                            </a:custGeom>
                            <a:noFill/>
                            <a:ln w="1358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1" name="Group 14948"/>
                        <wpg:cNvGrpSpPr>
                          <a:grpSpLocks/>
                        </wpg:cNvGrpSpPr>
                        <wpg:grpSpPr bwMode="auto">
                          <a:xfrm>
                            <a:off x="4043" y="836"/>
                            <a:ext cx="3940" cy="2"/>
                            <a:chOff x="4043" y="836"/>
                            <a:chExt cx="3940" cy="2"/>
                          </a:xfrm>
                        </wpg:grpSpPr>
                        <wps:wsp>
                          <wps:cNvPr id="15242" name="Freeform 14949"/>
                          <wps:cNvSpPr>
                            <a:spLocks/>
                          </wps:cNvSpPr>
                          <wps:spPr bwMode="auto">
                            <a:xfrm>
                              <a:off x="4043" y="836"/>
                              <a:ext cx="3940" cy="2"/>
                            </a:xfrm>
                            <a:custGeom>
                              <a:avLst/>
                              <a:gdLst>
                                <a:gd name="T0" fmla="+- 0 4043 4043"/>
                                <a:gd name="T1" fmla="*/ T0 w 3940"/>
                                <a:gd name="T2" fmla="+- 0 7983 4043"/>
                                <a:gd name="T3" fmla="*/ T2 w 3940"/>
                              </a:gdLst>
                              <a:ahLst/>
                              <a:cxnLst>
                                <a:cxn ang="0">
                                  <a:pos x="T1" y="0"/>
                                </a:cxn>
                                <a:cxn ang="0">
                                  <a:pos x="T3" y="0"/>
                                </a:cxn>
                              </a:cxnLst>
                              <a:rect l="0" t="0" r="r" b="b"/>
                              <a:pathLst>
                                <a:path w="3940">
                                  <a:moveTo>
                                    <a:pt x="0" y="0"/>
                                  </a:moveTo>
                                  <a:lnTo>
                                    <a:pt x="3940" y="0"/>
                                  </a:lnTo>
                                </a:path>
                              </a:pathLst>
                            </a:custGeom>
                            <a:noFill/>
                            <a:ln w="1358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3" name="Group 14946"/>
                        <wpg:cNvGrpSpPr>
                          <a:grpSpLocks/>
                        </wpg:cNvGrpSpPr>
                        <wpg:grpSpPr bwMode="auto">
                          <a:xfrm>
                            <a:off x="7581" y="812"/>
                            <a:ext cx="206" cy="17"/>
                            <a:chOff x="7581" y="812"/>
                            <a:chExt cx="206" cy="17"/>
                          </a:xfrm>
                        </wpg:grpSpPr>
                        <wps:wsp>
                          <wps:cNvPr id="15244" name="Freeform 14947"/>
                          <wps:cNvSpPr>
                            <a:spLocks/>
                          </wps:cNvSpPr>
                          <wps:spPr bwMode="auto">
                            <a:xfrm>
                              <a:off x="7581" y="812"/>
                              <a:ext cx="206" cy="17"/>
                            </a:xfrm>
                            <a:custGeom>
                              <a:avLst/>
                              <a:gdLst>
                                <a:gd name="T0" fmla="+- 0 7787 7581"/>
                                <a:gd name="T1" fmla="*/ T0 w 206"/>
                                <a:gd name="T2" fmla="+- 0 812 812"/>
                                <a:gd name="T3" fmla="*/ 812 h 17"/>
                                <a:gd name="T4" fmla="+- 0 7581 7581"/>
                                <a:gd name="T5" fmla="*/ T4 w 206"/>
                                <a:gd name="T6" fmla="+- 0 829 812"/>
                                <a:gd name="T7" fmla="*/ 829 h 17"/>
                                <a:gd name="T8" fmla="+- 0 7787 7581"/>
                                <a:gd name="T9" fmla="*/ T8 w 206"/>
                                <a:gd name="T10" fmla="+- 0 815 812"/>
                                <a:gd name="T11" fmla="*/ 815 h 17"/>
                                <a:gd name="T12" fmla="+- 0 7787 7581"/>
                                <a:gd name="T13" fmla="*/ T12 w 206"/>
                                <a:gd name="T14" fmla="+- 0 812 812"/>
                                <a:gd name="T15" fmla="*/ 812 h 17"/>
                              </a:gdLst>
                              <a:ahLst/>
                              <a:cxnLst>
                                <a:cxn ang="0">
                                  <a:pos x="T1" y="T3"/>
                                </a:cxn>
                                <a:cxn ang="0">
                                  <a:pos x="T5" y="T7"/>
                                </a:cxn>
                                <a:cxn ang="0">
                                  <a:pos x="T9" y="T11"/>
                                </a:cxn>
                                <a:cxn ang="0">
                                  <a:pos x="T13" y="T15"/>
                                </a:cxn>
                              </a:cxnLst>
                              <a:rect l="0" t="0" r="r" b="b"/>
                              <a:pathLst>
                                <a:path w="206" h="17">
                                  <a:moveTo>
                                    <a:pt x="206" y="0"/>
                                  </a:moveTo>
                                  <a:lnTo>
                                    <a:pt x="0" y="17"/>
                                  </a:lnTo>
                                  <a:lnTo>
                                    <a:pt x="206" y="3"/>
                                  </a:lnTo>
                                  <a:lnTo>
                                    <a:pt x="206"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5" name="Group 14944"/>
                        <wpg:cNvGrpSpPr>
                          <a:grpSpLocks/>
                        </wpg:cNvGrpSpPr>
                        <wpg:grpSpPr bwMode="auto">
                          <a:xfrm>
                            <a:off x="7581" y="812"/>
                            <a:ext cx="206" cy="17"/>
                            <a:chOff x="7581" y="812"/>
                            <a:chExt cx="206" cy="17"/>
                          </a:xfrm>
                        </wpg:grpSpPr>
                        <wps:wsp>
                          <wps:cNvPr id="15246" name="Freeform 14945"/>
                          <wps:cNvSpPr>
                            <a:spLocks/>
                          </wps:cNvSpPr>
                          <wps:spPr bwMode="auto">
                            <a:xfrm>
                              <a:off x="7581" y="812"/>
                              <a:ext cx="206" cy="17"/>
                            </a:xfrm>
                            <a:custGeom>
                              <a:avLst/>
                              <a:gdLst>
                                <a:gd name="T0" fmla="+- 0 7787 7581"/>
                                <a:gd name="T1" fmla="*/ T0 w 206"/>
                                <a:gd name="T2" fmla="+- 0 812 812"/>
                                <a:gd name="T3" fmla="*/ 812 h 17"/>
                                <a:gd name="T4" fmla="+- 0 7581 7581"/>
                                <a:gd name="T5" fmla="*/ T4 w 206"/>
                                <a:gd name="T6" fmla="+- 0 826 812"/>
                                <a:gd name="T7" fmla="*/ 826 h 17"/>
                                <a:gd name="T8" fmla="+- 0 7581 7581"/>
                                <a:gd name="T9" fmla="*/ T8 w 206"/>
                                <a:gd name="T10" fmla="+- 0 829 812"/>
                                <a:gd name="T11" fmla="*/ 829 h 17"/>
                                <a:gd name="T12" fmla="+- 0 7787 7581"/>
                                <a:gd name="T13" fmla="*/ T12 w 206"/>
                                <a:gd name="T14" fmla="+- 0 812 812"/>
                                <a:gd name="T15" fmla="*/ 812 h 17"/>
                              </a:gdLst>
                              <a:ahLst/>
                              <a:cxnLst>
                                <a:cxn ang="0">
                                  <a:pos x="T1" y="T3"/>
                                </a:cxn>
                                <a:cxn ang="0">
                                  <a:pos x="T5" y="T7"/>
                                </a:cxn>
                                <a:cxn ang="0">
                                  <a:pos x="T9" y="T11"/>
                                </a:cxn>
                                <a:cxn ang="0">
                                  <a:pos x="T13" y="T15"/>
                                </a:cxn>
                              </a:cxnLst>
                              <a:rect l="0" t="0" r="r" b="b"/>
                              <a:pathLst>
                                <a:path w="206" h="17">
                                  <a:moveTo>
                                    <a:pt x="206" y="0"/>
                                  </a:moveTo>
                                  <a:lnTo>
                                    <a:pt x="0" y="14"/>
                                  </a:lnTo>
                                  <a:lnTo>
                                    <a:pt x="0" y="17"/>
                                  </a:lnTo>
                                  <a:lnTo>
                                    <a:pt x="206"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7" name="Group 14942"/>
                        <wpg:cNvGrpSpPr>
                          <a:grpSpLocks/>
                        </wpg:cNvGrpSpPr>
                        <wpg:grpSpPr bwMode="auto">
                          <a:xfrm>
                            <a:off x="7581" y="812"/>
                            <a:ext cx="206" cy="17"/>
                            <a:chOff x="7581" y="812"/>
                            <a:chExt cx="206" cy="17"/>
                          </a:xfrm>
                        </wpg:grpSpPr>
                        <wps:wsp>
                          <wps:cNvPr id="15248" name="Freeform 14943"/>
                          <wps:cNvSpPr>
                            <a:spLocks/>
                          </wps:cNvSpPr>
                          <wps:spPr bwMode="auto">
                            <a:xfrm>
                              <a:off x="7581" y="812"/>
                              <a:ext cx="206" cy="17"/>
                            </a:xfrm>
                            <a:custGeom>
                              <a:avLst/>
                              <a:gdLst>
                                <a:gd name="T0" fmla="+- 0 7787 7581"/>
                                <a:gd name="T1" fmla="*/ T0 w 206"/>
                                <a:gd name="T2" fmla="+- 0 815 812"/>
                                <a:gd name="T3" fmla="*/ 815 h 17"/>
                                <a:gd name="T4" fmla="+- 0 7787 7581"/>
                                <a:gd name="T5" fmla="*/ T4 w 206"/>
                                <a:gd name="T6" fmla="+- 0 812 812"/>
                                <a:gd name="T7" fmla="*/ 812 h 17"/>
                                <a:gd name="T8" fmla="+- 0 7581 7581"/>
                                <a:gd name="T9" fmla="*/ T8 w 206"/>
                                <a:gd name="T10" fmla="+- 0 826 812"/>
                                <a:gd name="T11" fmla="*/ 826 h 17"/>
                                <a:gd name="T12" fmla="+- 0 7581 7581"/>
                                <a:gd name="T13" fmla="*/ T12 w 206"/>
                                <a:gd name="T14" fmla="+- 0 829 812"/>
                                <a:gd name="T15" fmla="*/ 829 h 17"/>
                                <a:gd name="T16" fmla="+- 0 7787 7581"/>
                                <a:gd name="T17" fmla="*/ T16 w 206"/>
                                <a:gd name="T18" fmla="+- 0 815 812"/>
                                <a:gd name="T19" fmla="*/ 815 h 17"/>
                              </a:gdLst>
                              <a:ahLst/>
                              <a:cxnLst>
                                <a:cxn ang="0">
                                  <a:pos x="T1" y="T3"/>
                                </a:cxn>
                                <a:cxn ang="0">
                                  <a:pos x="T5" y="T7"/>
                                </a:cxn>
                                <a:cxn ang="0">
                                  <a:pos x="T9" y="T11"/>
                                </a:cxn>
                                <a:cxn ang="0">
                                  <a:pos x="T13" y="T15"/>
                                </a:cxn>
                                <a:cxn ang="0">
                                  <a:pos x="T17" y="T19"/>
                                </a:cxn>
                              </a:cxnLst>
                              <a:rect l="0" t="0" r="r" b="b"/>
                              <a:pathLst>
                                <a:path w="206" h="17">
                                  <a:moveTo>
                                    <a:pt x="206" y="3"/>
                                  </a:moveTo>
                                  <a:lnTo>
                                    <a:pt x="206" y="0"/>
                                  </a:lnTo>
                                  <a:lnTo>
                                    <a:pt x="0" y="14"/>
                                  </a:lnTo>
                                  <a:lnTo>
                                    <a:pt x="0" y="17"/>
                                  </a:lnTo>
                                  <a:lnTo>
                                    <a:pt x="206" y="3"/>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9" name="Group 14940"/>
                        <wpg:cNvGrpSpPr>
                          <a:grpSpLocks/>
                        </wpg:cNvGrpSpPr>
                        <wpg:grpSpPr bwMode="auto">
                          <a:xfrm>
                            <a:off x="7497" y="813"/>
                            <a:ext cx="293" cy="2"/>
                            <a:chOff x="7497" y="813"/>
                            <a:chExt cx="293" cy="2"/>
                          </a:xfrm>
                        </wpg:grpSpPr>
                        <wps:wsp>
                          <wps:cNvPr id="15250" name="Freeform 14941"/>
                          <wps:cNvSpPr>
                            <a:spLocks/>
                          </wps:cNvSpPr>
                          <wps:spPr bwMode="auto">
                            <a:xfrm>
                              <a:off x="7497" y="813"/>
                              <a:ext cx="293" cy="2"/>
                            </a:xfrm>
                            <a:custGeom>
                              <a:avLst/>
                              <a:gdLst>
                                <a:gd name="T0" fmla="+- 0 7497 7497"/>
                                <a:gd name="T1" fmla="*/ T0 w 293"/>
                                <a:gd name="T2" fmla="+- 0 7790 7497"/>
                                <a:gd name="T3" fmla="*/ T2 w 293"/>
                              </a:gdLst>
                              <a:ahLst/>
                              <a:cxnLst>
                                <a:cxn ang="0">
                                  <a:pos x="T1" y="0"/>
                                </a:cxn>
                                <a:cxn ang="0">
                                  <a:pos x="T3" y="0"/>
                                </a:cxn>
                              </a:cxnLst>
                              <a:rect l="0" t="0" r="r" b="b"/>
                              <a:pathLst>
                                <a:path w="293">
                                  <a:moveTo>
                                    <a:pt x="0" y="0"/>
                                  </a:moveTo>
                                  <a:lnTo>
                                    <a:pt x="293" y="0"/>
                                  </a:lnTo>
                                </a:path>
                              </a:pathLst>
                            </a:custGeom>
                            <a:noFill/>
                            <a:ln w="169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1" name="Group 14938"/>
                        <wpg:cNvGrpSpPr>
                          <a:grpSpLocks/>
                        </wpg:cNvGrpSpPr>
                        <wpg:grpSpPr bwMode="auto">
                          <a:xfrm>
                            <a:off x="5108" y="836"/>
                            <a:ext cx="8" cy="2"/>
                            <a:chOff x="5108" y="836"/>
                            <a:chExt cx="8" cy="2"/>
                          </a:xfrm>
                        </wpg:grpSpPr>
                        <wps:wsp>
                          <wps:cNvPr id="15252" name="Freeform 14939"/>
                          <wps:cNvSpPr>
                            <a:spLocks/>
                          </wps:cNvSpPr>
                          <wps:spPr bwMode="auto">
                            <a:xfrm>
                              <a:off x="5108" y="836"/>
                              <a:ext cx="8" cy="2"/>
                            </a:xfrm>
                            <a:custGeom>
                              <a:avLst/>
                              <a:gdLst>
                                <a:gd name="T0" fmla="+- 0 5108 5108"/>
                                <a:gd name="T1" fmla="*/ T0 w 8"/>
                                <a:gd name="T2" fmla="+- 0 5116 5108"/>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3" name="Group 14936"/>
                        <wpg:cNvGrpSpPr>
                          <a:grpSpLocks/>
                        </wpg:cNvGrpSpPr>
                        <wpg:grpSpPr bwMode="auto">
                          <a:xfrm>
                            <a:off x="5161" y="836"/>
                            <a:ext cx="8" cy="2"/>
                            <a:chOff x="5161" y="836"/>
                            <a:chExt cx="8" cy="2"/>
                          </a:xfrm>
                        </wpg:grpSpPr>
                        <wps:wsp>
                          <wps:cNvPr id="15254" name="Freeform 14937"/>
                          <wps:cNvSpPr>
                            <a:spLocks/>
                          </wps:cNvSpPr>
                          <wps:spPr bwMode="auto">
                            <a:xfrm>
                              <a:off x="5161" y="836"/>
                              <a:ext cx="8" cy="2"/>
                            </a:xfrm>
                            <a:custGeom>
                              <a:avLst/>
                              <a:gdLst>
                                <a:gd name="T0" fmla="+- 0 5161 5161"/>
                                <a:gd name="T1" fmla="*/ T0 w 8"/>
                                <a:gd name="T2" fmla="+- 0 5169 5161"/>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5" name="Group 14934"/>
                        <wpg:cNvGrpSpPr>
                          <a:grpSpLocks/>
                        </wpg:cNvGrpSpPr>
                        <wpg:grpSpPr bwMode="auto">
                          <a:xfrm>
                            <a:off x="7352" y="836"/>
                            <a:ext cx="8" cy="2"/>
                            <a:chOff x="7352" y="836"/>
                            <a:chExt cx="8" cy="2"/>
                          </a:xfrm>
                        </wpg:grpSpPr>
                        <wps:wsp>
                          <wps:cNvPr id="15256" name="Freeform 14935"/>
                          <wps:cNvSpPr>
                            <a:spLocks/>
                          </wps:cNvSpPr>
                          <wps:spPr bwMode="auto">
                            <a:xfrm>
                              <a:off x="7352" y="836"/>
                              <a:ext cx="8" cy="2"/>
                            </a:xfrm>
                            <a:custGeom>
                              <a:avLst/>
                              <a:gdLst>
                                <a:gd name="T0" fmla="+- 0 7352 7352"/>
                                <a:gd name="T1" fmla="*/ T0 w 8"/>
                                <a:gd name="T2" fmla="+- 0 7361 7352"/>
                                <a:gd name="T3" fmla="*/ T2 w 8"/>
                              </a:gdLst>
                              <a:ahLst/>
                              <a:cxnLst>
                                <a:cxn ang="0">
                                  <a:pos x="T1" y="0"/>
                                </a:cxn>
                                <a:cxn ang="0">
                                  <a:pos x="T3" y="0"/>
                                </a:cxn>
                              </a:cxnLst>
                              <a:rect l="0" t="0" r="r" b="b"/>
                              <a:pathLst>
                                <a:path w="8">
                                  <a:moveTo>
                                    <a:pt x="0" y="0"/>
                                  </a:moveTo>
                                  <a:lnTo>
                                    <a:pt x="9"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7" name="Group 14932"/>
                        <wpg:cNvGrpSpPr>
                          <a:grpSpLocks/>
                        </wpg:cNvGrpSpPr>
                        <wpg:grpSpPr bwMode="auto">
                          <a:xfrm>
                            <a:off x="7300" y="836"/>
                            <a:ext cx="8" cy="2"/>
                            <a:chOff x="7300" y="836"/>
                            <a:chExt cx="8" cy="2"/>
                          </a:xfrm>
                        </wpg:grpSpPr>
                        <wps:wsp>
                          <wps:cNvPr id="15258" name="Freeform 14933"/>
                          <wps:cNvSpPr>
                            <a:spLocks/>
                          </wps:cNvSpPr>
                          <wps:spPr bwMode="auto">
                            <a:xfrm>
                              <a:off x="7300" y="836"/>
                              <a:ext cx="8" cy="2"/>
                            </a:xfrm>
                            <a:custGeom>
                              <a:avLst/>
                              <a:gdLst>
                                <a:gd name="T0" fmla="+- 0 7300 7300"/>
                                <a:gd name="T1" fmla="*/ T0 w 8"/>
                                <a:gd name="T2" fmla="+- 0 7308 7300"/>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9" name="Group 14930"/>
                        <wpg:cNvGrpSpPr>
                          <a:grpSpLocks/>
                        </wpg:cNvGrpSpPr>
                        <wpg:grpSpPr bwMode="auto">
                          <a:xfrm>
                            <a:off x="7489" y="796"/>
                            <a:ext cx="11" cy="34"/>
                            <a:chOff x="7489" y="796"/>
                            <a:chExt cx="11" cy="34"/>
                          </a:xfrm>
                        </wpg:grpSpPr>
                        <wps:wsp>
                          <wps:cNvPr id="15260" name="Freeform 14931"/>
                          <wps:cNvSpPr>
                            <a:spLocks/>
                          </wps:cNvSpPr>
                          <wps:spPr bwMode="auto">
                            <a:xfrm>
                              <a:off x="7489" y="796"/>
                              <a:ext cx="11" cy="34"/>
                            </a:xfrm>
                            <a:custGeom>
                              <a:avLst/>
                              <a:gdLst>
                                <a:gd name="T0" fmla="+- 0 7500 7489"/>
                                <a:gd name="T1" fmla="*/ T0 w 11"/>
                                <a:gd name="T2" fmla="+- 0 830 796"/>
                                <a:gd name="T3" fmla="*/ 830 h 34"/>
                                <a:gd name="T4" fmla="+- 0 7500 7489"/>
                                <a:gd name="T5" fmla="*/ T4 w 11"/>
                                <a:gd name="T6" fmla="+- 0 796 796"/>
                                <a:gd name="T7" fmla="*/ 796 h 34"/>
                                <a:gd name="T8" fmla="+- 0 7489 7489"/>
                                <a:gd name="T9" fmla="*/ T8 w 11"/>
                                <a:gd name="T10" fmla="+- 0 796 796"/>
                                <a:gd name="T11" fmla="*/ 796 h 34"/>
                              </a:gdLst>
                              <a:ahLst/>
                              <a:cxnLst>
                                <a:cxn ang="0">
                                  <a:pos x="T1" y="T3"/>
                                </a:cxn>
                                <a:cxn ang="0">
                                  <a:pos x="T5" y="T7"/>
                                </a:cxn>
                                <a:cxn ang="0">
                                  <a:pos x="T9" y="T11"/>
                                </a:cxn>
                              </a:cxnLst>
                              <a:rect l="0" t="0" r="r" b="b"/>
                              <a:pathLst>
                                <a:path w="11" h="34">
                                  <a:moveTo>
                                    <a:pt x="11" y="34"/>
                                  </a:moveTo>
                                  <a:lnTo>
                                    <a:pt x="1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1" name="Group 14928"/>
                        <wpg:cNvGrpSpPr>
                          <a:grpSpLocks/>
                        </wpg:cNvGrpSpPr>
                        <wpg:grpSpPr bwMode="auto">
                          <a:xfrm>
                            <a:off x="7489" y="795"/>
                            <a:ext cx="12" cy="35"/>
                            <a:chOff x="7489" y="795"/>
                            <a:chExt cx="12" cy="35"/>
                          </a:xfrm>
                        </wpg:grpSpPr>
                        <wps:wsp>
                          <wps:cNvPr id="15262" name="Freeform 14929"/>
                          <wps:cNvSpPr>
                            <a:spLocks/>
                          </wps:cNvSpPr>
                          <wps:spPr bwMode="auto">
                            <a:xfrm>
                              <a:off x="7489" y="795"/>
                              <a:ext cx="12" cy="35"/>
                            </a:xfrm>
                            <a:custGeom>
                              <a:avLst/>
                              <a:gdLst>
                                <a:gd name="T0" fmla="+- 0 7489 7489"/>
                                <a:gd name="T1" fmla="*/ T0 w 12"/>
                                <a:gd name="T2" fmla="+- 0 795 795"/>
                                <a:gd name="T3" fmla="*/ 795 h 35"/>
                                <a:gd name="T4" fmla="+- 0 7501 7489"/>
                                <a:gd name="T5" fmla="*/ T4 w 12"/>
                                <a:gd name="T6" fmla="+- 0 795 795"/>
                                <a:gd name="T7" fmla="*/ 795 h 35"/>
                                <a:gd name="T8" fmla="+- 0 7501 7489"/>
                                <a:gd name="T9" fmla="*/ T8 w 12"/>
                                <a:gd name="T10" fmla="+- 0 830 795"/>
                                <a:gd name="T11" fmla="*/ 830 h 35"/>
                              </a:gdLst>
                              <a:ahLst/>
                              <a:cxnLst>
                                <a:cxn ang="0">
                                  <a:pos x="T1" y="T3"/>
                                </a:cxn>
                                <a:cxn ang="0">
                                  <a:pos x="T5" y="T7"/>
                                </a:cxn>
                                <a:cxn ang="0">
                                  <a:pos x="T9" y="T11"/>
                                </a:cxn>
                              </a:cxnLst>
                              <a:rect l="0" t="0" r="r" b="b"/>
                              <a:pathLst>
                                <a:path w="12" h="35">
                                  <a:moveTo>
                                    <a:pt x="0" y="0"/>
                                  </a:moveTo>
                                  <a:lnTo>
                                    <a:pt x="12" y="0"/>
                                  </a:lnTo>
                                  <a:lnTo>
                                    <a:pt x="12"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3" name="Group 14926"/>
                        <wpg:cNvGrpSpPr>
                          <a:grpSpLocks/>
                        </wpg:cNvGrpSpPr>
                        <wpg:grpSpPr bwMode="auto">
                          <a:xfrm>
                            <a:off x="7474" y="797"/>
                            <a:ext cx="25" cy="33"/>
                            <a:chOff x="7474" y="797"/>
                            <a:chExt cx="25" cy="33"/>
                          </a:xfrm>
                        </wpg:grpSpPr>
                        <wps:wsp>
                          <wps:cNvPr id="15264" name="Freeform 14927"/>
                          <wps:cNvSpPr>
                            <a:spLocks/>
                          </wps:cNvSpPr>
                          <wps:spPr bwMode="auto">
                            <a:xfrm>
                              <a:off x="7474" y="797"/>
                              <a:ext cx="25" cy="33"/>
                            </a:xfrm>
                            <a:custGeom>
                              <a:avLst/>
                              <a:gdLst>
                                <a:gd name="T0" fmla="+- 0 7499 7474"/>
                                <a:gd name="T1" fmla="*/ T0 w 25"/>
                                <a:gd name="T2" fmla="+- 0 797 797"/>
                                <a:gd name="T3" fmla="*/ 797 h 33"/>
                                <a:gd name="T4" fmla="+- 0 7474 7474"/>
                                <a:gd name="T5" fmla="*/ T4 w 25"/>
                                <a:gd name="T6" fmla="+- 0 797 797"/>
                                <a:gd name="T7" fmla="*/ 797 h 33"/>
                                <a:gd name="T8" fmla="+- 0 7474 7474"/>
                                <a:gd name="T9" fmla="*/ T8 w 25"/>
                                <a:gd name="T10" fmla="+- 0 830 797"/>
                                <a:gd name="T11" fmla="*/ 830 h 33"/>
                                <a:gd name="T12" fmla="+- 0 7499 7474"/>
                                <a:gd name="T13" fmla="*/ T12 w 25"/>
                                <a:gd name="T14" fmla="+- 0 830 797"/>
                                <a:gd name="T15" fmla="*/ 830 h 33"/>
                              </a:gdLst>
                              <a:ahLst/>
                              <a:cxnLst>
                                <a:cxn ang="0">
                                  <a:pos x="T1" y="T3"/>
                                </a:cxn>
                                <a:cxn ang="0">
                                  <a:pos x="T5" y="T7"/>
                                </a:cxn>
                                <a:cxn ang="0">
                                  <a:pos x="T9" y="T11"/>
                                </a:cxn>
                                <a:cxn ang="0">
                                  <a:pos x="T13" y="T15"/>
                                </a:cxn>
                              </a:cxnLst>
                              <a:rect l="0" t="0" r="r" b="b"/>
                              <a:pathLst>
                                <a:path w="25" h="33">
                                  <a:moveTo>
                                    <a:pt x="25" y="0"/>
                                  </a:moveTo>
                                  <a:lnTo>
                                    <a:pt x="0" y="0"/>
                                  </a:lnTo>
                                  <a:lnTo>
                                    <a:pt x="0" y="33"/>
                                  </a:lnTo>
                                  <a:lnTo>
                                    <a:pt x="25"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5" name="Group 14924"/>
                        <wpg:cNvGrpSpPr>
                          <a:grpSpLocks/>
                        </wpg:cNvGrpSpPr>
                        <wpg:grpSpPr bwMode="auto">
                          <a:xfrm>
                            <a:off x="7473" y="796"/>
                            <a:ext cx="11" cy="34"/>
                            <a:chOff x="7473" y="796"/>
                            <a:chExt cx="11" cy="34"/>
                          </a:xfrm>
                        </wpg:grpSpPr>
                        <wps:wsp>
                          <wps:cNvPr id="15266" name="Freeform 14925"/>
                          <wps:cNvSpPr>
                            <a:spLocks/>
                          </wps:cNvSpPr>
                          <wps:spPr bwMode="auto">
                            <a:xfrm>
                              <a:off x="7473" y="796"/>
                              <a:ext cx="11" cy="34"/>
                            </a:xfrm>
                            <a:custGeom>
                              <a:avLst/>
                              <a:gdLst>
                                <a:gd name="T0" fmla="+- 0 7484 7473"/>
                                <a:gd name="T1" fmla="*/ T0 w 11"/>
                                <a:gd name="T2" fmla="+- 0 796 796"/>
                                <a:gd name="T3" fmla="*/ 796 h 34"/>
                                <a:gd name="T4" fmla="+- 0 7473 7473"/>
                                <a:gd name="T5" fmla="*/ T4 w 11"/>
                                <a:gd name="T6" fmla="+- 0 796 796"/>
                                <a:gd name="T7" fmla="*/ 796 h 34"/>
                                <a:gd name="T8" fmla="+- 0 7473 7473"/>
                                <a:gd name="T9" fmla="*/ T8 w 11"/>
                                <a:gd name="T10" fmla="+- 0 830 796"/>
                                <a:gd name="T11" fmla="*/ 830 h 34"/>
                              </a:gdLst>
                              <a:ahLst/>
                              <a:cxnLst>
                                <a:cxn ang="0">
                                  <a:pos x="T1" y="T3"/>
                                </a:cxn>
                                <a:cxn ang="0">
                                  <a:pos x="T5" y="T7"/>
                                </a:cxn>
                                <a:cxn ang="0">
                                  <a:pos x="T9" y="T11"/>
                                </a:cxn>
                              </a:cxnLst>
                              <a:rect l="0" t="0" r="r" b="b"/>
                              <a:pathLst>
                                <a:path w="11" h="34">
                                  <a:moveTo>
                                    <a:pt x="11" y="0"/>
                                  </a:moveTo>
                                  <a:lnTo>
                                    <a:pt x="0" y="0"/>
                                  </a:lnTo>
                                  <a:lnTo>
                                    <a:pt x="0"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7" name="Group 14922"/>
                        <wpg:cNvGrpSpPr>
                          <a:grpSpLocks/>
                        </wpg:cNvGrpSpPr>
                        <wpg:grpSpPr bwMode="auto">
                          <a:xfrm>
                            <a:off x="7479" y="795"/>
                            <a:ext cx="5" cy="2"/>
                            <a:chOff x="7479" y="795"/>
                            <a:chExt cx="5" cy="2"/>
                          </a:xfrm>
                        </wpg:grpSpPr>
                        <wps:wsp>
                          <wps:cNvPr id="15268" name="Freeform 14923"/>
                          <wps:cNvSpPr>
                            <a:spLocks/>
                          </wps:cNvSpPr>
                          <wps:spPr bwMode="auto">
                            <a:xfrm>
                              <a:off x="7479" y="795"/>
                              <a:ext cx="5" cy="2"/>
                            </a:xfrm>
                            <a:custGeom>
                              <a:avLst/>
                              <a:gdLst>
                                <a:gd name="T0" fmla="+- 0 7479 7479"/>
                                <a:gd name="T1" fmla="*/ T0 w 5"/>
                                <a:gd name="T2" fmla="+- 0 796 795"/>
                                <a:gd name="T3" fmla="*/ 796 h 1"/>
                                <a:gd name="T4" fmla="+- 0 7479 7479"/>
                                <a:gd name="T5" fmla="*/ T4 w 5"/>
                                <a:gd name="T6" fmla="+- 0 795 795"/>
                                <a:gd name="T7" fmla="*/ 795 h 1"/>
                                <a:gd name="T8" fmla="+- 0 7484 7479"/>
                                <a:gd name="T9" fmla="*/ T8 w 5"/>
                                <a:gd name="T10" fmla="+- 0 795 795"/>
                                <a:gd name="T11" fmla="*/ 795 h 1"/>
                              </a:gdLst>
                              <a:ahLst/>
                              <a:cxnLst>
                                <a:cxn ang="0">
                                  <a:pos x="T1" y="T3"/>
                                </a:cxn>
                                <a:cxn ang="0">
                                  <a:pos x="T5" y="T7"/>
                                </a:cxn>
                                <a:cxn ang="0">
                                  <a:pos x="T9" y="T11"/>
                                </a:cxn>
                              </a:cxnLst>
                              <a:rect l="0" t="0" r="r" b="b"/>
                              <a:pathLst>
                                <a:path w="5" h="1">
                                  <a:moveTo>
                                    <a:pt x="0" y="1"/>
                                  </a:moveTo>
                                  <a:lnTo>
                                    <a:pt x="0"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9" name="Group 14920"/>
                        <wpg:cNvGrpSpPr>
                          <a:grpSpLocks/>
                        </wpg:cNvGrpSpPr>
                        <wpg:grpSpPr bwMode="auto">
                          <a:xfrm>
                            <a:off x="7494" y="789"/>
                            <a:ext cx="2" cy="40"/>
                            <a:chOff x="7494" y="789"/>
                            <a:chExt cx="2" cy="40"/>
                          </a:xfrm>
                        </wpg:grpSpPr>
                        <wps:wsp>
                          <wps:cNvPr id="15270" name="Freeform 14921"/>
                          <wps:cNvSpPr>
                            <a:spLocks/>
                          </wps:cNvSpPr>
                          <wps:spPr bwMode="auto">
                            <a:xfrm>
                              <a:off x="7494"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1" name="Group 14918"/>
                        <wpg:cNvGrpSpPr>
                          <a:grpSpLocks/>
                        </wpg:cNvGrpSpPr>
                        <wpg:grpSpPr bwMode="auto">
                          <a:xfrm>
                            <a:off x="7485" y="793"/>
                            <a:ext cx="3" cy="2"/>
                            <a:chOff x="7485" y="793"/>
                            <a:chExt cx="3" cy="2"/>
                          </a:xfrm>
                        </wpg:grpSpPr>
                        <wps:wsp>
                          <wps:cNvPr id="15272" name="Freeform 14919"/>
                          <wps:cNvSpPr>
                            <a:spLocks/>
                          </wps:cNvSpPr>
                          <wps:spPr bwMode="auto">
                            <a:xfrm>
                              <a:off x="7485" y="793"/>
                              <a:ext cx="3" cy="2"/>
                            </a:xfrm>
                            <a:custGeom>
                              <a:avLst/>
                              <a:gdLst>
                                <a:gd name="T0" fmla="+- 0 7485 7485"/>
                                <a:gd name="T1" fmla="*/ T0 w 3"/>
                                <a:gd name="T2" fmla="+- 0 794 793"/>
                                <a:gd name="T3" fmla="*/ 794 h 2"/>
                                <a:gd name="T4" fmla="+- 0 7485 7485"/>
                                <a:gd name="T5" fmla="*/ T4 w 3"/>
                                <a:gd name="T6" fmla="+- 0 793 793"/>
                                <a:gd name="T7" fmla="*/ 793 h 2"/>
                                <a:gd name="T8" fmla="+- 0 7486 7485"/>
                                <a:gd name="T9" fmla="*/ T8 w 3"/>
                                <a:gd name="T10" fmla="+- 0 793 793"/>
                                <a:gd name="T11" fmla="*/ 793 h 2"/>
                                <a:gd name="T12" fmla="+- 0 7487 7485"/>
                                <a:gd name="T13" fmla="*/ T12 w 3"/>
                                <a:gd name="T14" fmla="+- 0 793 793"/>
                                <a:gd name="T15" fmla="*/ 793 h 2"/>
                                <a:gd name="T16" fmla="+- 0 7488 7485"/>
                                <a:gd name="T17" fmla="*/ T16 w 3"/>
                                <a:gd name="T18" fmla="+- 0 793 793"/>
                                <a:gd name="T19" fmla="*/ 793 h 2"/>
                                <a:gd name="T20" fmla="+- 0 7488 7485"/>
                                <a:gd name="T21" fmla="*/ T20 w 3"/>
                                <a:gd name="T22" fmla="+- 0 794 793"/>
                                <a:gd name="T23" fmla="*/ 794 h 2"/>
                                <a:gd name="T24" fmla="+- 0 7485 7485"/>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1"/>
                                  </a:moveTo>
                                  <a:lnTo>
                                    <a:pt x="0" y="0"/>
                                  </a:lnTo>
                                  <a:lnTo>
                                    <a:pt x="1" y="0"/>
                                  </a:lnTo>
                                  <a:lnTo>
                                    <a:pt x="2" y="0"/>
                                  </a:lnTo>
                                  <a:lnTo>
                                    <a:pt x="3" y="0"/>
                                  </a:lnTo>
                                  <a:lnTo>
                                    <a:pt x="3" y="1"/>
                                  </a:lnTo>
                                  <a:lnTo>
                                    <a:pt x="0"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3" name="Group 14916"/>
                        <wpg:cNvGrpSpPr>
                          <a:grpSpLocks/>
                        </wpg:cNvGrpSpPr>
                        <wpg:grpSpPr bwMode="auto">
                          <a:xfrm>
                            <a:off x="7484" y="794"/>
                            <a:ext cx="2" cy="2"/>
                            <a:chOff x="7484" y="794"/>
                            <a:chExt cx="2" cy="2"/>
                          </a:xfrm>
                        </wpg:grpSpPr>
                        <wps:wsp>
                          <wps:cNvPr id="15274" name="Freeform 14917"/>
                          <wps:cNvSpPr>
                            <a:spLocks/>
                          </wps:cNvSpPr>
                          <wps:spPr bwMode="auto">
                            <a:xfrm>
                              <a:off x="7484" y="794"/>
                              <a:ext cx="2" cy="2"/>
                            </a:xfrm>
                            <a:custGeom>
                              <a:avLst/>
                              <a:gdLst>
                                <a:gd name="T0" fmla="+- 0 7485 7484"/>
                                <a:gd name="T1" fmla="*/ T0 w 1"/>
                                <a:gd name="T2" fmla="+- 0 7485 7484"/>
                                <a:gd name="T3" fmla="*/ T2 w 1"/>
                                <a:gd name="T4" fmla="+- 0 7484 7484"/>
                                <a:gd name="T5" fmla="*/ T4 w 1"/>
                              </a:gdLst>
                              <a:ahLst/>
                              <a:cxnLst>
                                <a:cxn ang="0">
                                  <a:pos x="T1" y="0"/>
                                </a:cxn>
                                <a:cxn ang="0">
                                  <a:pos x="T3" y="0"/>
                                </a:cxn>
                                <a:cxn ang="0">
                                  <a:pos x="T5" y="0"/>
                                </a:cxn>
                              </a:cxnLst>
                              <a:rect l="0" t="0" r="r" b="b"/>
                              <a:pathLst>
                                <a:path w="1">
                                  <a:moveTo>
                                    <a:pt x="1"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5" name="Group 14914"/>
                        <wpg:cNvGrpSpPr>
                          <a:grpSpLocks/>
                        </wpg:cNvGrpSpPr>
                        <wpg:grpSpPr bwMode="auto">
                          <a:xfrm>
                            <a:off x="7488" y="794"/>
                            <a:ext cx="2" cy="2"/>
                            <a:chOff x="7488" y="794"/>
                            <a:chExt cx="2" cy="2"/>
                          </a:xfrm>
                        </wpg:grpSpPr>
                        <wps:wsp>
                          <wps:cNvPr id="15276" name="Freeform 14915"/>
                          <wps:cNvSpPr>
                            <a:spLocks/>
                          </wps:cNvSpPr>
                          <wps:spPr bwMode="auto">
                            <a:xfrm>
                              <a:off x="7488" y="794"/>
                              <a:ext cx="2" cy="2"/>
                            </a:xfrm>
                            <a:custGeom>
                              <a:avLst/>
                              <a:gdLst>
                                <a:gd name="T0" fmla="+- 0 7489 7488"/>
                                <a:gd name="T1" fmla="*/ T0 w 1"/>
                                <a:gd name="T2" fmla="+- 0 7488 7488"/>
                                <a:gd name="T3" fmla="*/ T2 w 1"/>
                                <a:gd name="T4" fmla="+- 0 7488 7488"/>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7" name="Group 14912"/>
                        <wpg:cNvGrpSpPr>
                          <a:grpSpLocks/>
                        </wpg:cNvGrpSpPr>
                        <wpg:grpSpPr bwMode="auto">
                          <a:xfrm>
                            <a:off x="7484" y="797"/>
                            <a:ext cx="4" cy="2"/>
                            <a:chOff x="7484" y="797"/>
                            <a:chExt cx="4" cy="2"/>
                          </a:xfrm>
                        </wpg:grpSpPr>
                        <wps:wsp>
                          <wps:cNvPr id="15278" name="Freeform 14913"/>
                          <wps:cNvSpPr>
                            <a:spLocks/>
                          </wps:cNvSpPr>
                          <wps:spPr bwMode="auto">
                            <a:xfrm>
                              <a:off x="7484" y="797"/>
                              <a:ext cx="4" cy="2"/>
                            </a:xfrm>
                            <a:custGeom>
                              <a:avLst/>
                              <a:gdLst>
                                <a:gd name="T0" fmla="+- 0 7484 7484"/>
                                <a:gd name="T1" fmla="*/ T0 w 4"/>
                                <a:gd name="T2" fmla="+- 0 7485 7484"/>
                                <a:gd name="T3" fmla="*/ T2 w 4"/>
                                <a:gd name="T4" fmla="+- 0 7488 7484"/>
                                <a:gd name="T5" fmla="*/ T4 w 4"/>
                                <a:gd name="T6" fmla="+- 0 7489 7484"/>
                                <a:gd name="T7" fmla="*/ T6 w 4"/>
                              </a:gdLst>
                              <a:ahLst/>
                              <a:cxnLst>
                                <a:cxn ang="0">
                                  <a:pos x="T1" y="0"/>
                                </a:cxn>
                                <a:cxn ang="0">
                                  <a:pos x="T3" y="0"/>
                                </a:cxn>
                                <a:cxn ang="0">
                                  <a:pos x="T5" y="0"/>
                                </a:cxn>
                                <a:cxn ang="0">
                                  <a:pos x="T7" y="0"/>
                                </a:cxn>
                              </a:cxnLst>
                              <a:rect l="0" t="0" r="r" b="b"/>
                              <a:pathLst>
                                <a:path w="4">
                                  <a:moveTo>
                                    <a:pt x="0" y="0"/>
                                  </a:moveTo>
                                  <a:lnTo>
                                    <a:pt x="1"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9" name="Group 14910"/>
                        <wpg:cNvGrpSpPr>
                          <a:grpSpLocks/>
                        </wpg:cNvGrpSpPr>
                        <wpg:grpSpPr bwMode="auto">
                          <a:xfrm>
                            <a:off x="7480" y="796"/>
                            <a:ext cx="12" cy="2"/>
                            <a:chOff x="7480" y="796"/>
                            <a:chExt cx="12" cy="2"/>
                          </a:xfrm>
                        </wpg:grpSpPr>
                        <wps:wsp>
                          <wps:cNvPr id="15280" name="Freeform 14911"/>
                          <wps:cNvSpPr>
                            <a:spLocks/>
                          </wps:cNvSpPr>
                          <wps:spPr bwMode="auto">
                            <a:xfrm>
                              <a:off x="7480" y="796"/>
                              <a:ext cx="12" cy="2"/>
                            </a:xfrm>
                            <a:custGeom>
                              <a:avLst/>
                              <a:gdLst>
                                <a:gd name="T0" fmla="+- 0 7480 7480"/>
                                <a:gd name="T1" fmla="*/ T0 w 12"/>
                                <a:gd name="T2" fmla="+- 0 7493 7480"/>
                                <a:gd name="T3" fmla="*/ T2 w 12"/>
                              </a:gdLst>
                              <a:ahLst/>
                              <a:cxnLst>
                                <a:cxn ang="0">
                                  <a:pos x="T1" y="0"/>
                                </a:cxn>
                                <a:cxn ang="0">
                                  <a:pos x="T3" y="0"/>
                                </a:cxn>
                              </a:cxnLst>
                              <a:rect l="0" t="0" r="r" b="b"/>
                              <a:pathLst>
                                <a:path w="12">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1" name="Group 14908"/>
                        <wpg:cNvGrpSpPr>
                          <a:grpSpLocks/>
                        </wpg:cNvGrpSpPr>
                        <wpg:grpSpPr bwMode="auto">
                          <a:xfrm>
                            <a:off x="7515" y="826"/>
                            <a:ext cx="66" cy="4"/>
                            <a:chOff x="7515" y="826"/>
                            <a:chExt cx="66" cy="4"/>
                          </a:xfrm>
                        </wpg:grpSpPr>
                        <wps:wsp>
                          <wps:cNvPr id="15282" name="Freeform 14909"/>
                          <wps:cNvSpPr>
                            <a:spLocks/>
                          </wps:cNvSpPr>
                          <wps:spPr bwMode="auto">
                            <a:xfrm>
                              <a:off x="7515" y="826"/>
                              <a:ext cx="66" cy="4"/>
                            </a:xfrm>
                            <a:custGeom>
                              <a:avLst/>
                              <a:gdLst>
                                <a:gd name="T0" fmla="+- 0 7515 7515"/>
                                <a:gd name="T1" fmla="*/ T0 w 66"/>
                                <a:gd name="T2" fmla="+- 0 830 826"/>
                                <a:gd name="T3" fmla="*/ 830 h 4"/>
                                <a:gd name="T4" fmla="+- 0 7515 7515"/>
                                <a:gd name="T5" fmla="*/ T4 w 66"/>
                                <a:gd name="T6" fmla="+- 0 826 826"/>
                                <a:gd name="T7" fmla="*/ 826 h 4"/>
                                <a:gd name="T8" fmla="+- 0 7581 7515"/>
                                <a:gd name="T9" fmla="*/ T8 w 66"/>
                                <a:gd name="T10" fmla="+- 0 826 826"/>
                                <a:gd name="T11" fmla="*/ 826 h 4"/>
                                <a:gd name="T12" fmla="+- 0 7581 7515"/>
                                <a:gd name="T13" fmla="*/ T12 w 66"/>
                                <a:gd name="T14" fmla="+- 0 830 826"/>
                                <a:gd name="T15" fmla="*/ 830 h 4"/>
                              </a:gdLst>
                              <a:ahLst/>
                              <a:cxnLst>
                                <a:cxn ang="0">
                                  <a:pos x="T1" y="T3"/>
                                </a:cxn>
                                <a:cxn ang="0">
                                  <a:pos x="T5" y="T7"/>
                                </a:cxn>
                                <a:cxn ang="0">
                                  <a:pos x="T9" y="T11"/>
                                </a:cxn>
                                <a:cxn ang="0">
                                  <a:pos x="T13" y="T15"/>
                                </a:cxn>
                              </a:cxnLst>
                              <a:rect l="0" t="0" r="r" b="b"/>
                              <a:pathLst>
                                <a:path w="66" h="4">
                                  <a:moveTo>
                                    <a:pt x="0" y="4"/>
                                  </a:moveTo>
                                  <a:lnTo>
                                    <a:pt x="0" y="0"/>
                                  </a:lnTo>
                                  <a:lnTo>
                                    <a:pt x="66" y="0"/>
                                  </a:lnTo>
                                  <a:lnTo>
                                    <a:pt x="66"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3" name="Group 14906"/>
                        <wpg:cNvGrpSpPr>
                          <a:grpSpLocks/>
                        </wpg:cNvGrpSpPr>
                        <wpg:grpSpPr bwMode="auto">
                          <a:xfrm>
                            <a:off x="7802" y="796"/>
                            <a:ext cx="11" cy="34"/>
                            <a:chOff x="7802" y="796"/>
                            <a:chExt cx="11" cy="34"/>
                          </a:xfrm>
                        </wpg:grpSpPr>
                        <wps:wsp>
                          <wps:cNvPr id="15284" name="Freeform 14907"/>
                          <wps:cNvSpPr>
                            <a:spLocks/>
                          </wps:cNvSpPr>
                          <wps:spPr bwMode="auto">
                            <a:xfrm>
                              <a:off x="7802" y="796"/>
                              <a:ext cx="11" cy="34"/>
                            </a:xfrm>
                            <a:custGeom>
                              <a:avLst/>
                              <a:gdLst>
                                <a:gd name="T0" fmla="+- 0 7813 7802"/>
                                <a:gd name="T1" fmla="*/ T0 w 11"/>
                                <a:gd name="T2" fmla="+- 0 830 796"/>
                                <a:gd name="T3" fmla="*/ 830 h 34"/>
                                <a:gd name="T4" fmla="+- 0 7813 7802"/>
                                <a:gd name="T5" fmla="*/ T4 w 11"/>
                                <a:gd name="T6" fmla="+- 0 796 796"/>
                                <a:gd name="T7" fmla="*/ 796 h 34"/>
                                <a:gd name="T8" fmla="+- 0 7802 7802"/>
                                <a:gd name="T9" fmla="*/ T8 w 11"/>
                                <a:gd name="T10" fmla="+- 0 796 796"/>
                                <a:gd name="T11" fmla="*/ 796 h 34"/>
                              </a:gdLst>
                              <a:ahLst/>
                              <a:cxnLst>
                                <a:cxn ang="0">
                                  <a:pos x="T1" y="T3"/>
                                </a:cxn>
                                <a:cxn ang="0">
                                  <a:pos x="T5" y="T7"/>
                                </a:cxn>
                                <a:cxn ang="0">
                                  <a:pos x="T9" y="T11"/>
                                </a:cxn>
                              </a:cxnLst>
                              <a:rect l="0" t="0" r="r" b="b"/>
                              <a:pathLst>
                                <a:path w="11" h="34">
                                  <a:moveTo>
                                    <a:pt x="11" y="34"/>
                                  </a:moveTo>
                                  <a:lnTo>
                                    <a:pt x="1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5" name="Group 14904"/>
                        <wpg:cNvGrpSpPr>
                          <a:grpSpLocks/>
                        </wpg:cNvGrpSpPr>
                        <wpg:grpSpPr bwMode="auto">
                          <a:xfrm>
                            <a:off x="7788" y="797"/>
                            <a:ext cx="25" cy="33"/>
                            <a:chOff x="7788" y="797"/>
                            <a:chExt cx="25" cy="33"/>
                          </a:xfrm>
                        </wpg:grpSpPr>
                        <wps:wsp>
                          <wps:cNvPr id="15286" name="Freeform 14905"/>
                          <wps:cNvSpPr>
                            <a:spLocks/>
                          </wps:cNvSpPr>
                          <wps:spPr bwMode="auto">
                            <a:xfrm>
                              <a:off x="7788" y="797"/>
                              <a:ext cx="25" cy="33"/>
                            </a:xfrm>
                            <a:custGeom>
                              <a:avLst/>
                              <a:gdLst>
                                <a:gd name="T0" fmla="+- 0 7812 7788"/>
                                <a:gd name="T1" fmla="*/ T0 w 25"/>
                                <a:gd name="T2" fmla="+- 0 797 797"/>
                                <a:gd name="T3" fmla="*/ 797 h 33"/>
                                <a:gd name="T4" fmla="+- 0 7788 7788"/>
                                <a:gd name="T5" fmla="*/ T4 w 25"/>
                                <a:gd name="T6" fmla="+- 0 797 797"/>
                                <a:gd name="T7" fmla="*/ 797 h 33"/>
                                <a:gd name="T8" fmla="+- 0 7788 7788"/>
                                <a:gd name="T9" fmla="*/ T8 w 25"/>
                                <a:gd name="T10" fmla="+- 0 830 797"/>
                                <a:gd name="T11" fmla="*/ 830 h 33"/>
                                <a:gd name="T12" fmla="+- 0 7812 7788"/>
                                <a:gd name="T13" fmla="*/ T12 w 25"/>
                                <a:gd name="T14" fmla="+- 0 830 797"/>
                                <a:gd name="T15" fmla="*/ 830 h 33"/>
                              </a:gdLst>
                              <a:ahLst/>
                              <a:cxnLst>
                                <a:cxn ang="0">
                                  <a:pos x="T1" y="T3"/>
                                </a:cxn>
                                <a:cxn ang="0">
                                  <a:pos x="T5" y="T7"/>
                                </a:cxn>
                                <a:cxn ang="0">
                                  <a:pos x="T9" y="T11"/>
                                </a:cxn>
                                <a:cxn ang="0">
                                  <a:pos x="T13" y="T15"/>
                                </a:cxn>
                              </a:cxnLst>
                              <a:rect l="0" t="0" r="r" b="b"/>
                              <a:pathLst>
                                <a:path w="25" h="33">
                                  <a:moveTo>
                                    <a:pt x="24" y="0"/>
                                  </a:moveTo>
                                  <a:lnTo>
                                    <a:pt x="0" y="0"/>
                                  </a:lnTo>
                                  <a:lnTo>
                                    <a:pt x="0" y="33"/>
                                  </a:lnTo>
                                  <a:lnTo>
                                    <a:pt x="24"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7" name="Group 14902"/>
                        <wpg:cNvGrpSpPr>
                          <a:grpSpLocks/>
                        </wpg:cNvGrpSpPr>
                        <wpg:grpSpPr bwMode="auto">
                          <a:xfrm>
                            <a:off x="7787" y="796"/>
                            <a:ext cx="11" cy="34"/>
                            <a:chOff x="7787" y="796"/>
                            <a:chExt cx="11" cy="34"/>
                          </a:xfrm>
                        </wpg:grpSpPr>
                        <wps:wsp>
                          <wps:cNvPr id="15288" name="Freeform 14903"/>
                          <wps:cNvSpPr>
                            <a:spLocks/>
                          </wps:cNvSpPr>
                          <wps:spPr bwMode="auto">
                            <a:xfrm>
                              <a:off x="7787" y="796"/>
                              <a:ext cx="11" cy="34"/>
                            </a:xfrm>
                            <a:custGeom>
                              <a:avLst/>
                              <a:gdLst>
                                <a:gd name="T0" fmla="+- 0 7797 7787"/>
                                <a:gd name="T1" fmla="*/ T0 w 11"/>
                                <a:gd name="T2" fmla="+- 0 796 796"/>
                                <a:gd name="T3" fmla="*/ 796 h 34"/>
                                <a:gd name="T4" fmla="+- 0 7787 7787"/>
                                <a:gd name="T5" fmla="*/ T4 w 11"/>
                                <a:gd name="T6" fmla="+- 0 796 796"/>
                                <a:gd name="T7" fmla="*/ 796 h 34"/>
                                <a:gd name="T8" fmla="+- 0 7787 7787"/>
                                <a:gd name="T9" fmla="*/ T8 w 11"/>
                                <a:gd name="T10" fmla="+- 0 830 796"/>
                                <a:gd name="T11" fmla="*/ 830 h 34"/>
                              </a:gdLst>
                              <a:ahLst/>
                              <a:cxnLst>
                                <a:cxn ang="0">
                                  <a:pos x="T1" y="T3"/>
                                </a:cxn>
                                <a:cxn ang="0">
                                  <a:pos x="T5" y="T7"/>
                                </a:cxn>
                                <a:cxn ang="0">
                                  <a:pos x="T9" y="T11"/>
                                </a:cxn>
                              </a:cxnLst>
                              <a:rect l="0" t="0" r="r" b="b"/>
                              <a:pathLst>
                                <a:path w="11" h="34">
                                  <a:moveTo>
                                    <a:pt x="10" y="0"/>
                                  </a:moveTo>
                                  <a:lnTo>
                                    <a:pt x="0" y="0"/>
                                  </a:lnTo>
                                  <a:lnTo>
                                    <a:pt x="0"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9" name="Group 14900"/>
                        <wpg:cNvGrpSpPr>
                          <a:grpSpLocks/>
                        </wpg:cNvGrpSpPr>
                        <wpg:grpSpPr bwMode="auto">
                          <a:xfrm>
                            <a:off x="7786" y="795"/>
                            <a:ext cx="12" cy="35"/>
                            <a:chOff x="7786" y="795"/>
                            <a:chExt cx="12" cy="35"/>
                          </a:xfrm>
                        </wpg:grpSpPr>
                        <wps:wsp>
                          <wps:cNvPr id="15290" name="Freeform 14901"/>
                          <wps:cNvSpPr>
                            <a:spLocks/>
                          </wps:cNvSpPr>
                          <wps:spPr bwMode="auto">
                            <a:xfrm>
                              <a:off x="7786" y="795"/>
                              <a:ext cx="12" cy="35"/>
                            </a:xfrm>
                            <a:custGeom>
                              <a:avLst/>
                              <a:gdLst>
                                <a:gd name="T0" fmla="+- 0 7797 7786"/>
                                <a:gd name="T1" fmla="*/ T0 w 12"/>
                                <a:gd name="T2" fmla="+- 0 795 795"/>
                                <a:gd name="T3" fmla="*/ 795 h 35"/>
                                <a:gd name="T4" fmla="+- 0 7786 7786"/>
                                <a:gd name="T5" fmla="*/ T4 w 12"/>
                                <a:gd name="T6" fmla="+- 0 795 795"/>
                                <a:gd name="T7" fmla="*/ 795 h 35"/>
                                <a:gd name="T8" fmla="+- 0 7786 7786"/>
                                <a:gd name="T9" fmla="*/ T8 w 12"/>
                                <a:gd name="T10" fmla="+- 0 830 795"/>
                                <a:gd name="T11" fmla="*/ 830 h 35"/>
                              </a:gdLst>
                              <a:ahLst/>
                              <a:cxnLst>
                                <a:cxn ang="0">
                                  <a:pos x="T1" y="T3"/>
                                </a:cxn>
                                <a:cxn ang="0">
                                  <a:pos x="T5" y="T7"/>
                                </a:cxn>
                                <a:cxn ang="0">
                                  <a:pos x="T9" y="T11"/>
                                </a:cxn>
                              </a:cxnLst>
                              <a:rect l="0" t="0" r="r" b="b"/>
                              <a:pathLst>
                                <a:path w="12" h="35">
                                  <a:moveTo>
                                    <a:pt x="11" y="0"/>
                                  </a:moveTo>
                                  <a:lnTo>
                                    <a:pt x="0" y="0"/>
                                  </a:lnTo>
                                  <a:lnTo>
                                    <a:pt x="0"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1" name="Group 14898"/>
                        <wpg:cNvGrpSpPr>
                          <a:grpSpLocks/>
                        </wpg:cNvGrpSpPr>
                        <wpg:grpSpPr bwMode="auto">
                          <a:xfrm>
                            <a:off x="7802" y="795"/>
                            <a:ext cx="6" cy="2"/>
                            <a:chOff x="7802" y="795"/>
                            <a:chExt cx="6" cy="2"/>
                          </a:xfrm>
                        </wpg:grpSpPr>
                        <wps:wsp>
                          <wps:cNvPr id="15292" name="Freeform 14899"/>
                          <wps:cNvSpPr>
                            <a:spLocks/>
                          </wps:cNvSpPr>
                          <wps:spPr bwMode="auto">
                            <a:xfrm>
                              <a:off x="7802" y="795"/>
                              <a:ext cx="6" cy="2"/>
                            </a:xfrm>
                            <a:custGeom>
                              <a:avLst/>
                              <a:gdLst>
                                <a:gd name="T0" fmla="+- 0 7808 7802"/>
                                <a:gd name="T1" fmla="*/ T0 w 6"/>
                                <a:gd name="T2" fmla="+- 0 796 795"/>
                                <a:gd name="T3" fmla="*/ 796 h 1"/>
                                <a:gd name="T4" fmla="+- 0 7808 7802"/>
                                <a:gd name="T5" fmla="*/ T4 w 6"/>
                                <a:gd name="T6" fmla="+- 0 795 795"/>
                                <a:gd name="T7" fmla="*/ 795 h 1"/>
                                <a:gd name="T8" fmla="+- 0 7802 7802"/>
                                <a:gd name="T9" fmla="*/ T8 w 6"/>
                                <a:gd name="T10" fmla="+- 0 795 795"/>
                                <a:gd name="T11" fmla="*/ 795 h 1"/>
                              </a:gdLst>
                              <a:ahLst/>
                              <a:cxnLst>
                                <a:cxn ang="0">
                                  <a:pos x="T1" y="T3"/>
                                </a:cxn>
                                <a:cxn ang="0">
                                  <a:pos x="T5" y="T7"/>
                                </a:cxn>
                                <a:cxn ang="0">
                                  <a:pos x="T9" y="T11"/>
                                </a:cxn>
                              </a:cxnLst>
                              <a:rect l="0" t="0" r="r" b="b"/>
                              <a:pathLst>
                                <a:path w="6" h="1">
                                  <a:moveTo>
                                    <a:pt x="6" y="1"/>
                                  </a:moveTo>
                                  <a:lnTo>
                                    <a:pt x="6"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3" name="Group 14896"/>
                        <wpg:cNvGrpSpPr>
                          <a:grpSpLocks/>
                        </wpg:cNvGrpSpPr>
                        <wpg:grpSpPr bwMode="auto">
                          <a:xfrm>
                            <a:off x="7807" y="789"/>
                            <a:ext cx="2" cy="40"/>
                            <a:chOff x="7807" y="789"/>
                            <a:chExt cx="2" cy="40"/>
                          </a:xfrm>
                        </wpg:grpSpPr>
                        <wps:wsp>
                          <wps:cNvPr id="15294" name="Freeform 14897"/>
                          <wps:cNvSpPr>
                            <a:spLocks/>
                          </wps:cNvSpPr>
                          <wps:spPr bwMode="auto">
                            <a:xfrm>
                              <a:off x="7807"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5" name="Group 14894"/>
                        <wpg:cNvGrpSpPr>
                          <a:grpSpLocks/>
                        </wpg:cNvGrpSpPr>
                        <wpg:grpSpPr bwMode="auto">
                          <a:xfrm>
                            <a:off x="7798" y="793"/>
                            <a:ext cx="3" cy="2"/>
                            <a:chOff x="7798" y="793"/>
                            <a:chExt cx="3" cy="2"/>
                          </a:xfrm>
                        </wpg:grpSpPr>
                        <wps:wsp>
                          <wps:cNvPr id="15296" name="Freeform 14895"/>
                          <wps:cNvSpPr>
                            <a:spLocks/>
                          </wps:cNvSpPr>
                          <wps:spPr bwMode="auto">
                            <a:xfrm>
                              <a:off x="7798" y="793"/>
                              <a:ext cx="3" cy="2"/>
                            </a:xfrm>
                            <a:custGeom>
                              <a:avLst/>
                              <a:gdLst>
                                <a:gd name="T0" fmla="+- 0 7798 7798"/>
                                <a:gd name="T1" fmla="*/ T0 w 3"/>
                                <a:gd name="T2" fmla="+- 0 794 793"/>
                                <a:gd name="T3" fmla="*/ 794 h 2"/>
                                <a:gd name="T4" fmla="+- 0 7798 7798"/>
                                <a:gd name="T5" fmla="*/ T4 w 3"/>
                                <a:gd name="T6" fmla="+- 0 793 793"/>
                                <a:gd name="T7" fmla="*/ 793 h 2"/>
                                <a:gd name="T8" fmla="+- 0 7799 7798"/>
                                <a:gd name="T9" fmla="*/ T8 w 3"/>
                                <a:gd name="T10" fmla="+- 0 793 793"/>
                                <a:gd name="T11" fmla="*/ 793 h 2"/>
                                <a:gd name="T12" fmla="+- 0 7800 7798"/>
                                <a:gd name="T13" fmla="*/ T12 w 3"/>
                                <a:gd name="T14" fmla="+- 0 793 793"/>
                                <a:gd name="T15" fmla="*/ 793 h 2"/>
                                <a:gd name="T16" fmla="+- 0 7801 7798"/>
                                <a:gd name="T17" fmla="*/ T16 w 3"/>
                                <a:gd name="T18" fmla="+- 0 793 793"/>
                                <a:gd name="T19" fmla="*/ 793 h 2"/>
                                <a:gd name="T20" fmla="+- 0 7801 7798"/>
                                <a:gd name="T21" fmla="*/ T20 w 3"/>
                                <a:gd name="T22" fmla="+- 0 794 793"/>
                                <a:gd name="T23" fmla="*/ 794 h 2"/>
                                <a:gd name="T24" fmla="+- 0 7798 7798"/>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1"/>
                                  </a:moveTo>
                                  <a:lnTo>
                                    <a:pt x="0" y="0"/>
                                  </a:lnTo>
                                  <a:lnTo>
                                    <a:pt x="1" y="0"/>
                                  </a:lnTo>
                                  <a:lnTo>
                                    <a:pt x="2" y="0"/>
                                  </a:lnTo>
                                  <a:lnTo>
                                    <a:pt x="3" y="0"/>
                                  </a:lnTo>
                                  <a:lnTo>
                                    <a:pt x="3" y="1"/>
                                  </a:lnTo>
                                  <a:lnTo>
                                    <a:pt x="0"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7" name="Group 14892"/>
                        <wpg:cNvGrpSpPr>
                          <a:grpSpLocks/>
                        </wpg:cNvGrpSpPr>
                        <wpg:grpSpPr bwMode="auto">
                          <a:xfrm>
                            <a:off x="7797" y="794"/>
                            <a:ext cx="2" cy="2"/>
                            <a:chOff x="7797" y="794"/>
                            <a:chExt cx="2" cy="2"/>
                          </a:xfrm>
                        </wpg:grpSpPr>
                        <wps:wsp>
                          <wps:cNvPr id="15298" name="Freeform 14893"/>
                          <wps:cNvSpPr>
                            <a:spLocks/>
                          </wps:cNvSpPr>
                          <wps:spPr bwMode="auto">
                            <a:xfrm>
                              <a:off x="7797" y="794"/>
                              <a:ext cx="2" cy="2"/>
                            </a:xfrm>
                            <a:custGeom>
                              <a:avLst/>
                              <a:gdLst>
                                <a:gd name="T0" fmla="+- 0 7798 7797"/>
                                <a:gd name="T1" fmla="*/ T0 w 1"/>
                                <a:gd name="T2" fmla="+- 0 7798 7797"/>
                                <a:gd name="T3" fmla="*/ T2 w 1"/>
                                <a:gd name="T4" fmla="+- 0 7797 7797"/>
                                <a:gd name="T5" fmla="*/ T4 w 1"/>
                              </a:gdLst>
                              <a:ahLst/>
                              <a:cxnLst>
                                <a:cxn ang="0">
                                  <a:pos x="T1" y="0"/>
                                </a:cxn>
                                <a:cxn ang="0">
                                  <a:pos x="T3" y="0"/>
                                </a:cxn>
                                <a:cxn ang="0">
                                  <a:pos x="T5" y="0"/>
                                </a:cxn>
                              </a:cxnLst>
                              <a:rect l="0" t="0" r="r" b="b"/>
                              <a:pathLst>
                                <a:path w="1">
                                  <a:moveTo>
                                    <a:pt x="1"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9" name="Group 14890"/>
                        <wpg:cNvGrpSpPr>
                          <a:grpSpLocks/>
                        </wpg:cNvGrpSpPr>
                        <wpg:grpSpPr bwMode="auto">
                          <a:xfrm>
                            <a:off x="7801" y="794"/>
                            <a:ext cx="2" cy="2"/>
                            <a:chOff x="7801" y="794"/>
                            <a:chExt cx="2" cy="2"/>
                          </a:xfrm>
                        </wpg:grpSpPr>
                        <wps:wsp>
                          <wps:cNvPr id="15300" name="Freeform 14891"/>
                          <wps:cNvSpPr>
                            <a:spLocks/>
                          </wps:cNvSpPr>
                          <wps:spPr bwMode="auto">
                            <a:xfrm>
                              <a:off x="7801" y="794"/>
                              <a:ext cx="2" cy="2"/>
                            </a:xfrm>
                            <a:custGeom>
                              <a:avLst/>
                              <a:gdLst>
                                <a:gd name="T0" fmla="+- 0 7802 7801"/>
                                <a:gd name="T1" fmla="*/ T0 w 1"/>
                                <a:gd name="T2" fmla="+- 0 7801 7801"/>
                                <a:gd name="T3" fmla="*/ T2 w 1"/>
                                <a:gd name="T4" fmla="+- 0 7801 7801"/>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1" name="Group 14888"/>
                        <wpg:cNvGrpSpPr>
                          <a:grpSpLocks/>
                        </wpg:cNvGrpSpPr>
                        <wpg:grpSpPr bwMode="auto">
                          <a:xfrm>
                            <a:off x="7797" y="797"/>
                            <a:ext cx="4" cy="2"/>
                            <a:chOff x="7797" y="797"/>
                            <a:chExt cx="4" cy="2"/>
                          </a:xfrm>
                        </wpg:grpSpPr>
                        <wps:wsp>
                          <wps:cNvPr id="15302" name="Freeform 14889"/>
                          <wps:cNvSpPr>
                            <a:spLocks/>
                          </wps:cNvSpPr>
                          <wps:spPr bwMode="auto">
                            <a:xfrm>
                              <a:off x="7797" y="797"/>
                              <a:ext cx="4" cy="2"/>
                            </a:xfrm>
                            <a:custGeom>
                              <a:avLst/>
                              <a:gdLst>
                                <a:gd name="T0" fmla="+- 0 7797 7797"/>
                                <a:gd name="T1" fmla="*/ T0 w 4"/>
                                <a:gd name="T2" fmla="+- 0 7798 7797"/>
                                <a:gd name="T3" fmla="*/ T2 w 4"/>
                                <a:gd name="T4" fmla="+- 0 7801 7797"/>
                                <a:gd name="T5" fmla="*/ T4 w 4"/>
                                <a:gd name="T6" fmla="+- 0 7802 7797"/>
                                <a:gd name="T7" fmla="*/ T6 w 4"/>
                              </a:gdLst>
                              <a:ahLst/>
                              <a:cxnLst>
                                <a:cxn ang="0">
                                  <a:pos x="T1" y="0"/>
                                </a:cxn>
                                <a:cxn ang="0">
                                  <a:pos x="T3" y="0"/>
                                </a:cxn>
                                <a:cxn ang="0">
                                  <a:pos x="T5" y="0"/>
                                </a:cxn>
                                <a:cxn ang="0">
                                  <a:pos x="T7" y="0"/>
                                </a:cxn>
                              </a:cxnLst>
                              <a:rect l="0" t="0" r="r" b="b"/>
                              <a:pathLst>
                                <a:path w="4">
                                  <a:moveTo>
                                    <a:pt x="0" y="0"/>
                                  </a:moveTo>
                                  <a:lnTo>
                                    <a:pt x="1"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3" name="Group 14886"/>
                        <wpg:cNvGrpSpPr>
                          <a:grpSpLocks/>
                        </wpg:cNvGrpSpPr>
                        <wpg:grpSpPr bwMode="auto">
                          <a:xfrm>
                            <a:off x="7793" y="796"/>
                            <a:ext cx="12" cy="2"/>
                            <a:chOff x="7793" y="796"/>
                            <a:chExt cx="12" cy="2"/>
                          </a:xfrm>
                        </wpg:grpSpPr>
                        <wps:wsp>
                          <wps:cNvPr id="15304" name="Freeform 14887"/>
                          <wps:cNvSpPr>
                            <a:spLocks/>
                          </wps:cNvSpPr>
                          <wps:spPr bwMode="auto">
                            <a:xfrm>
                              <a:off x="7793" y="796"/>
                              <a:ext cx="12" cy="2"/>
                            </a:xfrm>
                            <a:custGeom>
                              <a:avLst/>
                              <a:gdLst>
                                <a:gd name="T0" fmla="+- 0 7793 7793"/>
                                <a:gd name="T1" fmla="*/ T0 w 12"/>
                                <a:gd name="T2" fmla="+- 0 7806 7793"/>
                                <a:gd name="T3" fmla="*/ T2 w 12"/>
                              </a:gdLst>
                              <a:ahLst/>
                              <a:cxnLst>
                                <a:cxn ang="0">
                                  <a:pos x="T1" y="0"/>
                                </a:cxn>
                                <a:cxn ang="0">
                                  <a:pos x="T3" y="0"/>
                                </a:cxn>
                              </a:cxnLst>
                              <a:rect l="0" t="0" r="r" b="b"/>
                              <a:pathLst>
                                <a:path w="12">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5" name="Group 14884"/>
                        <wpg:cNvGrpSpPr>
                          <a:grpSpLocks/>
                        </wpg:cNvGrpSpPr>
                        <wpg:grpSpPr bwMode="auto">
                          <a:xfrm>
                            <a:off x="7979" y="836"/>
                            <a:ext cx="8" cy="2"/>
                            <a:chOff x="7979" y="836"/>
                            <a:chExt cx="8" cy="2"/>
                          </a:xfrm>
                        </wpg:grpSpPr>
                        <wps:wsp>
                          <wps:cNvPr id="15306" name="Freeform 14885"/>
                          <wps:cNvSpPr>
                            <a:spLocks/>
                          </wps:cNvSpPr>
                          <wps:spPr bwMode="auto">
                            <a:xfrm>
                              <a:off x="7979" y="836"/>
                              <a:ext cx="8" cy="2"/>
                            </a:xfrm>
                            <a:custGeom>
                              <a:avLst/>
                              <a:gdLst>
                                <a:gd name="T0" fmla="+- 0 7979 7979"/>
                                <a:gd name="T1" fmla="*/ T0 w 8"/>
                                <a:gd name="T2" fmla="+- 0 7987 7979"/>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7" name="Group 14882"/>
                        <wpg:cNvGrpSpPr>
                          <a:grpSpLocks/>
                        </wpg:cNvGrpSpPr>
                        <wpg:grpSpPr bwMode="auto">
                          <a:xfrm>
                            <a:off x="3283" y="836"/>
                            <a:ext cx="8" cy="2"/>
                            <a:chOff x="3283" y="836"/>
                            <a:chExt cx="8" cy="2"/>
                          </a:xfrm>
                        </wpg:grpSpPr>
                        <wps:wsp>
                          <wps:cNvPr id="15308" name="Freeform 14883"/>
                          <wps:cNvSpPr>
                            <a:spLocks/>
                          </wps:cNvSpPr>
                          <wps:spPr bwMode="auto">
                            <a:xfrm>
                              <a:off x="3283" y="836"/>
                              <a:ext cx="8" cy="2"/>
                            </a:xfrm>
                            <a:custGeom>
                              <a:avLst/>
                              <a:gdLst>
                                <a:gd name="T0" fmla="+- 0 3283 3283"/>
                                <a:gd name="T1" fmla="*/ T0 w 8"/>
                                <a:gd name="T2" fmla="+- 0 3291 3283"/>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9" name="Group 14880"/>
                        <wpg:cNvGrpSpPr>
                          <a:grpSpLocks/>
                        </wpg:cNvGrpSpPr>
                        <wpg:grpSpPr bwMode="auto">
                          <a:xfrm>
                            <a:off x="3230" y="836"/>
                            <a:ext cx="8" cy="2"/>
                            <a:chOff x="3230" y="836"/>
                            <a:chExt cx="8" cy="2"/>
                          </a:xfrm>
                        </wpg:grpSpPr>
                        <wps:wsp>
                          <wps:cNvPr id="15310" name="Freeform 14881"/>
                          <wps:cNvSpPr>
                            <a:spLocks/>
                          </wps:cNvSpPr>
                          <wps:spPr bwMode="auto">
                            <a:xfrm>
                              <a:off x="3230" y="836"/>
                              <a:ext cx="8" cy="2"/>
                            </a:xfrm>
                            <a:custGeom>
                              <a:avLst/>
                              <a:gdLst>
                                <a:gd name="T0" fmla="+- 0 3230 3230"/>
                                <a:gd name="T1" fmla="*/ T0 w 8"/>
                                <a:gd name="T2" fmla="+- 0 3238 3230"/>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1" name="Group 14878"/>
                        <wpg:cNvGrpSpPr>
                          <a:grpSpLocks/>
                        </wpg:cNvGrpSpPr>
                        <wpg:grpSpPr bwMode="auto">
                          <a:xfrm>
                            <a:off x="7474" y="797"/>
                            <a:ext cx="2" cy="33"/>
                            <a:chOff x="7474" y="797"/>
                            <a:chExt cx="2" cy="33"/>
                          </a:xfrm>
                        </wpg:grpSpPr>
                        <wps:wsp>
                          <wps:cNvPr id="15312" name="Freeform 14879"/>
                          <wps:cNvSpPr>
                            <a:spLocks/>
                          </wps:cNvSpPr>
                          <wps:spPr bwMode="auto">
                            <a:xfrm>
                              <a:off x="7474"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3" name="Group 14876"/>
                        <wpg:cNvGrpSpPr>
                          <a:grpSpLocks/>
                        </wpg:cNvGrpSpPr>
                        <wpg:grpSpPr bwMode="auto">
                          <a:xfrm>
                            <a:off x="7788" y="797"/>
                            <a:ext cx="2" cy="33"/>
                            <a:chOff x="7788" y="797"/>
                            <a:chExt cx="2" cy="33"/>
                          </a:xfrm>
                        </wpg:grpSpPr>
                        <wps:wsp>
                          <wps:cNvPr id="15314" name="Freeform 14877"/>
                          <wps:cNvSpPr>
                            <a:spLocks/>
                          </wps:cNvSpPr>
                          <wps:spPr bwMode="auto">
                            <a:xfrm>
                              <a:off x="7788"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5" name="Group 14874"/>
                        <wpg:cNvGrpSpPr>
                          <a:grpSpLocks/>
                        </wpg:cNvGrpSpPr>
                        <wpg:grpSpPr bwMode="auto">
                          <a:xfrm>
                            <a:off x="7983" y="837"/>
                            <a:ext cx="2" cy="12"/>
                            <a:chOff x="7983" y="837"/>
                            <a:chExt cx="2" cy="12"/>
                          </a:xfrm>
                        </wpg:grpSpPr>
                        <wps:wsp>
                          <wps:cNvPr id="15316" name="Freeform 14875"/>
                          <wps:cNvSpPr>
                            <a:spLocks/>
                          </wps:cNvSpPr>
                          <wps:spPr bwMode="auto">
                            <a:xfrm>
                              <a:off x="7983" y="837"/>
                              <a:ext cx="2" cy="12"/>
                            </a:xfrm>
                            <a:custGeom>
                              <a:avLst/>
                              <a:gdLst>
                                <a:gd name="T0" fmla="+- 0 837 837"/>
                                <a:gd name="T1" fmla="*/ 837 h 12"/>
                                <a:gd name="T2" fmla="+- 0 849 837"/>
                                <a:gd name="T3" fmla="*/ 849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7" name="Group 14872"/>
                        <wpg:cNvGrpSpPr>
                          <a:grpSpLocks/>
                        </wpg:cNvGrpSpPr>
                        <wpg:grpSpPr bwMode="auto">
                          <a:xfrm>
                            <a:off x="3410" y="780"/>
                            <a:ext cx="25" cy="49"/>
                            <a:chOff x="3410" y="780"/>
                            <a:chExt cx="25" cy="49"/>
                          </a:xfrm>
                        </wpg:grpSpPr>
                        <wps:wsp>
                          <wps:cNvPr id="15318" name="Freeform 14873"/>
                          <wps:cNvSpPr>
                            <a:spLocks/>
                          </wps:cNvSpPr>
                          <wps:spPr bwMode="auto">
                            <a:xfrm>
                              <a:off x="3410" y="780"/>
                              <a:ext cx="25" cy="49"/>
                            </a:xfrm>
                            <a:custGeom>
                              <a:avLst/>
                              <a:gdLst>
                                <a:gd name="T0" fmla="+- 0 3406 3410"/>
                                <a:gd name="T1" fmla="*/ T0 w 25"/>
                                <a:gd name="T2" fmla="+- 0 805 780"/>
                                <a:gd name="T3" fmla="*/ 805 h 49"/>
                                <a:gd name="T4" fmla="+- 0 3439 3410"/>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9" name="Group 14870"/>
                        <wpg:cNvGrpSpPr>
                          <a:grpSpLocks/>
                        </wpg:cNvGrpSpPr>
                        <wpg:grpSpPr bwMode="auto">
                          <a:xfrm>
                            <a:off x="3410" y="780"/>
                            <a:ext cx="25" cy="2"/>
                            <a:chOff x="3410" y="780"/>
                            <a:chExt cx="25" cy="2"/>
                          </a:xfrm>
                        </wpg:grpSpPr>
                        <wps:wsp>
                          <wps:cNvPr id="15320" name="Freeform 14871"/>
                          <wps:cNvSpPr>
                            <a:spLocks/>
                          </wps:cNvSpPr>
                          <wps:spPr bwMode="auto">
                            <a:xfrm>
                              <a:off x="3410" y="780"/>
                              <a:ext cx="25" cy="2"/>
                            </a:xfrm>
                            <a:custGeom>
                              <a:avLst/>
                              <a:gdLst>
                                <a:gd name="T0" fmla="+- 0 3410 3410"/>
                                <a:gd name="T1" fmla="*/ T0 w 25"/>
                                <a:gd name="T2" fmla="+- 0 3435 341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1" name="Group 14868"/>
                        <wpg:cNvGrpSpPr>
                          <a:grpSpLocks/>
                        </wpg:cNvGrpSpPr>
                        <wpg:grpSpPr bwMode="auto">
                          <a:xfrm>
                            <a:off x="3414" y="779"/>
                            <a:ext cx="6" cy="2"/>
                            <a:chOff x="3414" y="779"/>
                            <a:chExt cx="6" cy="2"/>
                          </a:xfrm>
                        </wpg:grpSpPr>
                        <wps:wsp>
                          <wps:cNvPr id="15322" name="Freeform 14869"/>
                          <wps:cNvSpPr>
                            <a:spLocks/>
                          </wps:cNvSpPr>
                          <wps:spPr bwMode="auto">
                            <a:xfrm>
                              <a:off x="3414" y="779"/>
                              <a:ext cx="6" cy="2"/>
                            </a:xfrm>
                            <a:custGeom>
                              <a:avLst/>
                              <a:gdLst>
                                <a:gd name="T0" fmla="+- 0 3414 3414"/>
                                <a:gd name="T1" fmla="*/ T0 w 6"/>
                                <a:gd name="T2" fmla="+- 0 3420 3414"/>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3" name="Group 14866"/>
                        <wpg:cNvGrpSpPr>
                          <a:grpSpLocks/>
                        </wpg:cNvGrpSpPr>
                        <wpg:grpSpPr bwMode="auto">
                          <a:xfrm>
                            <a:off x="3420" y="778"/>
                            <a:ext cx="2" cy="2"/>
                            <a:chOff x="3420" y="778"/>
                            <a:chExt cx="2" cy="2"/>
                          </a:xfrm>
                        </wpg:grpSpPr>
                        <wps:wsp>
                          <wps:cNvPr id="15324" name="Freeform 14867"/>
                          <wps:cNvSpPr>
                            <a:spLocks/>
                          </wps:cNvSpPr>
                          <wps:spPr bwMode="auto">
                            <a:xfrm>
                              <a:off x="3420" y="778"/>
                              <a:ext cx="2" cy="2"/>
                            </a:xfrm>
                            <a:custGeom>
                              <a:avLst/>
                              <a:gdLst>
                                <a:gd name="T0" fmla="+- 0 3420 3420"/>
                                <a:gd name="T1" fmla="*/ T0 w 2"/>
                                <a:gd name="T2" fmla="+- 0 779 778"/>
                                <a:gd name="T3" fmla="*/ 779 h 2"/>
                                <a:gd name="T4" fmla="+- 0 3421 3420"/>
                                <a:gd name="T5" fmla="*/ T4 w 2"/>
                                <a:gd name="T6" fmla="+- 0 779 778"/>
                                <a:gd name="T7" fmla="*/ 779 h 2"/>
                                <a:gd name="T8" fmla="+- 0 3422 3420"/>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5" name="Group 14864"/>
                        <wpg:cNvGrpSpPr>
                          <a:grpSpLocks/>
                        </wpg:cNvGrpSpPr>
                        <wpg:grpSpPr bwMode="auto">
                          <a:xfrm>
                            <a:off x="3428" y="758"/>
                            <a:ext cx="2" cy="71"/>
                            <a:chOff x="3428" y="758"/>
                            <a:chExt cx="2" cy="71"/>
                          </a:xfrm>
                        </wpg:grpSpPr>
                        <wps:wsp>
                          <wps:cNvPr id="15326" name="Freeform 14865"/>
                          <wps:cNvSpPr>
                            <a:spLocks/>
                          </wps:cNvSpPr>
                          <wps:spPr bwMode="auto">
                            <a:xfrm>
                              <a:off x="3428"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7" name="Group 14862"/>
                        <wpg:cNvGrpSpPr>
                          <a:grpSpLocks/>
                        </wpg:cNvGrpSpPr>
                        <wpg:grpSpPr bwMode="auto">
                          <a:xfrm>
                            <a:off x="3420" y="757"/>
                            <a:ext cx="2" cy="2"/>
                            <a:chOff x="3420" y="757"/>
                            <a:chExt cx="2" cy="2"/>
                          </a:xfrm>
                        </wpg:grpSpPr>
                        <wps:wsp>
                          <wps:cNvPr id="15328" name="Freeform 14863"/>
                          <wps:cNvSpPr>
                            <a:spLocks/>
                          </wps:cNvSpPr>
                          <wps:spPr bwMode="auto">
                            <a:xfrm>
                              <a:off x="3420" y="757"/>
                              <a:ext cx="2" cy="2"/>
                            </a:xfrm>
                            <a:custGeom>
                              <a:avLst/>
                              <a:gdLst>
                                <a:gd name="T0" fmla="+- 0 3422 3420"/>
                                <a:gd name="T1" fmla="*/ T0 w 2"/>
                                <a:gd name="T2" fmla="+- 0 758 757"/>
                                <a:gd name="T3" fmla="*/ 758 h 2"/>
                                <a:gd name="T4" fmla="+- 0 3421 3420"/>
                                <a:gd name="T5" fmla="*/ T4 w 2"/>
                                <a:gd name="T6" fmla="+- 0 757 757"/>
                                <a:gd name="T7" fmla="*/ 757 h 2"/>
                                <a:gd name="T8" fmla="+- 0 3420 3420"/>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9" name="Group 14860"/>
                        <wpg:cNvGrpSpPr>
                          <a:grpSpLocks/>
                        </wpg:cNvGrpSpPr>
                        <wpg:grpSpPr bwMode="auto">
                          <a:xfrm>
                            <a:off x="3414" y="757"/>
                            <a:ext cx="6" cy="2"/>
                            <a:chOff x="3414" y="757"/>
                            <a:chExt cx="6" cy="2"/>
                          </a:xfrm>
                        </wpg:grpSpPr>
                        <wps:wsp>
                          <wps:cNvPr id="15330" name="Freeform 14861"/>
                          <wps:cNvSpPr>
                            <a:spLocks/>
                          </wps:cNvSpPr>
                          <wps:spPr bwMode="auto">
                            <a:xfrm>
                              <a:off x="3414" y="757"/>
                              <a:ext cx="6" cy="2"/>
                            </a:xfrm>
                            <a:custGeom>
                              <a:avLst/>
                              <a:gdLst>
                                <a:gd name="T0" fmla="+- 0 3420 3414"/>
                                <a:gd name="T1" fmla="*/ T0 w 6"/>
                                <a:gd name="T2" fmla="+- 0 3414 3414"/>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1" name="Group 14858"/>
                        <wpg:cNvGrpSpPr>
                          <a:grpSpLocks/>
                        </wpg:cNvGrpSpPr>
                        <wpg:grpSpPr bwMode="auto">
                          <a:xfrm>
                            <a:off x="3410" y="756"/>
                            <a:ext cx="25" cy="2"/>
                            <a:chOff x="3410" y="756"/>
                            <a:chExt cx="25" cy="2"/>
                          </a:xfrm>
                        </wpg:grpSpPr>
                        <wps:wsp>
                          <wps:cNvPr id="15332" name="Freeform 14859"/>
                          <wps:cNvSpPr>
                            <a:spLocks/>
                          </wps:cNvSpPr>
                          <wps:spPr bwMode="auto">
                            <a:xfrm>
                              <a:off x="3410" y="756"/>
                              <a:ext cx="25" cy="2"/>
                            </a:xfrm>
                            <a:custGeom>
                              <a:avLst/>
                              <a:gdLst>
                                <a:gd name="T0" fmla="+- 0 3410 3410"/>
                                <a:gd name="T1" fmla="*/ T0 w 25"/>
                                <a:gd name="T2" fmla="+- 0 3435 341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3" name="Group 14856"/>
                        <wpg:cNvGrpSpPr>
                          <a:grpSpLocks/>
                        </wpg:cNvGrpSpPr>
                        <wpg:grpSpPr bwMode="auto">
                          <a:xfrm>
                            <a:off x="3424" y="757"/>
                            <a:ext cx="6" cy="2"/>
                            <a:chOff x="3424" y="757"/>
                            <a:chExt cx="6" cy="2"/>
                          </a:xfrm>
                        </wpg:grpSpPr>
                        <wps:wsp>
                          <wps:cNvPr id="15334" name="Freeform 14857"/>
                          <wps:cNvSpPr>
                            <a:spLocks/>
                          </wps:cNvSpPr>
                          <wps:spPr bwMode="auto">
                            <a:xfrm>
                              <a:off x="3424" y="757"/>
                              <a:ext cx="6" cy="2"/>
                            </a:xfrm>
                            <a:custGeom>
                              <a:avLst/>
                              <a:gdLst>
                                <a:gd name="T0" fmla="+- 0 3430 3424"/>
                                <a:gd name="T1" fmla="*/ T0 w 6"/>
                                <a:gd name="T2" fmla="+- 0 3424 3424"/>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5" name="Group 14854"/>
                        <wpg:cNvGrpSpPr>
                          <a:grpSpLocks/>
                        </wpg:cNvGrpSpPr>
                        <wpg:grpSpPr bwMode="auto">
                          <a:xfrm>
                            <a:off x="3423" y="757"/>
                            <a:ext cx="2" cy="2"/>
                            <a:chOff x="3423" y="757"/>
                            <a:chExt cx="2" cy="2"/>
                          </a:xfrm>
                        </wpg:grpSpPr>
                        <wps:wsp>
                          <wps:cNvPr id="15336" name="Freeform 14855"/>
                          <wps:cNvSpPr>
                            <a:spLocks/>
                          </wps:cNvSpPr>
                          <wps:spPr bwMode="auto">
                            <a:xfrm>
                              <a:off x="3423" y="757"/>
                              <a:ext cx="2" cy="2"/>
                            </a:xfrm>
                            <a:custGeom>
                              <a:avLst/>
                              <a:gdLst>
                                <a:gd name="T0" fmla="+- 0 3424 3423"/>
                                <a:gd name="T1" fmla="*/ T0 w 2"/>
                                <a:gd name="T2" fmla="+- 0 757 757"/>
                                <a:gd name="T3" fmla="*/ 757 h 2"/>
                                <a:gd name="T4" fmla="+- 0 3423 3423"/>
                                <a:gd name="T5" fmla="*/ T4 w 2"/>
                                <a:gd name="T6" fmla="+- 0 757 757"/>
                                <a:gd name="T7" fmla="*/ 757 h 2"/>
                                <a:gd name="T8" fmla="+- 0 3423 3423"/>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7" name="Group 14852"/>
                        <wpg:cNvGrpSpPr>
                          <a:grpSpLocks/>
                        </wpg:cNvGrpSpPr>
                        <wpg:grpSpPr bwMode="auto">
                          <a:xfrm>
                            <a:off x="3423" y="778"/>
                            <a:ext cx="2" cy="2"/>
                            <a:chOff x="3423" y="778"/>
                            <a:chExt cx="2" cy="2"/>
                          </a:xfrm>
                        </wpg:grpSpPr>
                        <wps:wsp>
                          <wps:cNvPr id="15338" name="Freeform 14853"/>
                          <wps:cNvSpPr>
                            <a:spLocks/>
                          </wps:cNvSpPr>
                          <wps:spPr bwMode="auto">
                            <a:xfrm>
                              <a:off x="3423" y="778"/>
                              <a:ext cx="2" cy="2"/>
                            </a:xfrm>
                            <a:custGeom>
                              <a:avLst/>
                              <a:gdLst>
                                <a:gd name="T0" fmla="+- 0 3423 3423"/>
                                <a:gd name="T1" fmla="*/ T0 w 2"/>
                                <a:gd name="T2" fmla="+- 0 778 778"/>
                                <a:gd name="T3" fmla="*/ 778 h 2"/>
                                <a:gd name="T4" fmla="+- 0 3423 3423"/>
                                <a:gd name="T5" fmla="*/ T4 w 2"/>
                                <a:gd name="T6" fmla="+- 0 779 778"/>
                                <a:gd name="T7" fmla="*/ 779 h 2"/>
                                <a:gd name="T8" fmla="+- 0 3424 3423"/>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9" name="Group 14850"/>
                        <wpg:cNvGrpSpPr>
                          <a:grpSpLocks/>
                        </wpg:cNvGrpSpPr>
                        <wpg:grpSpPr bwMode="auto">
                          <a:xfrm>
                            <a:off x="3424" y="779"/>
                            <a:ext cx="6" cy="2"/>
                            <a:chOff x="3424" y="779"/>
                            <a:chExt cx="6" cy="2"/>
                          </a:xfrm>
                        </wpg:grpSpPr>
                        <wps:wsp>
                          <wps:cNvPr id="15340" name="Freeform 14851"/>
                          <wps:cNvSpPr>
                            <a:spLocks/>
                          </wps:cNvSpPr>
                          <wps:spPr bwMode="auto">
                            <a:xfrm>
                              <a:off x="3424" y="779"/>
                              <a:ext cx="6" cy="2"/>
                            </a:xfrm>
                            <a:custGeom>
                              <a:avLst/>
                              <a:gdLst>
                                <a:gd name="T0" fmla="+- 0 3424 3424"/>
                                <a:gd name="T1" fmla="*/ T0 w 6"/>
                                <a:gd name="T2" fmla="+- 0 3430 3424"/>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1" name="Group 14848"/>
                        <wpg:cNvGrpSpPr>
                          <a:grpSpLocks/>
                        </wpg:cNvGrpSpPr>
                        <wpg:grpSpPr bwMode="auto">
                          <a:xfrm>
                            <a:off x="3417" y="772"/>
                            <a:ext cx="2" cy="11"/>
                            <a:chOff x="3417" y="772"/>
                            <a:chExt cx="2" cy="11"/>
                          </a:xfrm>
                        </wpg:grpSpPr>
                        <wps:wsp>
                          <wps:cNvPr id="15342" name="Freeform 14849"/>
                          <wps:cNvSpPr>
                            <a:spLocks/>
                          </wps:cNvSpPr>
                          <wps:spPr bwMode="auto">
                            <a:xfrm>
                              <a:off x="3417"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5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3" name="Group 14846"/>
                        <wpg:cNvGrpSpPr>
                          <a:grpSpLocks/>
                        </wpg:cNvGrpSpPr>
                        <wpg:grpSpPr bwMode="auto">
                          <a:xfrm>
                            <a:off x="3415" y="777"/>
                            <a:ext cx="2" cy="2"/>
                            <a:chOff x="3415" y="777"/>
                            <a:chExt cx="2" cy="2"/>
                          </a:xfrm>
                        </wpg:grpSpPr>
                        <wps:wsp>
                          <wps:cNvPr id="15344" name="Freeform 14847"/>
                          <wps:cNvSpPr>
                            <a:spLocks/>
                          </wps:cNvSpPr>
                          <wps:spPr bwMode="auto">
                            <a:xfrm>
                              <a:off x="3415" y="777"/>
                              <a:ext cx="2" cy="2"/>
                            </a:xfrm>
                            <a:custGeom>
                              <a:avLst/>
                              <a:gdLst>
                                <a:gd name="T0" fmla="+- 0 3416 3415"/>
                                <a:gd name="T1" fmla="*/ T0 w 1"/>
                                <a:gd name="T2" fmla="+- 0 3415 3415"/>
                                <a:gd name="T3" fmla="*/ T2 w 1"/>
                                <a:gd name="T4" fmla="+- 0 3415 3415"/>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5" name="Group 14844"/>
                        <wpg:cNvGrpSpPr>
                          <a:grpSpLocks/>
                        </wpg:cNvGrpSpPr>
                        <wpg:grpSpPr bwMode="auto">
                          <a:xfrm>
                            <a:off x="3416" y="775"/>
                            <a:ext cx="3" cy="2"/>
                            <a:chOff x="3416" y="775"/>
                            <a:chExt cx="3" cy="2"/>
                          </a:xfrm>
                        </wpg:grpSpPr>
                        <wps:wsp>
                          <wps:cNvPr id="15346" name="Freeform 14845"/>
                          <wps:cNvSpPr>
                            <a:spLocks/>
                          </wps:cNvSpPr>
                          <wps:spPr bwMode="auto">
                            <a:xfrm>
                              <a:off x="3416" y="775"/>
                              <a:ext cx="3" cy="2"/>
                            </a:xfrm>
                            <a:custGeom>
                              <a:avLst/>
                              <a:gdLst>
                                <a:gd name="T0" fmla="+- 0 3416 3416"/>
                                <a:gd name="T1" fmla="*/ T0 w 3"/>
                                <a:gd name="T2" fmla="+- 0 777 775"/>
                                <a:gd name="T3" fmla="*/ 777 h 2"/>
                                <a:gd name="T4" fmla="+- 0 3416 3416"/>
                                <a:gd name="T5" fmla="*/ T4 w 3"/>
                                <a:gd name="T6" fmla="+- 0 776 775"/>
                                <a:gd name="T7" fmla="*/ 776 h 2"/>
                                <a:gd name="T8" fmla="+- 0 3416 3416"/>
                                <a:gd name="T9" fmla="*/ T8 w 3"/>
                                <a:gd name="T10" fmla="+- 0 775 775"/>
                                <a:gd name="T11" fmla="*/ 775 h 2"/>
                                <a:gd name="T12" fmla="+- 0 3418 3416"/>
                                <a:gd name="T13" fmla="*/ T12 w 3"/>
                                <a:gd name="T14" fmla="+- 0 775 775"/>
                                <a:gd name="T15" fmla="*/ 775 h 2"/>
                                <a:gd name="T16" fmla="+- 0 3418 3416"/>
                                <a:gd name="T17" fmla="*/ T16 w 3"/>
                                <a:gd name="T18" fmla="+- 0 776 775"/>
                                <a:gd name="T19" fmla="*/ 776 h 2"/>
                                <a:gd name="T20" fmla="+- 0 3418 3416"/>
                                <a:gd name="T21" fmla="*/ T20 w 3"/>
                                <a:gd name="T22" fmla="+- 0 777 775"/>
                                <a:gd name="T23" fmla="*/ 777 h 2"/>
                                <a:gd name="T24" fmla="+- 0 3416 3416"/>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7" name="Group 14842"/>
                        <wpg:cNvGrpSpPr>
                          <a:grpSpLocks/>
                        </wpg:cNvGrpSpPr>
                        <wpg:grpSpPr bwMode="auto">
                          <a:xfrm>
                            <a:off x="3418" y="777"/>
                            <a:ext cx="2" cy="2"/>
                            <a:chOff x="3418" y="777"/>
                            <a:chExt cx="2" cy="2"/>
                          </a:xfrm>
                        </wpg:grpSpPr>
                        <wps:wsp>
                          <wps:cNvPr id="15348" name="Freeform 14843"/>
                          <wps:cNvSpPr>
                            <a:spLocks/>
                          </wps:cNvSpPr>
                          <wps:spPr bwMode="auto">
                            <a:xfrm>
                              <a:off x="3418" y="777"/>
                              <a:ext cx="2" cy="2"/>
                            </a:xfrm>
                            <a:custGeom>
                              <a:avLst/>
                              <a:gdLst>
                                <a:gd name="T0" fmla="+- 0 3419 3418"/>
                                <a:gd name="T1" fmla="*/ T0 w 1"/>
                                <a:gd name="T2" fmla="+- 0 3419 3418"/>
                                <a:gd name="T3" fmla="*/ T2 w 1"/>
                                <a:gd name="T4" fmla="+- 0 3418 3418"/>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9" name="Group 14840"/>
                        <wpg:cNvGrpSpPr>
                          <a:grpSpLocks/>
                        </wpg:cNvGrpSpPr>
                        <wpg:grpSpPr bwMode="auto">
                          <a:xfrm>
                            <a:off x="3723" y="780"/>
                            <a:ext cx="25" cy="49"/>
                            <a:chOff x="3723" y="780"/>
                            <a:chExt cx="25" cy="49"/>
                          </a:xfrm>
                        </wpg:grpSpPr>
                        <wps:wsp>
                          <wps:cNvPr id="15350" name="Freeform 14841"/>
                          <wps:cNvSpPr>
                            <a:spLocks/>
                          </wps:cNvSpPr>
                          <wps:spPr bwMode="auto">
                            <a:xfrm>
                              <a:off x="3723" y="780"/>
                              <a:ext cx="25" cy="49"/>
                            </a:xfrm>
                            <a:custGeom>
                              <a:avLst/>
                              <a:gdLst>
                                <a:gd name="T0" fmla="+- 0 3719 3723"/>
                                <a:gd name="T1" fmla="*/ T0 w 25"/>
                                <a:gd name="T2" fmla="+- 0 805 780"/>
                                <a:gd name="T3" fmla="*/ 805 h 49"/>
                                <a:gd name="T4" fmla="+- 0 3752 3723"/>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1" name="Group 14838"/>
                        <wpg:cNvGrpSpPr>
                          <a:grpSpLocks/>
                        </wpg:cNvGrpSpPr>
                        <wpg:grpSpPr bwMode="auto">
                          <a:xfrm>
                            <a:off x="3723" y="780"/>
                            <a:ext cx="25" cy="2"/>
                            <a:chOff x="3723" y="780"/>
                            <a:chExt cx="25" cy="2"/>
                          </a:xfrm>
                        </wpg:grpSpPr>
                        <wps:wsp>
                          <wps:cNvPr id="15352" name="Freeform 14839"/>
                          <wps:cNvSpPr>
                            <a:spLocks/>
                          </wps:cNvSpPr>
                          <wps:spPr bwMode="auto">
                            <a:xfrm>
                              <a:off x="3723" y="780"/>
                              <a:ext cx="25" cy="2"/>
                            </a:xfrm>
                            <a:custGeom>
                              <a:avLst/>
                              <a:gdLst>
                                <a:gd name="T0" fmla="+- 0 3723 3723"/>
                                <a:gd name="T1" fmla="*/ T0 w 25"/>
                                <a:gd name="T2" fmla="+- 0 3748 372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3" name="Group 14836"/>
                        <wpg:cNvGrpSpPr>
                          <a:grpSpLocks/>
                        </wpg:cNvGrpSpPr>
                        <wpg:grpSpPr bwMode="auto">
                          <a:xfrm>
                            <a:off x="3727" y="779"/>
                            <a:ext cx="6" cy="2"/>
                            <a:chOff x="3727" y="779"/>
                            <a:chExt cx="6" cy="2"/>
                          </a:xfrm>
                        </wpg:grpSpPr>
                        <wps:wsp>
                          <wps:cNvPr id="15354" name="Freeform 14837"/>
                          <wps:cNvSpPr>
                            <a:spLocks/>
                          </wps:cNvSpPr>
                          <wps:spPr bwMode="auto">
                            <a:xfrm>
                              <a:off x="3727" y="779"/>
                              <a:ext cx="6" cy="2"/>
                            </a:xfrm>
                            <a:custGeom>
                              <a:avLst/>
                              <a:gdLst>
                                <a:gd name="T0" fmla="+- 0 3727 3727"/>
                                <a:gd name="T1" fmla="*/ T0 w 6"/>
                                <a:gd name="T2" fmla="+- 0 3733 3727"/>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5" name="Group 14834"/>
                        <wpg:cNvGrpSpPr>
                          <a:grpSpLocks/>
                        </wpg:cNvGrpSpPr>
                        <wpg:grpSpPr bwMode="auto">
                          <a:xfrm>
                            <a:off x="3733" y="778"/>
                            <a:ext cx="2" cy="2"/>
                            <a:chOff x="3733" y="778"/>
                            <a:chExt cx="2" cy="2"/>
                          </a:xfrm>
                        </wpg:grpSpPr>
                        <wps:wsp>
                          <wps:cNvPr id="15356" name="Freeform 14835"/>
                          <wps:cNvSpPr>
                            <a:spLocks/>
                          </wps:cNvSpPr>
                          <wps:spPr bwMode="auto">
                            <a:xfrm>
                              <a:off x="3733" y="778"/>
                              <a:ext cx="2" cy="2"/>
                            </a:xfrm>
                            <a:custGeom>
                              <a:avLst/>
                              <a:gdLst>
                                <a:gd name="T0" fmla="+- 0 3733 3733"/>
                                <a:gd name="T1" fmla="*/ T0 w 2"/>
                                <a:gd name="T2" fmla="+- 0 779 778"/>
                                <a:gd name="T3" fmla="*/ 779 h 2"/>
                                <a:gd name="T4" fmla="+- 0 3734 3733"/>
                                <a:gd name="T5" fmla="*/ T4 w 2"/>
                                <a:gd name="T6" fmla="+- 0 779 778"/>
                                <a:gd name="T7" fmla="*/ 779 h 2"/>
                                <a:gd name="T8" fmla="+- 0 3735 3733"/>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7" name="Group 14832"/>
                        <wpg:cNvGrpSpPr>
                          <a:grpSpLocks/>
                        </wpg:cNvGrpSpPr>
                        <wpg:grpSpPr bwMode="auto">
                          <a:xfrm>
                            <a:off x="3741" y="758"/>
                            <a:ext cx="2" cy="71"/>
                            <a:chOff x="3741" y="758"/>
                            <a:chExt cx="2" cy="71"/>
                          </a:xfrm>
                        </wpg:grpSpPr>
                        <wps:wsp>
                          <wps:cNvPr id="15358" name="Freeform 14833"/>
                          <wps:cNvSpPr>
                            <a:spLocks/>
                          </wps:cNvSpPr>
                          <wps:spPr bwMode="auto">
                            <a:xfrm>
                              <a:off x="3741"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9" name="Group 14830"/>
                        <wpg:cNvGrpSpPr>
                          <a:grpSpLocks/>
                        </wpg:cNvGrpSpPr>
                        <wpg:grpSpPr bwMode="auto">
                          <a:xfrm>
                            <a:off x="3733" y="757"/>
                            <a:ext cx="2" cy="2"/>
                            <a:chOff x="3733" y="757"/>
                            <a:chExt cx="2" cy="2"/>
                          </a:xfrm>
                        </wpg:grpSpPr>
                        <wps:wsp>
                          <wps:cNvPr id="15360" name="Freeform 14831"/>
                          <wps:cNvSpPr>
                            <a:spLocks/>
                          </wps:cNvSpPr>
                          <wps:spPr bwMode="auto">
                            <a:xfrm>
                              <a:off x="3733" y="757"/>
                              <a:ext cx="2" cy="2"/>
                            </a:xfrm>
                            <a:custGeom>
                              <a:avLst/>
                              <a:gdLst>
                                <a:gd name="T0" fmla="+- 0 3735 3733"/>
                                <a:gd name="T1" fmla="*/ T0 w 2"/>
                                <a:gd name="T2" fmla="+- 0 758 757"/>
                                <a:gd name="T3" fmla="*/ 758 h 2"/>
                                <a:gd name="T4" fmla="+- 0 3734 3733"/>
                                <a:gd name="T5" fmla="*/ T4 w 2"/>
                                <a:gd name="T6" fmla="+- 0 757 757"/>
                                <a:gd name="T7" fmla="*/ 757 h 2"/>
                                <a:gd name="T8" fmla="+- 0 3733 3733"/>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1" name="Group 14828"/>
                        <wpg:cNvGrpSpPr>
                          <a:grpSpLocks/>
                        </wpg:cNvGrpSpPr>
                        <wpg:grpSpPr bwMode="auto">
                          <a:xfrm>
                            <a:off x="3727" y="757"/>
                            <a:ext cx="6" cy="2"/>
                            <a:chOff x="3727" y="757"/>
                            <a:chExt cx="6" cy="2"/>
                          </a:xfrm>
                        </wpg:grpSpPr>
                        <wps:wsp>
                          <wps:cNvPr id="15362" name="Freeform 14829"/>
                          <wps:cNvSpPr>
                            <a:spLocks/>
                          </wps:cNvSpPr>
                          <wps:spPr bwMode="auto">
                            <a:xfrm>
                              <a:off x="3727" y="757"/>
                              <a:ext cx="6" cy="2"/>
                            </a:xfrm>
                            <a:custGeom>
                              <a:avLst/>
                              <a:gdLst>
                                <a:gd name="T0" fmla="+- 0 3733 3727"/>
                                <a:gd name="T1" fmla="*/ T0 w 6"/>
                                <a:gd name="T2" fmla="+- 0 3727 3727"/>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3" name="Group 14826"/>
                        <wpg:cNvGrpSpPr>
                          <a:grpSpLocks/>
                        </wpg:cNvGrpSpPr>
                        <wpg:grpSpPr bwMode="auto">
                          <a:xfrm>
                            <a:off x="3723" y="756"/>
                            <a:ext cx="25" cy="2"/>
                            <a:chOff x="3723" y="756"/>
                            <a:chExt cx="25" cy="2"/>
                          </a:xfrm>
                        </wpg:grpSpPr>
                        <wps:wsp>
                          <wps:cNvPr id="15364" name="Freeform 14827"/>
                          <wps:cNvSpPr>
                            <a:spLocks/>
                          </wps:cNvSpPr>
                          <wps:spPr bwMode="auto">
                            <a:xfrm>
                              <a:off x="3723" y="756"/>
                              <a:ext cx="25" cy="2"/>
                            </a:xfrm>
                            <a:custGeom>
                              <a:avLst/>
                              <a:gdLst>
                                <a:gd name="T0" fmla="+- 0 3723 3723"/>
                                <a:gd name="T1" fmla="*/ T0 w 25"/>
                                <a:gd name="T2" fmla="+- 0 3748 372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5" name="Group 14824"/>
                        <wpg:cNvGrpSpPr>
                          <a:grpSpLocks/>
                        </wpg:cNvGrpSpPr>
                        <wpg:grpSpPr bwMode="auto">
                          <a:xfrm>
                            <a:off x="3737" y="757"/>
                            <a:ext cx="6" cy="2"/>
                            <a:chOff x="3737" y="757"/>
                            <a:chExt cx="6" cy="2"/>
                          </a:xfrm>
                        </wpg:grpSpPr>
                        <wps:wsp>
                          <wps:cNvPr id="15366" name="Freeform 14825"/>
                          <wps:cNvSpPr>
                            <a:spLocks/>
                          </wps:cNvSpPr>
                          <wps:spPr bwMode="auto">
                            <a:xfrm>
                              <a:off x="3737" y="757"/>
                              <a:ext cx="6" cy="2"/>
                            </a:xfrm>
                            <a:custGeom>
                              <a:avLst/>
                              <a:gdLst>
                                <a:gd name="T0" fmla="+- 0 3744 3737"/>
                                <a:gd name="T1" fmla="*/ T0 w 6"/>
                                <a:gd name="T2" fmla="+- 0 3737 3737"/>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7" name="Group 14822"/>
                        <wpg:cNvGrpSpPr>
                          <a:grpSpLocks/>
                        </wpg:cNvGrpSpPr>
                        <wpg:grpSpPr bwMode="auto">
                          <a:xfrm>
                            <a:off x="3736" y="757"/>
                            <a:ext cx="2" cy="2"/>
                            <a:chOff x="3736" y="757"/>
                            <a:chExt cx="2" cy="2"/>
                          </a:xfrm>
                        </wpg:grpSpPr>
                        <wps:wsp>
                          <wps:cNvPr id="15368" name="Freeform 14823"/>
                          <wps:cNvSpPr>
                            <a:spLocks/>
                          </wps:cNvSpPr>
                          <wps:spPr bwMode="auto">
                            <a:xfrm>
                              <a:off x="3736" y="757"/>
                              <a:ext cx="2" cy="2"/>
                            </a:xfrm>
                            <a:custGeom>
                              <a:avLst/>
                              <a:gdLst>
                                <a:gd name="T0" fmla="+- 0 3737 3736"/>
                                <a:gd name="T1" fmla="*/ T0 w 2"/>
                                <a:gd name="T2" fmla="+- 0 757 757"/>
                                <a:gd name="T3" fmla="*/ 757 h 2"/>
                                <a:gd name="T4" fmla="+- 0 3736 3736"/>
                                <a:gd name="T5" fmla="*/ T4 w 2"/>
                                <a:gd name="T6" fmla="+- 0 757 757"/>
                                <a:gd name="T7" fmla="*/ 757 h 2"/>
                                <a:gd name="T8" fmla="+- 0 3736 3736"/>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9" name="Group 14820"/>
                        <wpg:cNvGrpSpPr>
                          <a:grpSpLocks/>
                        </wpg:cNvGrpSpPr>
                        <wpg:grpSpPr bwMode="auto">
                          <a:xfrm>
                            <a:off x="3736" y="778"/>
                            <a:ext cx="2" cy="2"/>
                            <a:chOff x="3736" y="778"/>
                            <a:chExt cx="2" cy="2"/>
                          </a:xfrm>
                        </wpg:grpSpPr>
                        <wps:wsp>
                          <wps:cNvPr id="15370" name="Freeform 14821"/>
                          <wps:cNvSpPr>
                            <a:spLocks/>
                          </wps:cNvSpPr>
                          <wps:spPr bwMode="auto">
                            <a:xfrm>
                              <a:off x="3736" y="778"/>
                              <a:ext cx="2" cy="2"/>
                            </a:xfrm>
                            <a:custGeom>
                              <a:avLst/>
                              <a:gdLst>
                                <a:gd name="T0" fmla="+- 0 3736 3736"/>
                                <a:gd name="T1" fmla="*/ T0 w 2"/>
                                <a:gd name="T2" fmla="+- 0 778 778"/>
                                <a:gd name="T3" fmla="*/ 778 h 2"/>
                                <a:gd name="T4" fmla="+- 0 3736 3736"/>
                                <a:gd name="T5" fmla="*/ T4 w 2"/>
                                <a:gd name="T6" fmla="+- 0 779 778"/>
                                <a:gd name="T7" fmla="*/ 779 h 2"/>
                                <a:gd name="T8" fmla="+- 0 3737 3736"/>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1" name="Group 14818"/>
                        <wpg:cNvGrpSpPr>
                          <a:grpSpLocks/>
                        </wpg:cNvGrpSpPr>
                        <wpg:grpSpPr bwMode="auto">
                          <a:xfrm>
                            <a:off x="3737" y="779"/>
                            <a:ext cx="6" cy="2"/>
                            <a:chOff x="3737" y="779"/>
                            <a:chExt cx="6" cy="2"/>
                          </a:xfrm>
                        </wpg:grpSpPr>
                        <wps:wsp>
                          <wps:cNvPr id="15372" name="Freeform 14819"/>
                          <wps:cNvSpPr>
                            <a:spLocks/>
                          </wps:cNvSpPr>
                          <wps:spPr bwMode="auto">
                            <a:xfrm>
                              <a:off x="3737" y="779"/>
                              <a:ext cx="6" cy="2"/>
                            </a:xfrm>
                            <a:custGeom>
                              <a:avLst/>
                              <a:gdLst>
                                <a:gd name="T0" fmla="+- 0 3737 3737"/>
                                <a:gd name="T1" fmla="*/ T0 w 6"/>
                                <a:gd name="T2" fmla="+- 0 3744 3737"/>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3" name="Group 14816"/>
                        <wpg:cNvGrpSpPr>
                          <a:grpSpLocks/>
                        </wpg:cNvGrpSpPr>
                        <wpg:grpSpPr bwMode="auto">
                          <a:xfrm>
                            <a:off x="3730" y="772"/>
                            <a:ext cx="2" cy="11"/>
                            <a:chOff x="3730" y="772"/>
                            <a:chExt cx="2" cy="11"/>
                          </a:xfrm>
                        </wpg:grpSpPr>
                        <wps:wsp>
                          <wps:cNvPr id="15374" name="Freeform 14817"/>
                          <wps:cNvSpPr>
                            <a:spLocks/>
                          </wps:cNvSpPr>
                          <wps:spPr bwMode="auto">
                            <a:xfrm>
                              <a:off x="3730"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5" name="Group 14814"/>
                        <wpg:cNvGrpSpPr>
                          <a:grpSpLocks/>
                        </wpg:cNvGrpSpPr>
                        <wpg:grpSpPr bwMode="auto">
                          <a:xfrm>
                            <a:off x="3728" y="777"/>
                            <a:ext cx="2" cy="2"/>
                            <a:chOff x="3728" y="777"/>
                            <a:chExt cx="2" cy="2"/>
                          </a:xfrm>
                        </wpg:grpSpPr>
                        <wps:wsp>
                          <wps:cNvPr id="15376" name="Freeform 14815"/>
                          <wps:cNvSpPr>
                            <a:spLocks/>
                          </wps:cNvSpPr>
                          <wps:spPr bwMode="auto">
                            <a:xfrm>
                              <a:off x="3728" y="777"/>
                              <a:ext cx="2" cy="2"/>
                            </a:xfrm>
                            <a:custGeom>
                              <a:avLst/>
                              <a:gdLst>
                                <a:gd name="T0" fmla="+- 0 3729 3728"/>
                                <a:gd name="T1" fmla="*/ T0 w 1"/>
                                <a:gd name="T2" fmla="+- 0 3728 3728"/>
                                <a:gd name="T3" fmla="*/ T2 w 1"/>
                                <a:gd name="T4" fmla="+- 0 3728 3728"/>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7" name="Group 14812"/>
                        <wpg:cNvGrpSpPr>
                          <a:grpSpLocks/>
                        </wpg:cNvGrpSpPr>
                        <wpg:grpSpPr bwMode="auto">
                          <a:xfrm>
                            <a:off x="3729" y="775"/>
                            <a:ext cx="3" cy="2"/>
                            <a:chOff x="3729" y="775"/>
                            <a:chExt cx="3" cy="2"/>
                          </a:xfrm>
                        </wpg:grpSpPr>
                        <wps:wsp>
                          <wps:cNvPr id="15378" name="Freeform 14813"/>
                          <wps:cNvSpPr>
                            <a:spLocks/>
                          </wps:cNvSpPr>
                          <wps:spPr bwMode="auto">
                            <a:xfrm>
                              <a:off x="3729" y="775"/>
                              <a:ext cx="3" cy="2"/>
                            </a:xfrm>
                            <a:custGeom>
                              <a:avLst/>
                              <a:gdLst>
                                <a:gd name="T0" fmla="+- 0 3729 3729"/>
                                <a:gd name="T1" fmla="*/ T0 w 3"/>
                                <a:gd name="T2" fmla="+- 0 777 775"/>
                                <a:gd name="T3" fmla="*/ 777 h 2"/>
                                <a:gd name="T4" fmla="+- 0 3729 3729"/>
                                <a:gd name="T5" fmla="*/ T4 w 3"/>
                                <a:gd name="T6" fmla="+- 0 776 775"/>
                                <a:gd name="T7" fmla="*/ 776 h 2"/>
                                <a:gd name="T8" fmla="+- 0 3729 3729"/>
                                <a:gd name="T9" fmla="*/ T8 w 3"/>
                                <a:gd name="T10" fmla="+- 0 775 775"/>
                                <a:gd name="T11" fmla="*/ 775 h 2"/>
                                <a:gd name="T12" fmla="+- 0 3731 3729"/>
                                <a:gd name="T13" fmla="*/ T12 w 3"/>
                                <a:gd name="T14" fmla="+- 0 775 775"/>
                                <a:gd name="T15" fmla="*/ 775 h 2"/>
                                <a:gd name="T16" fmla="+- 0 3731 3729"/>
                                <a:gd name="T17" fmla="*/ T16 w 3"/>
                                <a:gd name="T18" fmla="+- 0 776 775"/>
                                <a:gd name="T19" fmla="*/ 776 h 2"/>
                                <a:gd name="T20" fmla="+- 0 3731 3729"/>
                                <a:gd name="T21" fmla="*/ T20 w 3"/>
                                <a:gd name="T22" fmla="+- 0 777 775"/>
                                <a:gd name="T23" fmla="*/ 777 h 2"/>
                                <a:gd name="T24" fmla="+- 0 3729 3729"/>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9" name="Group 14810"/>
                        <wpg:cNvGrpSpPr>
                          <a:grpSpLocks/>
                        </wpg:cNvGrpSpPr>
                        <wpg:grpSpPr bwMode="auto">
                          <a:xfrm>
                            <a:off x="3731" y="777"/>
                            <a:ext cx="2" cy="2"/>
                            <a:chOff x="3731" y="777"/>
                            <a:chExt cx="2" cy="2"/>
                          </a:xfrm>
                        </wpg:grpSpPr>
                        <wps:wsp>
                          <wps:cNvPr id="15380" name="Freeform 14811"/>
                          <wps:cNvSpPr>
                            <a:spLocks/>
                          </wps:cNvSpPr>
                          <wps:spPr bwMode="auto">
                            <a:xfrm>
                              <a:off x="3731" y="777"/>
                              <a:ext cx="2" cy="2"/>
                            </a:xfrm>
                            <a:custGeom>
                              <a:avLst/>
                              <a:gdLst>
                                <a:gd name="T0" fmla="+- 0 3732 3731"/>
                                <a:gd name="T1" fmla="*/ T0 w 1"/>
                                <a:gd name="T2" fmla="+- 0 3732 3731"/>
                                <a:gd name="T3" fmla="*/ T2 w 1"/>
                                <a:gd name="T4" fmla="+- 0 3731 3731"/>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1" name="Group 14808"/>
                        <wpg:cNvGrpSpPr>
                          <a:grpSpLocks/>
                        </wpg:cNvGrpSpPr>
                        <wpg:grpSpPr bwMode="auto">
                          <a:xfrm>
                            <a:off x="4036" y="780"/>
                            <a:ext cx="25" cy="49"/>
                            <a:chOff x="4036" y="780"/>
                            <a:chExt cx="25" cy="49"/>
                          </a:xfrm>
                        </wpg:grpSpPr>
                        <wps:wsp>
                          <wps:cNvPr id="15382" name="Freeform 14809"/>
                          <wps:cNvSpPr>
                            <a:spLocks/>
                          </wps:cNvSpPr>
                          <wps:spPr bwMode="auto">
                            <a:xfrm>
                              <a:off x="4036" y="780"/>
                              <a:ext cx="25" cy="49"/>
                            </a:xfrm>
                            <a:custGeom>
                              <a:avLst/>
                              <a:gdLst>
                                <a:gd name="T0" fmla="+- 0 4032 4036"/>
                                <a:gd name="T1" fmla="*/ T0 w 25"/>
                                <a:gd name="T2" fmla="+- 0 805 780"/>
                                <a:gd name="T3" fmla="*/ 805 h 49"/>
                                <a:gd name="T4" fmla="+- 0 4065 4036"/>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3" name="Group 14806"/>
                        <wpg:cNvGrpSpPr>
                          <a:grpSpLocks/>
                        </wpg:cNvGrpSpPr>
                        <wpg:grpSpPr bwMode="auto">
                          <a:xfrm>
                            <a:off x="4036" y="780"/>
                            <a:ext cx="25" cy="2"/>
                            <a:chOff x="4036" y="780"/>
                            <a:chExt cx="25" cy="2"/>
                          </a:xfrm>
                        </wpg:grpSpPr>
                        <wps:wsp>
                          <wps:cNvPr id="15384" name="Freeform 14807"/>
                          <wps:cNvSpPr>
                            <a:spLocks/>
                          </wps:cNvSpPr>
                          <wps:spPr bwMode="auto">
                            <a:xfrm>
                              <a:off x="4036" y="780"/>
                              <a:ext cx="25" cy="2"/>
                            </a:xfrm>
                            <a:custGeom>
                              <a:avLst/>
                              <a:gdLst>
                                <a:gd name="T0" fmla="+- 0 4036 4036"/>
                                <a:gd name="T1" fmla="*/ T0 w 25"/>
                                <a:gd name="T2" fmla="+- 0 4061 403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5" name="Group 14804"/>
                        <wpg:cNvGrpSpPr>
                          <a:grpSpLocks/>
                        </wpg:cNvGrpSpPr>
                        <wpg:grpSpPr bwMode="auto">
                          <a:xfrm>
                            <a:off x="4040" y="779"/>
                            <a:ext cx="6" cy="2"/>
                            <a:chOff x="4040" y="779"/>
                            <a:chExt cx="6" cy="2"/>
                          </a:xfrm>
                        </wpg:grpSpPr>
                        <wps:wsp>
                          <wps:cNvPr id="15386" name="Freeform 14805"/>
                          <wps:cNvSpPr>
                            <a:spLocks/>
                          </wps:cNvSpPr>
                          <wps:spPr bwMode="auto">
                            <a:xfrm>
                              <a:off x="4040" y="779"/>
                              <a:ext cx="6" cy="2"/>
                            </a:xfrm>
                            <a:custGeom>
                              <a:avLst/>
                              <a:gdLst>
                                <a:gd name="T0" fmla="+- 0 4040 4040"/>
                                <a:gd name="T1" fmla="*/ T0 w 6"/>
                                <a:gd name="T2" fmla="+- 0 4046 4040"/>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7" name="Group 14802"/>
                        <wpg:cNvGrpSpPr>
                          <a:grpSpLocks/>
                        </wpg:cNvGrpSpPr>
                        <wpg:grpSpPr bwMode="auto">
                          <a:xfrm>
                            <a:off x="4046" y="778"/>
                            <a:ext cx="2" cy="2"/>
                            <a:chOff x="4046" y="778"/>
                            <a:chExt cx="2" cy="2"/>
                          </a:xfrm>
                        </wpg:grpSpPr>
                        <wps:wsp>
                          <wps:cNvPr id="15388" name="Freeform 14803"/>
                          <wps:cNvSpPr>
                            <a:spLocks/>
                          </wps:cNvSpPr>
                          <wps:spPr bwMode="auto">
                            <a:xfrm>
                              <a:off x="4046" y="778"/>
                              <a:ext cx="2" cy="2"/>
                            </a:xfrm>
                            <a:custGeom>
                              <a:avLst/>
                              <a:gdLst>
                                <a:gd name="T0" fmla="+- 0 4046 4046"/>
                                <a:gd name="T1" fmla="*/ T0 w 2"/>
                                <a:gd name="T2" fmla="+- 0 779 778"/>
                                <a:gd name="T3" fmla="*/ 779 h 2"/>
                                <a:gd name="T4" fmla="+- 0 4047 4046"/>
                                <a:gd name="T5" fmla="*/ T4 w 2"/>
                                <a:gd name="T6" fmla="+- 0 779 778"/>
                                <a:gd name="T7" fmla="*/ 779 h 2"/>
                                <a:gd name="T8" fmla="+- 0 4048 4046"/>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9" name="Group 14800"/>
                        <wpg:cNvGrpSpPr>
                          <a:grpSpLocks/>
                        </wpg:cNvGrpSpPr>
                        <wpg:grpSpPr bwMode="auto">
                          <a:xfrm>
                            <a:off x="4054" y="758"/>
                            <a:ext cx="2" cy="71"/>
                            <a:chOff x="4054" y="758"/>
                            <a:chExt cx="2" cy="71"/>
                          </a:xfrm>
                        </wpg:grpSpPr>
                        <wps:wsp>
                          <wps:cNvPr id="15390" name="Freeform 14801"/>
                          <wps:cNvSpPr>
                            <a:spLocks/>
                          </wps:cNvSpPr>
                          <wps:spPr bwMode="auto">
                            <a:xfrm>
                              <a:off x="4054"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1" name="Group 14798"/>
                        <wpg:cNvGrpSpPr>
                          <a:grpSpLocks/>
                        </wpg:cNvGrpSpPr>
                        <wpg:grpSpPr bwMode="auto">
                          <a:xfrm>
                            <a:off x="4046" y="757"/>
                            <a:ext cx="2" cy="2"/>
                            <a:chOff x="4046" y="757"/>
                            <a:chExt cx="2" cy="2"/>
                          </a:xfrm>
                        </wpg:grpSpPr>
                        <wps:wsp>
                          <wps:cNvPr id="15392" name="Freeform 14799"/>
                          <wps:cNvSpPr>
                            <a:spLocks/>
                          </wps:cNvSpPr>
                          <wps:spPr bwMode="auto">
                            <a:xfrm>
                              <a:off x="4046" y="757"/>
                              <a:ext cx="2" cy="2"/>
                            </a:xfrm>
                            <a:custGeom>
                              <a:avLst/>
                              <a:gdLst>
                                <a:gd name="T0" fmla="+- 0 4048 4046"/>
                                <a:gd name="T1" fmla="*/ T0 w 2"/>
                                <a:gd name="T2" fmla="+- 0 758 757"/>
                                <a:gd name="T3" fmla="*/ 758 h 2"/>
                                <a:gd name="T4" fmla="+- 0 4047 4046"/>
                                <a:gd name="T5" fmla="*/ T4 w 2"/>
                                <a:gd name="T6" fmla="+- 0 757 757"/>
                                <a:gd name="T7" fmla="*/ 757 h 2"/>
                                <a:gd name="T8" fmla="+- 0 4046 4046"/>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3" name="Group 14796"/>
                        <wpg:cNvGrpSpPr>
                          <a:grpSpLocks/>
                        </wpg:cNvGrpSpPr>
                        <wpg:grpSpPr bwMode="auto">
                          <a:xfrm>
                            <a:off x="4040" y="757"/>
                            <a:ext cx="6" cy="2"/>
                            <a:chOff x="4040" y="757"/>
                            <a:chExt cx="6" cy="2"/>
                          </a:xfrm>
                        </wpg:grpSpPr>
                        <wps:wsp>
                          <wps:cNvPr id="15394" name="Freeform 14797"/>
                          <wps:cNvSpPr>
                            <a:spLocks/>
                          </wps:cNvSpPr>
                          <wps:spPr bwMode="auto">
                            <a:xfrm>
                              <a:off x="4040" y="757"/>
                              <a:ext cx="6" cy="2"/>
                            </a:xfrm>
                            <a:custGeom>
                              <a:avLst/>
                              <a:gdLst>
                                <a:gd name="T0" fmla="+- 0 4046 4040"/>
                                <a:gd name="T1" fmla="*/ T0 w 6"/>
                                <a:gd name="T2" fmla="+- 0 4040 4040"/>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5" name="Group 14794"/>
                        <wpg:cNvGrpSpPr>
                          <a:grpSpLocks/>
                        </wpg:cNvGrpSpPr>
                        <wpg:grpSpPr bwMode="auto">
                          <a:xfrm>
                            <a:off x="4036" y="756"/>
                            <a:ext cx="25" cy="2"/>
                            <a:chOff x="4036" y="756"/>
                            <a:chExt cx="25" cy="2"/>
                          </a:xfrm>
                        </wpg:grpSpPr>
                        <wps:wsp>
                          <wps:cNvPr id="15396" name="Freeform 14795"/>
                          <wps:cNvSpPr>
                            <a:spLocks/>
                          </wps:cNvSpPr>
                          <wps:spPr bwMode="auto">
                            <a:xfrm>
                              <a:off x="4036" y="756"/>
                              <a:ext cx="25" cy="2"/>
                            </a:xfrm>
                            <a:custGeom>
                              <a:avLst/>
                              <a:gdLst>
                                <a:gd name="T0" fmla="+- 0 4036 4036"/>
                                <a:gd name="T1" fmla="*/ T0 w 25"/>
                                <a:gd name="T2" fmla="+- 0 4061 403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7" name="Group 14792"/>
                        <wpg:cNvGrpSpPr>
                          <a:grpSpLocks/>
                        </wpg:cNvGrpSpPr>
                        <wpg:grpSpPr bwMode="auto">
                          <a:xfrm>
                            <a:off x="4050" y="757"/>
                            <a:ext cx="6" cy="2"/>
                            <a:chOff x="4050" y="757"/>
                            <a:chExt cx="6" cy="2"/>
                          </a:xfrm>
                        </wpg:grpSpPr>
                        <wps:wsp>
                          <wps:cNvPr id="15398" name="Freeform 14793"/>
                          <wps:cNvSpPr>
                            <a:spLocks/>
                          </wps:cNvSpPr>
                          <wps:spPr bwMode="auto">
                            <a:xfrm>
                              <a:off x="4050" y="757"/>
                              <a:ext cx="6" cy="2"/>
                            </a:xfrm>
                            <a:custGeom>
                              <a:avLst/>
                              <a:gdLst>
                                <a:gd name="T0" fmla="+- 0 4057 4050"/>
                                <a:gd name="T1" fmla="*/ T0 w 6"/>
                                <a:gd name="T2" fmla="+- 0 4050 4050"/>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9" name="Group 14790"/>
                        <wpg:cNvGrpSpPr>
                          <a:grpSpLocks/>
                        </wpg:cNvGrpSpPr>
                        <wpg:grpSpPr bwMode="auto">
                          <a:xfrm>
                            <a:off x="4049" y="757"/>
                            <a:ext cx="2" cy="2"/>
                            <a:chOff x="4049" y="757"/>
                            <a:chExt cx="2" cy="2"/>
                          </a:xfrm>
                        </wpg:grpSpPr>
                        <wps:wsp>
                          <wps:cNvPr id="15400" name="Freeform 14791"/>
                          <wps:cNvSpPr>
                            <a:spLocks/>
                          </wps:cNvSpPr>
                          <wps:spPr bwMode="auto">
                            <a:xfrm>
                              <a:off x="4049" y="757"/>
                              <a:ext cx="2" cy="2"/>
                            </a:xfrm>
                            <a:custGeom>
                              <a:avLst/>
                              <a:gdLst>
                                <a:gd name="T0" fmla="+- 0 4050 4049"/>
                                <a:gd name="T1" fmla="*/ T0 w 2"/>
                                <a:gd name="T2" fmla="+- 0 757 757"/>
                                <a:gd name="T3" fmla="*/ 757 h 2"/>
                                <a:gd name="T4" fmla="+- 0 4049 4049"/>
                                <a:gd name="T5" fmla="*/ T4 w 2"/>
                                <a:gd name="T6" fmla="+- 0 757 757"/>
                                <a:gd name="T7" fmla="*/ 757 h 2"/>
                                <a:gd name="T8" fmla="+- 0 4049 4049"/>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1" name="Group 14788"/>
                        <wpg:cNvGrpSpPr>
                          <a:grpSpLocks/>
                        </wpg:cNvGrpSpPr>
                        <wpg:grpSpPr bwMode="auto">
                          <a:xfrm>
                            <a:off x="4049" y="778"/>
                            <a:ext cx="2" cy="2"/>
                            <a:chOff x="4049" y="778"/>
                            <a:chExt cx="2" cy="2"/>
                          </a:xfrm>
                        </wpg:grpSpPr>
                        <wps:wsp>
                          <wps:cNvPr id="15402" name="Freeform 14789"/>
                          <wps:cNvSpPr>
                            <a:spLocks/>
                          </wps:cNvSpPr>
                          <wps:spPr bwMode="auto">
                            <a:xfrm>
                              <a:off x="4049" y="778"/>
                              <a:ext cx="2" cy="2"/>
                            </a:xfrm>
                            <a:custGeom>
                              <a:avLst/>
                              <a:gdLst>
                                <a:gd name="T0" fmla="+- 0 4049 4049"/>
                                <a:gd name="T1" fmla="*/ T0 w 2"/>
                                <a:gd name="T2" fmla="+- 0 778 778"/>
                                <a:gd name="T3" fmla="*/ 778 h 2"/>
                                <a:gd name="T4" fmla="+- 0 4049 4049"/>
                                <a:gd name="T5" fmla="*/ T4 w 2"/>
                                <a:gd name="T6" fmla="+- 0 779 778"/>
                                <a:gd name="T7" fmla="*/ 779 h 2"/>
                                <a:gd name="T8" fmla="+- 0 4050 4049"/>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3" name="Group 14786"/>
                        <wpg:cNvGrpSpPr>
                          <a:grpSpLocks/>
                        </wpg:cNvGrpSpPr>
                        <wpg:grpSpPr bwMode="auto">
                          <a:xfrm>
                            <a:off x="4050" y="779"/>
                            <a:ext cx="6" cy="2"/>
                            <a:chOff x="4050" y="779"/>
                            <a:chExt cx="6" cy="2"/>
                          </a:xfrm>
                        </wpg:grpSpPr>
                        <wps:wsp>
                          <wps:cNvPr id="15404" name="Freeform 14787"/>
                          <wps:cNvSpPr>
                            <a:spLocks/>
                          </wps:cNvSpPr>
                          <wps:spPr bwMode="auto">
                            <a:xfrm>
                              <a:off x="4050" y="779"/>
                              <a:ext cx="6" cy="2"/>
                            </a:xfrm>
                            <a:custGeom>
                              <a:avLst/>
                              <a:gdLst>
                                <a:gd name="T0" fmla="+- 0 4050 4050"/>
                                <a:gd name="T1" fmla="*/ T0 w 6"/>
                                <a:gd name="T2" fmla="+- 0 4057 4050"/>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5" name="Group 14784"/>
                        <wpg:cNvGrpSpPr>
                          <a:grpSpLocks/>
                        </wpg:cNvGrpSpPr>
                        <wpg:grpSpPr bwMode="auto">
                          <a:xfrm>
                            <a:off x="4043" y="772"/>
                            <a:ext cx="2" cy="11"/>
                            <a:chOff x="4043" y="772"/>
                            <a:chExt cx="2" cy="11"/>
                          </a:xfrm>
                        </wpg:grpSpPr>
                        <wps:wsp>
                          <wps:cNvPr id="15406" name="Freeform 14785"/>
                          <wps:cNvSpPr>
                            <a:spLocks/>
                          </wps:cNvSpPr>
                          <wps:spPr bwMode="auto">
                            <a:xfrm>
                              <a:off x="4043"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7" name="Group 14782"/>
                        <wpg:cNvGrpSpPr>
                          <a:grpSpLocks/>
                        </wpg:cNvGrpSpPr>
                        <wpg:grpSpPr bwMode="auto">
                          <a:xfrm>
                            <a:off x="4041" y="777"/>
                            <a:ext cx="2" cy="2"/>
                            <a:chOff x="4041" y="777"/>
                            <a:chExt cx="2" cy="2"/>
                          </a:xfrm>
                        </wpg:grpSpPr>
                        <wps:wsp>
                          <wps:cNvPr id="15408" name="Freeform 14783"/>
                          <wps:cNvSpPr>
                            <a:spLocks/>
                          </wps:cNvSpPr>
                          <wps:spPr bwMode="auto">
                            <a:xfrm>
                              <a:off x="4041" y="777"/>
                              <a:ext cx="2" cy="2"/>
                            </a:xfrm>
                            <a:custGeom>
                              <a:avLst/>
                              <a:gdLst>
                                <a:gd name="T0" fmla="+- 0 4042 4041"/>
                                <a:gd name="T1" fmla="*/ T0 w 1"/>
                                <a:gd name="T2" fmla="+- 0 4041 4041"/>
                                <a:gd name="T3" fmla="*/ T2 w 1"/>
                                <a:gd name="T4" fmla="+- 0 4041 4041"/>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9" name="Group 14780"/>
                        <wpg:cNvGrpSpPr>
                          <a:grpSpLocks/>
                        </wpg:cNvGrpSpPr>
                        <wpg:grpSpPr bwMode="auto">
                          <a:xfrm>
                            <a:off x="4042" y="775"/>
                            <a:ext cx="3" cy="2"/>
                            <a:chOff x="4042" y="775"/>
                            <a:chExt cx="3" cy="2"/>
                          </a:xfrm>
                        </wpg:grpSpPr>
                        <wps:wsp>
                          <wps:cNvPr id="15410" name="Freeform 14781"/>
                          <wps:cNvSpPr>
                            <a:spLocks/>
                          </wps:cNvSpPr>
                          <wps:spPr bwMode="auto">
                            <a:xfrm>
                              <a:off x="4042" y="775"/>
                              <a:ext cx="3" cy="2"/>
                            </a:xfrm>
                            <a:custGeom>
                              <a:avLst/>
                              <a:gdLst>
                                <a:gd name="T0" fmla="+- 0 4042 4042"/>
                                <a:gd name="T1" fmla="*/ T0 w 3"/>
                                <a:gd name="T2" fmla="+- 0 777 775"/>
                                <a:gd name="T3" fmla="*/ 777 h 2"/>
                                <a:gd name="T4" fmla="+- 0 4042 4042"/>
                                <a:gd name="T5" fmla="*/ T4 w 3"/>
                                <a:gd name="T6" fmla="+- 0 776 775"/>
                                <a:gd name="T7" fmla="*/ 776 h 2"/>
                                <a:gd name="T8" fmla="+- 0 4042 4042"/>
                                <a:gd name="T9" fmla="*/ T8 w 3"/>
                                <a:gd name="T10" fmla="+- 0 775 775"/>
                                <a:gd name="T11" fmla="*/ 775 h 2"/>
                                <a:gd name="T12" fmla="+- 0 4044 4042"/>
                                <a:gd name="T13" fmla="*/ T12 w 3"/>
                                <a:gd name="T14" fmla="+- 0 775 775"/>
                                <a:gd name="T15" fmla="*/ 775 h 2"/>
                                <a:gd name="T16" fmla="+- 0 4044 4042"/>
                                <a:gd name="T17" fmla="*/ T16 w 3"/>
                                <a:gd name="T18" fmla="+- 0 776 775"/>
                                <a:gd name="T19" fmla="*/ 776 h 2"/>
                                <a:gd name="T20" fmla="+- 0 4044 4042"/>
                                <a:gd name="T21" fmla="*/ T20 w 3"/>
                                <a:gd name="T22" fmla="+- 0 777 775"/>
                                <a:gd name="T23" fmla="*/ 777 h 2"/>
                                <a:gd name="T24" fmla="+- 0 4042 4042"/>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1" name="Group 14778"/>
                        <wpg:cNvGrpSpPr>
                          <a:grpSpLocks/>
                        </wpg:cNvGrpSpPr>
                        <wpg:grpSpPr bwMode="auto">
                          <a:xfrm>
                            <a:off x="4044" y="777"/>
                            <a:ext cx="2" cy="2"/>
                            <a:chOff x="4044" y="777"/>
                            <a:chExt cx="2" cy="2"/>
                          </a:xfrm>
                        </wpg:grpSpPr>
                        <wps:wsp>
                          <wps:cNvPr id="15412" name="Freeform 14779"/>
                          <wps:cNvSpPr>
                            <a:spLocks/>
                          </wps:cNvSpPr>
                          <wps:spPr bwMode="auto">
                            <a:xfrm>
                              <a:off x="4044" y="777"/>
                              <a:ext cx="2" cy="2"/>
                            </a:xfrm>
                            <a:custGeom>
                              <a:avLst/>
                              <a:gdLst>
                                <a:gd name="T0" fmla="+- 0 4045 4044"/>
                                <a:gd name="T1" fmla="*/ T0 w 1"/>
                                <a:gd name="T2" fmla="+- 0 4045 4044"/>
                                <a:gd name="T3" fmla="*/ T2 w 1"/>
                                <a:gd name="T4" fmla="+- 0 4044 4044"/>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3" name="Group 14776"/>
                        <wpg:cNvGrpSpPr>
                          <a:grpSpLocks/>
                        </wpg:cNvGrpSpPr>
                        <wpg:grpSpPr bwMode="auto">
                          <a:xfrm>
                            <a:off x="4662" y="780"/>
                            <a:ext cx="25" cy="49"/>
                            <a:chOff x="4662" y="780"/>
                            <a:chExt cx="25" cy="49"/>
                          </a:xfrm>
                        </wpg:grpSpPr>
                        <wps:wsp>
                          <wps:cNvPr id="15414" name="Freeform 14777"/>
                          <wps:cNvSpPr>
                            <a:spLocks/>
                          </wps:cNvSpPr>
                          <wps:spPr bwMode="auto">
                            <a:xfrm>
                              <a:off x="4662" y="780"/>
                              <a:ext cx="25" cy="49"/>
                            </a:xfrm>
                            <a:custGeom>
                              <a:avLst/>
                              <a:gdLst>
                                <a:gd name="T0" fmla="+- 0 4658 4662"/>
                                <a:gd name="T1" fmla="*/ T0 w 25"/>
                                <a:gd name="T2" fmla="+- 0 805 780"/>
                                <a:gd name="T3" fmla="*/ 805 h 49"/>
                                <a:gd name="T4" fmla="+- 0 4691 4662"/>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5" name="Group 14774"/>
                        <wpg:cNvGrpSpPr>
                          <a:grpSpLocks/>
                        </wpg:cNvGrpSpPr>
                        <wpg:grpSpPr bwMode="auto">
                          <a:xfrm>
                            <a:off x="4662" y="780"/>
                            <a:ext cx="25" cy="2"/>
                            <a:chOff x="4662" y="780"/>
                            <a:chExt cx="25" cy="2"/>
                          </a:xfrm>
                        </wpg:grpSpPr>
                        <wps:wsp>
                          <wps:cNvPr id="15416" name="Freeform 14775"/>
                          <wps:cNvSpPr>
                            <a:spLocks/>
                          </wps:cNvSpPr>
                          <wps:spPr bwMode="auto">
                            <a:xfrm>
                              <a:off x="4662" y="780"/>
                              <a:ext cx="25" cy="2"/>
                            </a:xfrm>
                            <a:custGeom>
                              <a:avLst/>
                              <a:gdLst>
                                <a:gd name="T0" fmla="+- 0 4662 4662"/>
                                <a:gd name="T1" fmla="*/ T0 w 25"/>
                                <a:gd name="T2" fmla="+- 0 4687 4662"/>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7" name="Group 14772"/>
                        <wpg:cNvGrpSpPr>
                          <a:grpSpLocks/>
                        </wpg:cNvGrpSpPr>
                        <wpg:grpSpPr bwMode="auto">
                          <a:xfrm>
                            <a:off x="4666" y="779"/>
                            <a:ext cx="6" cy="2"/>
                            <a:chOff x="4666" y="779"/>
                            <a:chExt cx="6" cy="2"/>
                          </a:xfrm>
                        </wpg:grpSpPr>
                        <wps:wsp>
                          <wps:cNvPr id="15418" name="Freeform 14773"/>
                          <wps:cNvSpPr>
                            <a:spLocks/>
                          </wps:cNvSpPr>
                          <wps:spPr bwMode="auto">
                            <a:xfrm>
                              <a:off x="4666" y="779"/>
                              <a:ext cx="6" cy="2"/>
                            </a:xfrm>
                            <a:custGeom>
                              <a:avLst/>
                              <a:gdLst>
                                <a:gd name="T0" fmla="+- 0 4666 4666"/>
                                <a:gd name="T1" fmla="*/ T0 w 6"/>
                                <a:gd name="T2" fmla="+- 0 4672 4666"/>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9" name="Group 14770"/>
                        <wpg:cNvGrpSpPr>
                          <a:grpSpLocks/>
                        </wpg:cNvGrpSpPr>
                        <wpg:grpSpPr bwMode="auto">
                          <a:xfrm>
                            <a:off x="4672" y="778"/>
                            <a:ext cx="2" cy="2"/>
                            <a:chOff x="4672" y="778"/>
                            <a:chExt cx="2" cy="2"/>
                          </a:xfrm>
                        </wpg:grpSpPr>
                        <wps:wsp>
                          <wps:cNvPr id="15420" name="Freeform 14771"/>
                          <wps:cNvSpPr>
                            <a:spLocks/>
                          </wps:cNvSpPr>
                          <wps:spPr bwMode="auto">
                            <a:xfrm>
                              <a:off x="4672" y="778"/>
                              <a:ext cx="2" cy="2"/>
                            </a:xfrm>
                            <a:custGeom>
                              <a:avLst/>
                              <a:gdLst>
                                <a:gd name="T0" fmla="+- 0 4672 4672"/>
                                <a:gd name="T1" fmla="*/ T0 w 2"/>
                                <a:gd name="T2" fmla="+- 0 779 778"/>
                                <a:gd name="T3" fmla="*/ 779 h 2"/>
                                <a:gd name="T4" fmla="+- 0 4673 4672"/>
                                <a:gd name="T5" fmla="*/ T4 w 2"/>
                                <a:gd name="T6" fmla="+- 0 779 778"/>
                                <a:gd name="T7" fmla="*/ 779 h 2"/>
                                <a:gd name="T8" fmla="+- 0 4674 4672"/>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1" name="Group 14768"/>
                        <wpg:cNvGrpSpPr>
                          <a:grpSpLocks/>
                        </wpg:cNvGrpSpPr>
                        <wpg:grpSpPr bwMode="auto">
                          <a:xfrm>
                            <a:off x="4680" y="758"/>
                            <a:ext cx="2" cy="71"/>
                            <a:chOff x="4680" y="758"/>
                            <a:chExt cx="2" cy="71"/>
                          </a:xfrm>
                        </wpg:grpSpPr>
                        <wps:wsp>
                          <wps:cNvPr id="15422" name="Freeform 14769"/>
                          <wps:cNvSpPr>
                            <a:spLocks/>
                          </wps:cNvSpPr>
                          <wps:spPr bwMode="auto">
                            <a:xfrm>
                              <a:off x="4680"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3" name="Group 14766"/>
                        <wpg:cNvGrpSpPr>
                          <a:grpSpLocks/>
                        </wpg:cNvGrpSpPr>
                        <wpg:grpSpPr bwMode="auto">
                          <a:xfrm>
                            <a:off x="4672" y="757"/>
                            <a:ext cx="2" cy="2"/>
                            <a:chOff x="4672" y="757"/>
                            <a:chExt cx="2" cy="2"/>
                          </a:xfrm>
                        </wpg:grpSpPr>
                        <wps:wsp>
                          <wps:cNvPr id="15424" name="Freeform 14767"/>
                          <wps:cNvSpPr>
                            <a:spLocks/>
                          </wps:cNvSpPr>
                          <wps:spPr bwMode="auto">
                            <a:xfrm>
                              <a:off x="4672" y="757"/>
                              <a:ext cx="2" cy="2"/>
                            </a:xfrm>
                            <a:custGeom>
                              <a:avLst/>
                              <a:gdLst>
                                <a:gd name="T0" fmla="+- 0 4674 4672"/>
                                <a:gd name="T1" fmla="*/ T0 w 2"/>
                                <a:gd name="T2" fmla="+- 0 758 757"/>
                                <a:gd name="T3" fmla="*/ 758 h 2"/>
                                <a:gd name="T4" fmla="+- 0 4673 4672"/>
                                <a:gd name="T5" fmla="*/ T4 w 2"/>
                                <a:gd name="T6" fmla="+- 0 757 757"/>
                                <a:gd name="T7" fmla="*/ 757 h 2"/>
                                <a:gd name="T8" fmla="+- 0 4672 4672"/>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5" name="Group 14764"/>
                        <wpg:cNvGrpSpPr>
                          <a:grpSpLocks/>
                        </wpg:cNvGrpSpPr>
                        <wpg:grpSpPr bwMode="auto">
                          <a:xfrm>
                            <a:off x="4666" y="757"/>
                            <a:ext cx="6" cy="2"/>
                            <a:chOff x="4666" y="757"/>
                            <a:chExt cx="6" cy="2"/>
                          </a:xfrm>
                        </wpg:grpSpPr>
                        <wps:wsp>
                          <wps:cNvPr id="15426" name="Freeform 14765"/>
                          <wps:cNvSpPr>
                            <a:spLocks/>
                          </wps:cNvSpPr>
                          <wps:spPr bwMode="auto">
                            <a:xfrm>
                              <a:off x="4666" y="757"/>
                              <a:ext cx="6" cy="2"/>
                            </a:xfrm>
                            <a:custGeom>
                              <a:avLst/>
                              <a:gdLst>
                                <a:gd name="T0" fmla="+- 0 4672 4666"/>
                                <a:gd name="T1" fmla="*/ T0 w 6"/>
                                <a:gd name="T2" fmla="+- 0 4666 4666"/>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7" name="Group 14762"/>
                        <wpg:cNvGrpSpPr>
                          <a:grpSpLocks/>
                        </wpg:cNvGrpSpPr>
                        <wpg:grpSpPr bwMode="auto">
                          <a:xfrm>
                            <a:off x="4662" y="756"/>
                            <a:ext cx="25" cy="2"/>
                            <a:chOff x="4662" y="756"/>
                            <a:chExt cx="25" cy="2"/>
                          </a:xfrm>
                        </wpg:grpSpPr>
                        <wps:wsp>
                          <wps:cNvPr id="15428" name="Freeform 14763"/>
                          <wps:cNvSpPr>
                            <a:spLocks/>
                          </wps:cNvSpPr>
                          <wps:spPr bwMode="auto">
                            <a:xfrm>
                              <a:off x="4662" y="756"/>
                              <a:ext cx="25" cy="2"/>
                            </a:xfrm>
                            <a:custGeom>
                              <a:avLst/>
                              <a:gdLst>
                                <a:gd name="T0" fmla="+- 0 4662 4662"/>
                                <a:gd name="T1" fmla="*/ T0 w 25"/>
                                <a:gd name="T2" fmla="+- 0 4687 4662"/>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9" name="Group 14760"/>
                        <wpg:cNvGrpSpPr>
                          <a:grpSpLocks/>
                        </wpg:cNvGrpSpPr>
                        <wpg:grpSpPr bwMode="auto">
                          <a:xfrm>
                            <a:off x="4676" y="757"/>
                            <a:ext cx="6" cy="2"/>
                            <a:chOff x="4676" y="757"/>
                            <a:chExt cx="6" cy="2"/>
                          </a:xfrm>
                        </wpg:grpSpPr>
                        <wps:wsp>
                          <wps:cNvPr id="15430" name="Freeform 14761"/>
                          <wps:cNvSpPr>
                            <a:spLocks/>
                          </wps:cNvSpPr>
                          <wps:spPr bwMode="auto">
                            <a:xfrm>
                              <a:off x="4676" y="757"/>
                              <a:ext cx="6" cy="2"/>
                            </a:xfrm>
                            <a:custGeom>
                              <a:avLst/>
                              <a:gdLst>
                                <a:gd name="T0" fmla="+- 0 4683 4676"/>
                                <a:gd name="T1" fmla="*/ T0 w 6"/>
                                <a:gd name="T2" fmla="+- 0 4676 4676"/>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1" name="Group 14758"/>
                        <wpg:cNvGrpSpPr>
                          <a:grpSpLocks/>
                        </wpg:cNvGrpSpPr>
                        <wpg:grpSpPr bwMode="auto">
                          <a:xfrm>
                            <a:off x="4675" y="757"/>
                            <a:ext cx="2" cy="2"/>
                            <a:chOff x="4675" y="757"/>
                            <a:chExt cx="2" cy="2"/>
                          </a:xfrm>
                        </wpg:grpSpPr>
                        <wps:wsp>
                          <wps:cNvPr id="15432" name="Freeform 14759"/>
                          <wps:cNvSpPr>
                            <a:spLocks/>
                          </wps:cNvSpPr>
                          <wps:spPr bwMode="auto">
                            <a:xfrm>
                              <a:off x="4675" y="757"/>
                              <a:ext cx="2" cy="2"/>
                            </a:xfrm>
                            <a:custGeom>
                              <a:avLst/>
                              <a:gdLst>
                                <a:gd name="T0" fmla="+- 0 4676 4675"/>
                                <a:gd name="T1" fmla="*/ T0 w 2"/>
                                <a:gd name="T2" fmla="+- 0 757 757"/>
                                <a:gd name="T3" fmla="*/ 757 h 2"/>
                                <a:gd name="T4" fmla="+- 0 4675 4675"/>
                                <a:gd name="T5" fmla="*/ T4 w 2"/>
                                <a:gd name="T6" fmla="+- 0 757 757"/>
                                <a:gd name="T7" fmla="*/ 757 h 2"/>
                                <a:gd name="T8" fmla="+- 0 4675 4675"/>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3" name="Group 14756"/>
                        <wpg:cNvGrpSpPr>
                          <a:grpSpLocks/>
                        </wpg:cNvGrpSpPr>
                        <wpg:grpSpPr bwMode="auto">
                          <a:xfrm>
                            <a:off x="4675" y="778"/>
                            <a:ext cx="2" cy="2"/>
                            <a:chOff x="4675" y="778"/>
                            <a:chExt cx="2" cy="2"/>
                          </a:xfrm>
                        </wpg:grpSpPr>
                        <wps:wsp>
                          <wps:cNvPr id="15434" name="Freeform 14757"/>
                          <wps:cNvSpPr>
                            <a:spLocks/>
                          </wps:cNvSpPr>
                          <wps:spPr bwMode="auto">
                            <a:xfrm>
                              <a:off x="4675" y="778"/>
                              <a:ext cx="2" cy="2"/>
                            </a:xfrm>
                            <a:custGeom>
                              <a:avLst/>
                              <a:gdLst>
                                <a:gd name="T0" fmla="+- 0 4675 4675"/>
                                <a:gd name="T1" fmla="*/ T0 w 2"/>
                                <a:gd name="T2" fmla="+- 0 778 778"/>
                                <a:gd name="T3" fmla="*/ 778 h 2"/>
                                <a:gd name="T4" fmla="+- 0 4675 4675"/>
                                <a:gd name="T5" fmla="*/ T4 w 2"/>
                                <a:gd name="T6" fmla="+- 0 779 778"/>
                                <a:gd name="T7" fmla="*/ 779 h 2"/>
                                <a:gd name="T8" fmla="+- 0 4676 4675"/>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5" name="Group 14754"/>
                        <wpg:cNvGrpSpPr>
                          <a:grpSpLocks/>
                        </wpg:cNvGrpSpPr>
                        <wpg:grpSpPr bwMode="auto">
                          <a:xfrm>
                            <a:off x="4676" y="779"/>
                            <a:ext cx="6" cy="2"/>
                            <a:chOff x="4676" y="779"/>
                            <a:chExt cx="6" cy="2"/>
                          </a:xfrm>
                        </wpg:grpSpPr>
                        <wps:wsp>
                          <wps:cNvPr id="15436" name="Freeform 14755"/>
                          <wps:cNvSpPr>
                            <a:spLocks/>
                          </wps:cNvSpPr>
                          <wps:spPr bwMode="auto">
                            <a:xfrm>
                              <a:off x="4676" y="779"/>
                              <a:ext cx="6" cy="2"/>
                            </a:xfrm>
                            <a:custGeom>
                              <a:avLst/>
                              <a:gdLst>
                                <a:gd name="T0" fmla="+- 0 4676 4676"/>
                                <a:gd name="T1" fmla="*/ T0 w 6"/>
                                <a:gd name="T2" fmla="+- 0 4683 4676"/>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7" name="Group 14752"/>
                        <wpg:cNvGrpSpPr>
                          <a:grpSpLocks/>
                        </wpg:cNvGrpSpPr>
                        <wpg:grpSpPr bwMode="auto">
                          <a:xfrm>
                            <a:off x="4669" y="772"/>
                            <a:ext cx="2" cy="11"/>
                            <a:chOff x="4669" y="772"/>
                            <a:chExt cx="2" cy="11"/>
                          </a:xfrm>
                        </wpg:grpSpPr>
                        <wps:wsp>
                          <wps:cNvPr id="15438" name="Freeform 14753"/>
                          <wps:cNvSpPr>
                            <a:spLocks/>
                          </wps:cNvSpPr>
                          <wps:spPr bwMode="auto">
                            <a:xfrm>
                              <a:off x="4669"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3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9" name="Group 14750"/>
                        <wpg:cNvGrpSpPr>
                          <a:grpSpLocks/>
                        </wpg:cNvGrpSpPr>
                        <wpg:grpSpPr bwMode="auto">
                          <a:xfrm>
                            <a:off x="4667" y="777"/>
                            <a:ext cx="2" cy="2"/>
                            <a:chOff x="4667" y="777"/>
                            <a:chExt cx="2" cy="2"/>
                          </a:xfrm>
                        </wpg:grpSpPr>
                        <wps:wsp>
                          <wps:cNvPr id="15440" name="Freeform 14751"/>
                          <wps:cNvSpPr>
                            <a:spLocks/>
                          </wps:cNvSpPr>
                          <wps:spPr bwMode="auto">
                            <a:xfrm>
                              <a:off x="4667" y="777"/>
                              <a:ext cx="2" cy="2"/>
                            </a:xfrm>
                            <a:custGeom>
                              <a:avLst/>
                              <a:gdLst>
                                <a:gd name="T0" fmla="+- 0 4668 4667"/>
                                <a:gd name="T1" fmla="*/ T0 w 1"/>
                                <a:gd name="T2" fmla="+- 0 4667 4667"/>
                                <a:gd name="T3" fmla="*/ T2 w 1"/>
                                <a:gd name="T4" fmla="+- 0 4667 4667"/>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1" name="Group 14748"/>
                        <wpg:cNvGrpSpPr>
                          <a:grpSpLocks/>
                        </wpg:cNvGrpSpPr>
                        <wpg:grpSpPr bwMode="auto">
                          <a:xfrm>
                            <a:off x="4668" y="775"/>
                            <a:ext cx="3" cy="2"/>
                            <a:chOff x="4668" y="775"/>
                            <a:chExt cx="3" cy="2"/>
                          </a:xfrm>
                        </wpg:grpSpPr>
                        <wps:wsp>
                          <wps:cNvPr id="15442" name="Freeform 14749"/>
                          <wps:cNvSpPr>
                            <a:spLocks/>
                          </wps:cNvSpPr>
                          <wps:spPr bwMode="auto">
                            <a:xfrm>
                              <a:off x="4668" y="775"/>
                              <a:ext cx="3" cy="2"/>
                            </a:xfrm>
                            <a:custGeom>
                              <a:avLst/>
                              <a:gdLst>
                                <a:gd name="T0" fmla="+- 0 4668 4668"/>
                                <a:gd name="T1" fmla="*/ T0 w 3"/>
                                <a:gd name="T2" fmla="+- 0 777 775"/>
                                <a:gd name="T3" fmla="*/ 777 h 2"/>
                                <a:gd name="T4" fmla="+- 0 4668 4668"/>
                                <a:gd name="T5" fmla="*/ T4 w 3"/>
                                <a:gd name="T6" fmla="+- 0 776 775"/>
                                <a:gd name="T7" fmla="*/ 776 h 2"/>
                                <a:gd name="T8" fmla="+- 0 4668 4668"/>
                                <a:gd name="T9" fmla="*/ T8 w 3"/>
                                <a:gd name="T10" fmla="+- 0 775 775"/>
                                <a:gd name="T11" fmla="*/ 775 h 2"/>
                                <a:gd name="T12" fmla="+- 0 4670 4668"/>
                                <a:gd name="T13" fmla="*/ T12 w 3"/>
                                <a:gd name="T14" fmla="+- 0 775 775"/>
                                <a:gd name="T15" fmla="*/ 775 h 2"/>
                                <a:gd name="T16" fmla="+- 0 4670 4668"/>
                                <a:gd name="T17" fmla="*/ T16 w 3"/>
                                <a:gd name="T18" fmla="+- 0 776 775"/>
                                <a:gd name="T19" fmla="*/ 776 h 2"/>
                                <a:gd name="T20" fmla="+- 0 4670 4668"/>
                                <a:gd name="T21" fmla="*/ T20 w 3"/>
                                <a:gd name="T22" fmla="+- 0 777 775"/>
                                <a:gd name="T23" fmla="*/ 777 h 2"/>
                                <a:gd name="T24" fmla="+- 0 4668 4668"/>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3" name="Group 14746"/>
                        <wpg:cNvGrpSpPr>
                          <a:grpSpLocks/>
                        </wpg:cNvGrpSpPr>
                        <wpg:grpSpPr bwMode="auto">
                          <a:xfrm>
                            <a:off x="4670" y="777"/>
                            <a:ext cx="2" cy="2"/>
                            <a:chOff x="4670" y="777"/>
                            <a:chExt cx="2" cy="2"/>
                          </a:xfrm>
                        </wpg:grpSpPr>
                        <wps:wsp>
                          <wps:cNvPr id="15444" name="Freeform 14747"/>
                          <wps:cNvSpPr>
                            <a:spLocks/>
                          </wps:cNvSpPr>
                          <wps:spPr bwMode="auto">
                            <a:xfrm>
                              <a:off x="4670" y="777"/>
                              <a:ext cx="2" cy="2"/>
                            </a:xfrm>
                            <a:custGeom>
                              <a:avLst/>
                              <a:gdLst>
                                <a:gd name="T0" fmla="+- 0 4671 4670"/>
                                <a:gd name="T1" fmla="*/ T0 w 1"/>
                                <a:gd name="T2" fmla="+- 0 4671 4670"/>
                                <a:gd name="T3" fmla="*/ T2 w 1"/>
                                <a:gd name="T4" fmla="+- 0 4670 4670"/>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5" name="Group 14744"/>
                        <wpg:cNvGrpSpPr>
                          <a:grpSpLocks/>
                        </wpg:cNvGrpSpPr>
                        <wpg:grpSpPr bwMode="auto">
                          <a:xfrm>
                            <a:off x="4975" y="780"/>
                            <a:ext cx="25" cy="49"/>
                            <a:chOff x="4975" y="780"/>
                            <a:chExt cx="25" cy="49"/>
                          </a:xfrm>
                        </wpg:grpSpPr>
                        <wps:wsp>
                          <wps:cNvPr id="15446" name="Freeform 14745"/>
                          <wps:cNvSpPr>
                            <a:spLocks/>
                          </wps:cNvSpPr>
                          <wps:spPr bwMode="auto">
                            <a:xfrm>
                              <a:off x="4975" y="780"/>
                              <a:ext cx="25" cy="49"/>
                            </a:xfrm>
                            <a:custGeom>
                              <a:avLst/>
                              <a:gdLst>
                                <a:gd name="T0" fmla="+- 0 4971 4975"/>
                                <a:gd name="T1" fmla="*/ T0 w 25"/>
                                <a:gd name="T2" fmla="+- 0 805 780"/>
                                <a:gd name="T3" fmla="*/ 805 h 49"/>
                                <a:gd name="T4" fmla="+- 0 5004 4975"/>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7" name="Group 14742"/>
                        <wpg:cNvGrpSpPr>
                          <a:grpSpLocks/>
                        </wpg:cNvGrpSpPr>
                        <wpg:grpSpPr bwMode="auto">
                          <a:xfrm>
                            <a:off x="4975" y="780"/>
                            <a:ext cx="25" cy="2"/>
                            <a:chOff x="4975" y="780"/>
                            <a:chExt cx="25" cy="2"/>
                          </a:xfrm>
                        </wpg:grpSpPr>
                        <wps:wsp>
                          <wps:cNvPr id="15448" name="Freeform 14743"/>
                          <wps:cNvSpPr>
                            <a:spLocks/>
                          </wps:cNvSpPr>
                          <wps:spPr bwMode="auto">
                            <a:xfrm>
                              <a:off x="4975" y="780"/>
                              <a:ext cx="25" cy="2"/>
                            </a:xfrm>
                            <a:custGeom>
                              <a:avLst/>
                              <a:gdLst>
                                <a:gd name="T0" fmla="+- 0 4975 4975"/>
                                <a:gd name="T1" fmla="*/ T0 w 25"/>
                                <a:gd name="T2" fmla="+- 0 5000 4975"/>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9" name="Group 14740"/>
                        <wpg:cNvGrpSpPr>
                          <a:grpSpLocks/>
                        </wpg:cNvGrpSpPr>
                        <wpg:grpSpPr bwMode="auto">
                          <a:xfrm>
                            <a:off x="4979" y="779"/>
                            <a:ext cx="6" cy="2"/>
                            <a:chOff x="4979" y="779"/>
                            <a:chExt cx="6" cy="2"/>
                          </a:xfrm>
                        </wpg:grpSpPr>
                        <wps:wsp>
                          <wps:cNvPr id="15450" name="Freeform 14741"/>
                          <wps:cNvSpPr>
                            <a:spLocks/>
                          </wps:cNvSpPr>
                          <wps:spPr bwMode="auto">
                            <a:xfrm>
                              <a:off x="4979" y="779"/>
                              <a:ext cx="6" cy="2"/>
                            </a:xfrm>
                            <a:custGeom>
                              <a:avLst/>
                              <a:gdLst>
                                <a:gd name="T0" fmla="+- 0 4979 4979"/>
                                <a:gd name="T1" fmla="*/ T0 w 6"/>
                                <a:gd name="T2" fmla="+- 0 4985 4979"/>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1" name="Group 14738"/>
                        <wpg:cNvGrpSpPr>
                          <a:grpSpLocks/>
                        </wpg:cNvGrpSpPr>
                        <wpg:grpSpPr bwMode="auto">
                          <a:xfrm>
                            <a:off x="4985" y="778"/>
                            <a:ext cx="2" cy="2"/>
                            <a:chOff x="4985" y="778"/>
                            <a:chExt cx="2" cy="2"/>
                          </a:xfrm>
                        </wpg:grpSpPr>
                        <wps:wsp>
                          <wps:cNvPr id="15452" name="Freeform 14739"/>
                          <wps:cNvSpPr>
                            <a:spLocks/>
                          </wps:cNvSpPr>
                          <wps:spPr bwMode="auto">
                            <a:xfrm>
                              <a:off x="4985" y="778"/>
                              <a:ext cx="2" cy="2"/>
                            </a:xfrm>
                            <a:custGeom>
                              <a:avLst/>
                              <a:gdLst>
                                <a:gd name="T0" fmla="+- 0 4985 4985"/>
                                <a:gd name="T1" fmla="*/ T0 w 2"/>
                                <a:gd name="T2" fmla="+- 0 779 778"/>
                                <a:gd name="T3" fmla="*/ 779 h 2"/>
                                <a:gd name="T4" fmla="+- 0 4986 4985"/>
                                <a:gd name="T5" fmla="*/ T4 w 2"/>
                                <a:gd name="T6" fmla="+- 0 779 778"/>
                                <a:gd name="T7" fmla="*/ 779 h 2"/>
                                <a:gd name="T8" fmla="+- 0 4987 4985"/>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3" name="Group 14736"/>
                        <wpg:cNvGrpSpPr>
                          <a:grpSpLocks/>
                        </wpg:cNvGrpSpPr>
                        <wpg:grpSpPr bwMode="auto">
                          <a:xfrm>
                            <a:off x="4993" y="758"/>
                            <a:ext cx="2" cy="71"/>
                            <a:chOff x="4993" y="758"/>
                            <a:chExt cx="2" cy="71"/>
                          </a:xfrm>
                        </wpg:grpSpPr>
                        <wps:wsp>
                          <wps:cNvPr id="15454" name="Freeform 14737"/>
                          <wps:cNvSpPr>
                            <a:spLocks/>
                          </wps:cNvSpPr>
                          <wps:spPr bwMode="auto">
                            <a:xfrm>
                              <a:off x="4993"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5" name="Group 14734"/>
                        <wpg:cNvGrpSpPr>
                          <a:grpSpLocks/>
                        </wpg:cNvGrpSpPr>
                        <wpg:grpSpPr bwMode="auto">
                          <a:xfrm>
                            <a:off x="4985" y="757"/>
                            <a:ext cx="2" cy="2"/>
                            <a:chOff x="4985" y="757"/>
                            <a:chExt cx="2" cy="2"/>
                          </a:xfrm>
                        </wpg:grpSpPr>
                        <wps:wsp>
                          <wps:cNvPr id="15456" name="Freeform 14735"/>
                          <wps:cNvSpPr>
                            <a:spLocks/>
                          </wps:cNvSpPr>
                          <wps:spPr bwMode="auto">
                            <a:xfrm>
                              <a:off x="4985" y="757"/>
                              <a:ext cx="2" cy="2"/>
                            </a:xfrm>
                            <a:custGeom>
                              <a:avLst/>
                              <a:gdLst>
                                <a:gd name="T0" fmla="+- 0 4987 4985"/>
                                <a:gd name="T1" fmla="*/ T0 w 2"/>
                                <a:gd name="T2" fmla="+- 0 758 757"/>
                                <a:gd name="T3" fmla="*/ 758 h 2"/>
                                <a:gd name="T4" fmla="+- 0 4986 4985"/>
                                <a:gd name="T5" fmla="*/ T4 w 2"/>
                                <a:gd name="T6" fmla="+- 0 757 757"/>
                                <a:gd name="T7" fmla="*/ 757 h 2"/>
                                <a:gd name="T8" fmla="+- 0 4985 4985"/>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7" name="Group 14732"/>
                        <wpg:cNvGrpSpPr>
                          <a:grpSpLocks/>
                        </wpg:cNvGrpSpPr>
                        <wpg:grpSpPr bwMode="auto">
                          <a:xfrm>
                            <a:off x="4979" y="757"/>
                            <a:ext cx="6" cy="2"/>
                            <a:chOff x="4979" y="757"/>
                            <a:chExt cx="6" cy="2"/>
                          </a:xfrm>
                        </wpg:grpSpPr>
                        <wps:wsp>
                          <wps:cNvPr id="15458" name="Freeform 14733"/>
                          <wps:cNvSpPr>
                            <a:spLocks/>
                          </wps:cNvSpPr>
                          <wps:spPr bwMode="auto">
                            <a:xfrm>
                              <a:off x="4979" y="757"/>
                              <a:ext cx="6" cy="2"/>
                            </a:xfrm>
                            <a:custGeom>
                              <a:avLst/>
                              <a:gdLst>
                                <a:gd name="T0" fmla="+- 0 4985 4979"/>
                                <a:gd name="T1" fmla="*/ T0 w 6"/>
                                <a:gd name="T2" fmla="+- 0 4979 4979"/>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9" name="Group 14730"/>
                        <wpg:cNvGrpSpPr>
                          <a:grpSpLocks/>
                        </wpg:cNvGrpSpPr>
                        <wpg:grpSpPr bwMode="auto">
                          <a:xfrm>
                            <a:off x="4975" y="756"/>
                            <a:ext cx="25" cy="2"/>
                            <a:chOff x="4975" y="756"/>
                            <a:chExt cx="25" cy="2"/>
                          </a:xfrm>
                        </wpg:grpSpPr>
                        <wps:wsp>
                          <wps:cNvPr id="15460" name="Freeform 14731"/>
                          <wps:cNvSpPr>
                            <a:spLocks/>
                          </wps:cNvSpPr>
                          <wps:spPr bwMode="auto">
                            <a:xfrm>
                              <a:off x="4975" y="756"/>
                              <a:ext cx="25" cy="2"/>
                            </a:xfrm>
                            <a:custGeom>
                              <a:avLst/>
                              <a:gdLst>
                                <a:gd name="T0" fmla="+- 0 4975 4975"/>
                                <a:gd name="T1" fmla="*/ T0 w 25"/>
                                <a:gd name="T2" fmla="+- 0 5000 4975"/>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1" name="Group 14728"/>
                        <wpg:cNvGrpSpPr>
                          <a:grpSpLocks/>
                        </wpg:cNvGrpSpPr>
                        <wpg:grpSpPr bwMode="auto">
                          <a:xfrm>
                            <a:off x="4989" y="757"/>
                            <a:ext cx="6" cy="2"/>
                            <a:chOff x="4989" y="757"/>
                            <a:chExt cx="6" cy="2"/>
                          </a:xfrm>
                        </wpg:grpSpPr>
                        <wps:wsp>
                          <wps:cNvPr id="15462" name="Freeform 14729"/>
                          <wps:cNvSpPr>
                            <a:spLocks/>
                          </wps:cNvSpPr>
                          <wps:spPr bwMode="auto">
                            <a:xfrm>
                              <a:off x="4989" y="757"/>
                              <a:ext cx="6" cy="2"/>
                            </a:xfrm>
                            <a:custGeom>
                              <a:avLst/>
                              <a:gdLst>
                                <a:gd name="T0" fmla="+- 0 4996 4989"/>
                                <a:gd name="T1" fmla="*/ T0 w 6"/>
                                <a:gd name="T2" fmla="+- 0 4989 4989"/>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3" name="Group 14726"/>
                        <wpg:cNvGrpSpPr>
                          <a:grpSpLocks/>
                        </wpg:cNvGrpSpPr>
                        <wpg:grpSpPr bwMode="auto">
                          <a:xfrm>
                            <a:off x="4988" y="757"/>
                            <a:ext cx="2" cy="2"/>
                            <a:chOff x="4988" y="757"/>
                            <a:chExt cx="2" cy="2"/>
                          </a:xfrm>
                        </wpg:grpSpPr>
                        <wps:wsp>
                          <wps:cNvPr id="15464" name="Freeform 14727"/>
                          <wps:cNvSpPr>
                            <a:spLocks/>
                          </wps:cNvSpPr>
                          <wps:spPr bwMode="auto">
                            <a:xfrm>
                              <a:off x="4988" y="757"/>
                              <a:ext cx="2" cy="2"/>
                            </a:xfrm>
                            <a:custGeom>
                              <a:avLst/>
                              <a:gdLst>
                                <a:gd name="T0" fmla="+- 0 4989 4988"/>
                                <a:gd name="T1" fmla="*/ T0 w 2"/>
                                <a:gd name="T2" fmla="+- 0 757 757"/>
                                <a:gd name="T3" fmla="*/ 757 h 2"/>
                                <a:gd name="T4" fmla="+- 0 4988 4988"/>
                                <a:gd name="T5" fmla="*/ T4 w 2"/>
                                <a:gd name="T6" fmla="+- 0 757 757"/>
                                <a:gd name="T7" fmla="*/ 757 h 2"/>
                                <a:gd name="T8" fmla="+- 0 4988 4988"/>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5" name="Group 14724"/>
                        <wpg:cNvGrpSpPr>
                          <a:grpSpLocks/>
                        </wpg:cNvGrpSpPr>
                        <wpg:grpSpPr bwMode="auto">
                          <a:xfrm>
                            <a:off x="4988" y="778"/>
                            <a:ext cx="2" cy="2"/>
                            <a:chOff x="4988" y="778"/>
                            <a:chExt cx="2" cy="2"/>
                          </a:xfrm>
                        </wpg:grpSpPr>
                        <wps:wsp>
                          <wps:cNvPr id="15466" name="Freeform 14725"/>
                          <wps:cNvSpPr>
                            <a:spLocks/>
                          </wps:cNvSpPr>
                          <wps:spPr bwMode="auto">
                            <a:xfrm>
                              <a:off x="4988" y="778"/>
                              <a:ext cx="2" cy="2"/>
                            </a:xfrm>
                            <a:custGeom>
                              <a:avLst/>
                              <a:gdLst>
                                <a:gd name="T0" fmla="+- 0 4988 4988"/>
                                <a:gd name="T1" fmla="*/ T0 w 2"/>
                                <a:gd name="T2" fmla="+- 0 778 778"/>
                                <a:gd name="T3" fmla="*/ 778 h 2"/>
                                <a:gd name="T4" fmla="+- 0 4988 4988"/>
                                <a:gd name="T5" fmla="*/ T4 w 2"/>
                                <a:gd name="T6" fmla="+- 0 779 778"/>
                                <a:gd name="T7" fmla="*/ 779 h 2"/>
                                <a:gd name="T8" fmla="+- 0 4989 4988"/>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7" name="Group 14722"/>
                        <wpg:cNvGrpSpPr>
                          <a:grpSpLocks/>
                        </wpg:cNvGrpSpPr>
                        <wpg:grpSpPr bwMode="auto">
                          <a:xfrm>
                            <a:off x="4989" y="779"/>
                            <a:ext cx="6" cy="2"/>
                            <a:chOff x="4989" y="779"/>
                            <a:chExt cx="6" cy="2"/>
                          </a:xfrm>
                        </wpg:grpSpPr>
                        <wps:wsp>
                          <wps:cNvPr id="15468" name="Freeform 14723"/>
                          <wps:cNvSpPr>
                            <a:spLocks/>
                          </wps:cNvSpPr>
                          <wps:spPr bwMode="auto">
                            <a:xfrm>
                              <a:off x="4989" y="779"/>
                              <a:ext cx="6" cy="2"/>
                            </a:xfrm>
                            <a:custGeom>
                              <a:avLst/>
                              <a:gdLst>
                                <a:gd name="T0" fmla="+- 0 4989 4989"/>
                                <a:gd name="T1" fmla="*/ T0 w 6"/>
                                <a:gd name="T2" fmla="+- 0 4996 4989"/>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9" name="Group 14720"/>
                        <wpg:cNvGrpSpPr>
                          <a:grpSpLocks/>
                        </wpg:cNvGrpSpPr>
                        <wpg:grpSpPr bwMode="auto">
                          <a:xfrm>
                            <a:off x="4982" y="772"/>
                            <a:ext cx="2" cy="11"/>
                            <a:chOff x="4982" y="772"/>
                            <a:chExt cx="2" cy="11"/>
                          </a:xfrm>
                        </wpg:grpSpPr>
                        <wps:wsp>
                          <wps:cNvPr id="15470" name="Freeform 14721"/>
                          <wps:cNvSpPr>
                            <a:spLocks/>
                          </wps:cNvSpPr>
                          <wps:spPr bwMode="auto">
                            <a:xfrm>
                              <a:off x="4982"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1" name="Group 14718"/>
                        <wpg:cNvGrpSpPr>
                          <a:grpSpLocks/>
                        </wpg:cNvGrpSpPr>
                        <wpg:grpSpPr bwMode="auto">
                          <a:xfrm>
                            <a:off x="4980" y="777"/>
                            <a:ext cx="2" cy="2"/>
                            <a:chOff x="4980" y="777"/>
                            <a:chExt cx="2" cy="2"/>
                          </a:xfrm>
                        </wpg:grpSpPr>
                        <wps:wsp>
                          <wps:cNvPr id="15472" name="Freeform 14719"/>
                          <wps:cNvSpPr>
                            <a:spLocks/>
                          </wps:cNvSpPr>
                          <wps:spPr bwMode="auto">
                            <a:xfrm>
                              <a:off x="4980" y="777"/>
                              <a:ext cx="2" cy="2"/>
                            </a:xfrm>
                            <a:custGeom>
                              <a:avLst/>
                              <a:gdLst>
                                <a:gd name="T0" fmla="+- 0 4981 4980"/>
                                <a:gd name="T1" fmla="*/ T0 w 1"/>
                                <a:gd name="T2" fmla="+- 0 4980 4980"/>
                                <a:gd name="T3" fmla="*/ T2 w 1"/>
                                <a:gd name="T4" fmla="+- 0 4980 4980"/>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3" name="Group 14716"/>
                        <wpg:cNvGrpSpPr>
                          <a:grpSpLocks/>
                        </wpg:cNvGrpSpPr>
                        <wpg:grpSpPr bwMode="auto">
                          <a:xfrm>
                            <a:off x="4981" y="775"/>
                            <a:ext cx="3" cy="2"/>
                            <a:chOff x="4981" y="775"/>
                            <a:chExt cx="3" cy="2"/>
                          </a:xfrm>
                        </wpg:grpSpPr>
                        <wps:wsp>
                          <wps:cNvPr id="15474" name="Freeform 14717"/>
                          <wps:cNvSpPr>
                            <a:spLocks/>
                          </wps:cNvSpPr>
                          <wps:spPr bwMode="auto">
                            <a:xfrm>
                              <a:off x="4981" y="775"/>
                              <a:ext cx="3" cy="2"/>
                            </a:xfrm>
                            <a:custGeom>
                              <a:avLst/>
                              <a:gdLst>
                                <a:gd name="T0" fmla="+- 0 4981 4981"/>
                                <a:gd name="T1" fmla="*/ T0 w 3"/>
                                <a:gd name="T2" fmla="+- 0 777 775"/>
                                <a:gd name="T3" fmla="*/ 777 h 2"/>
                                <a:gd name="T4" fmla="+- 0 4981 4981"/>
                                <a:gd name="T5" fmla="*/ T4 w 3"/>
                                <a:gd name="T6" fmla="+- 0 776 775"/>
                                <a:gd name="T7" fmla="*/ 776 h 2"/>
                                <a:gd name="T8" fmla="+- 0 4981 4981"/>
                                <a:gd name="T9" fmla="*/ T8 w 3"/>
                                <a:gd name="T10" fmla="+- 0 775 775"/>
                                <a:gd name="T11" fmla="*/ 775 h 2"/>
                                <a:gd name="T12" fmla="+- 0 4983 4981"/>
                                <a:gd name="T13" fmla="*/ T12 w 3"/>
                                <a:gd name="T14" fmla="+- 0 775 775"/>
                                <a:gd name="T15" fmla="*/ 775 h 2"/>
                                <a:gd name="T16" fmla="+- 0 4983 4981"/>
                                <a:gd name="T17" fmla="*/ T16 w 3"/>
                                <a:gd name="T18" fmla="+- 0 776 775"/>
                                <a:gd name="T19" fmla="*/ 776 h 2"/>
                                <a:gd name="T20" fmla="+- 0 4983 4981"/>
                                <a:gd name="T21" fmla="*/ T20 w 3"/>
                                <a:gd name="T22" fmla="+- 0 777 775"/>
                                <a:gd name="T23" fmla="*/ 777 h 2"/>
                                <a:gd name="T24" fmla="+- 0 4981 4981"/>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5" name="Group 14714"/>
                        <wpg:cNvGrpSpPr>
                          <a:grpSpLocks/>
                        </wpg:cNvGrpSpPr>
                        <wpg:grpSpPr bwMode="auto">
                          <a:xfrm>
                            <a:off x="4983" y="777"/>
                            <a:ext cx="2" cy="2"/>
                            <a:chOff x="4983" y="777"/>
                            <a:chExt cx="2" cy="2"/>
                          </a:xfrm>
                        </wpg:grpSpPr>
                        <wps:wsp>
                          <wps:cNvPr id="15476" name="Freeform 14715"/>
                          <wps:cNvSpPr>
                            <a:spLocks/>
                          </wps:cNvSpPr>
                          <wps:spPr bwMode="auto">
                            <a:xfrm>
                              <a:off x="4983" y="777"/>
                              <a:ext cx="2" cy="2"/>
                            </a:xfrm>
                            <a:custGeom>
                              <a:avLst/>
                              <a:gdLst>
                                <a:gd name="T0" fmla="+- 0 4984 4983"/>
                                <a:gd name="T1" fmla="*/ T0 w 1"/>
                                <a:gd name="T2" fmla="+- 0 4984 4983"/>
                                <a:gd name="T3" fmla="*/ T2 w 1"/>
                                <a:gd name="T4" fmla="+- 0 4983 4983"/>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7" name="Group 14712"/>
                        <wpg:cNvGrpSpPr>
                          <a:grpSpLocks/>
                        </wpg:cNvGrpSpPr>
                        <wpg:grpSpPr bwMode="auto">
                          <a:xfrm>
                            <a:off x="5601" y="780"/>
                            <a:ext cx="25" cy="49"/>
                            <a:chOff x="5601" y="780"/>
                            <a:chExt cx="25" cy="49"/>
                          </a:xfrm>
                        </wpg:grpSpPr>
                        <wps:wsp>
                          <wps:cNvPr id="15478" name="Freeform 14713"/>
                          <wps:cNvSpPr>
                            <a:spLocks/>
                          </wps:cNvSpPr>
                          <wps:spPr bwMode="auto">
                            <a:xfrm>
                              <a:off x="5601" y="780"/>
                              <a:ext cx="25" cy="49"/>
                            </a:xfrm>
                            <a:custGeom>
                              <a:avLst/>
                              <a:gdLst>
                                <a:gd name="T0" fmla="+- 0 5597 5601"/>
                                <a:gd name="T1" fmla="*/ T0 w 25"/>
                                <a:gd name="T2" fmla="+- 0 805 780"/>
                                <a:gd name="T3" fmla="*/ 805 h 49"/>
                                <a:gd name="T4" fmla="+- 0 5630 5601"/>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9" name="Group 14710"/>
                        <wpg:cNvGrpSpPr>
                          <a:grpSpLocks/>
                        </wpg:cNvGrpSpPr>
                        <wpg:grpSpPr bwMode="auto">
                          <a:xfrm>
                            <a:off x="5601" y="780"/>
                            <a:ext cx="25" cy="2"/>
                            <a:chOff x="5601" y="780"/>
                            <a:chExt cx="25" cy="2"/>
                          </a:xfrm>
                        </wpg:grpSpPr>
                        <wps:wsp>
                          <wps:cNvPr id="15480" name="Freeform 14711"/>
                          <wps:cNvSpPr>
                            <a:spLocks/>
                          </wps:cNvSpPr>
                          <wps:spPr bwMode="auto">
                            <a:xfrm>
                              <a:off x="5601" y="780"/>
                              <a:ext cx="25" cy="2"/>
                            </a:xfrm>
                            <a:custGeom>
                              <a:avLst/>
                              <a:gdLst>
                                <a:gd name="T0" fmla="+- 0 5601 5601"/>
                                <a:gd name="T1" fmla="*/ T0 w 25"/>
                                <a:gd name="T2" fmla="+- 0 5626 5601"/>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1" name="Group 14708"/>
                        <wpg:cNvGrpSpPr>
                          <a:grpSpLocks/>
                        </wpg:cNvGrpSpPr>
                        <wpg:grpSpPr bwMode="auto">
                          <a:xfrm>
                            <a:off x="5605" y="779"/>
                            <a:ext cx="6" cy="2"/>
                            <a:chOff x="5605" y="779"/>
                            <a:chExt cx="6" cy="2"/>
                          </a:xfrm>
                        </wpg:grpSpPr>
                        <wps:wsp>
                          <wps:cNvPr id="15482" name="Freeform 14709"/>
                          <wps:cNvSpPr>
                            <a:spLocks/>
                          </wps:cNvSpPr>
                          <wps:spPr bwMode="auto">
                            <a:xfrm>
                              <a:off x="5605" y="779"/>
                              <a:ext cx="6" cy="2"/>
                            </a:xfrm>
                            <a:custGeom>
                              <a:avLst/>
                              <a:gdLst>
                                <a:gd name="T0" fmla="+- 0 5605 5605"/>
                                <a:gd name="T1" fmla="*/ T0 w 6"/>
                                <a:gd name="T2" fmla="+- 0 5611 5605"/>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3" name="Group 14706"/>
                        <wpg:cNvGrpSpPr>
                          <a:grpSpLocks/>
                        </wpg:cNvGrpSpPr>
                        <wpg:grpSpPr bwMode="auto">
                          <a:xfrm>
                            <a:off x="5611" y="778"/>
                            <a:ext cx="2" cy="2"/>
                            <a:chOff x="5611" y="778"/>
                            <a:chExt cx="2" cy="2"/>
                          </a:xfrm>
                        </wpg:grpSpPr>
                        <wps:wsp>
                          <wps:cNvPr id="15484" name="Freeform 14707"/>
                          <wps:cNvSpPr>
                            <a:spLocks/>
                          </wps:cNvSpPr>
                          <wps:spPr bwMode="auto">
                            <a:xfrm>
                              <a:off x="5611" y="778"/>
                              <a:ext cx="2" cy="2"/>
                            </a:xfrm>
                            <a:custGeom>
                              <a:avLst/>
                              <a:gdLst>
                                <a:gd name="T0" fmla="+- 0 5611 5611"/>
                                <a:gd name="T1" fmla="*/ T0 w 2"/>
                                <a:gd name="T2" fmla="+- 0 779 778"/>
                                <a:gd name="T3" fmla="*/ 779 h 2"/>
                                <a:gd name="T4" fmla="+- 0 5613 5611"/>
                                <a:gd name="T5" fmla="*/ T4 w 2"/>
                                <a:gd name="T6" fmla="+- 0 779 778"/>
                                <a:gd name="T7" fmla="*/ 779 h 2"/>
                                <a:gd name="T8" fmla="+- 0 5613 5611"/>
                                <a:gd name="T9" fmla="*/ T8 w 2"/>
                                <a:gd name="T10" fmla="+- 0 778 778"/>
                                <a:gd name="T11" fmla="*/ 778 h 2"/>
                              </a:gdLst>
                              <a:ahLst/>
                              <a:cxnLst>
                                <a:cxn ang="0">
                                  <a:pos x="T1" y="T3"/>
                                </a:cxn>
                                <a:cxn ang="0">
                                  <a:pos x="T5" y="T7"/>
                                </a:cxn>
                                <a:cxn ang="0">
                                  <a:pos x="T9" y="T11"/>
                                </a:cxn>
                              </a:cxnLst>
                              <a:rect l="0" t="0" r="r" b="b"/>
                              <a:pathLst>
                                <a:path w="2" h="2">
                                  <a:moveTo>
                                    <a:pt x="0" y="1"/>
                                  </a:moveTo>
                                  <a:lnTo>
                                    <a:pt x="2"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5" name="Group 14704"/>
                        <wpg:cNvGrpSpPr>
                          <a:grpSpLocks/>
                        </wpg:cNvGrpSpPr>
                        <wpg:grpSpPr bwMode="auto">
                          <a:xfrm>
                            <a:off x="5619" y="758"/>
                            <a:ext cx="2" cy="71"/>
                            <a:chOff x="5619" y="758"/>
                            <a:chExt cx="2" cy="71"/>
                          </a:xfrm>
                        </wpg:grpSpPr>
                        <wps:wsp>
                          <wps:cNvPr id="15486" name="Freeform 14705"/>
                          <wps:cNvSpPr>
                            <a:spLocks/>
                          </wps:cNvSpPr>
                          <wps:spPr bwMode="auto">
                            <a:xfrm>
                              <a:off x="5619"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7" name="Group 14702"/>
                        <wpg:cNvGrpSpPr>
                          <a:grpSpLocks/>
                        </wpg:cNvGrpSpPr>
                        <wpg:grpSpPr bwMode="auto">
                          <a:xfrm>
                            <a:off x="5611" y="757"/>
                            <a:ext cx="2" cy="2"/>
                            <a:chOff x="5611" y="757"/>
                            <a:chExt cx="2" cy="2"/>
                          </a:xfrm>
                        </wpg:grpSpPr>
                        <wps:wsp>
                          <wps:cNvPr id="15488" name="Freeform 14703"/>
                          <wps:cNvSpPr>
                            <a:spLocks/>
                          </wps:cNvSpPr>
                          <wps:spPr bwMode="auto">
                            <a:xfrm>
                              <a:off x="5611" y="757"/>
                              <a:ext cx="2" cy="2"/>
                            </a:xfrm>
                            <a:custGeom>
                              <a:avLst/>
                              <a:gdLst>
                                <a:gd name="T0" fmla="+- 0 5613 5611"/>
                                <a:gd name="T1" fmla="*/ T0 w 2"/>
                                <a:gd name="T2" fmla="+- 0 758 757"/>
                                <a:gd name="T3" fmla="*/ 758 h 2"/>
                                <a:gd name="T4" fmla="+- 0 5613 5611"/>
                                <a:gd name="T5" fmla="*/ T4 w 2"/>
                                <a:gd name="T6" fmla="+- 0 757 757"/>
                                <a:gd name="T7" fmla="*/ 757 h 2"/>
                                <a:gd name="T8" fmla="+- 0 5611 5611"/>
                                <a:gd name="T9" fmla="*/ T8 w 2"/>
                                <a:gd name="T10" fmla="+- 0 757 757"/>
                                <a:gd name="T11" fmla="*/ 757 h 2"/>
                              </a:gdLst>
                              <a:ahLst/>
                              <a:cxnLst>
                                <a:cxn ang="0">
                                  <a:pos x="T1" y="T3"/>
                                </a:cxn>
                                <a:cxn ang="0">
                                  <a:pos x="T5" y="T7"/>
                                </a:cxn>
                                <a:cxn ang="0">
                                  <a:pos x="T9" y="T11"/>
                                </a:cxn>
                              </a:cxnLst>
                              <a:rect l="0" t="0" r="r" b="b"/>
                              <a:pathLst>
                                <a:path w="2" h="2">
                                  <a:moveTo>
                                    <a:pt x="2" y="1"/>
                                  </a:moveTo>
                                  <a:lnTo>
                                    <a:pt x="2"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9" name="Group 14700"/>
                        <wpg:cNvGrpSpPr>
                          <a:grpSpLocks/>
                        </wpg:cNvGrpSpPr>
                        <wpg:grpSpPr bwMode="auto">
                          <a:xfrm>
                            <a:off x="5605" y="757"/>
                            <a:ext cx="6" cy="2"/>
                            <a:chOff x="5605" y="757"/>
                            <a:chExt cx="6" cy="2"/>
                          </a:xfrm>
                        </wpg:grpSpPr>
                        <wps:wsp>
                          <wps:cNvPr id="15490" name="Freeform 14701"/>
                          <wps:cNvSpPr>
                            <a:spLocks/>
                          </wps:cNvSpPr>
                          <wps:spPr bwMode="auto">
                            <a:xfrm>
                              <a:off x="5605" y="757"/>
                              <a:ext cx="6" cy="2"/>
                            </a:xfrm>
                            <a:custGeom>
                              <a:avLst/>
                              <a:gdLst>
                                <a:gd name="T0" fmla="+- 0 5611 5605"/>
                                <a:gd name="T1" fmla="*/ T0 w 6"/>
                                <a:gd name="T2" fmla="+- 0 5605 5605"/>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1" name="Group 14698"/>
                        <wpg:cNvGrpSpPr>
                          <a:grpSpLocks/>
                        </wpg:cNvGrpSpPr>
                        <wpg:grpSpPr bwMode="auto">
                          <a:xfrm>
                            <a:off x="5601" y="756"/>
                            <a:ext cx="25" cy="2"/>
                            <a:chOff x="5601" y="756"/>
                            <a:chExt cx="25" cy="2"/>
                          </a:xfrm>
                        </wpg:grpSpPr>
                        <wps:wsp>
                          <wps:cNvPr id="15492" name="Freeform 14699"/>
                          <wps:cNvSpPr>
                            <a:spLocks/>
                          </wps:cNvSpPr>
                          <wps:spPr bwMode="auto">
                            <a:xfrm>
                              <a:off x="5601" y="756"/>
                              <a:ext cx="25" cy="2"/>
                            </a:xfrm>
                            <a:custGeom>
                              <a:avLst/>
                              <a:gdLst>
                                <a:gd name="T0" fmla="+- 0 5601 5601"/>
                                <a:gd name="T1" fmla="*/ T0 w 25"/>
                                <a:gd name="T2" fmla="+- 0 5626 5601"/>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3" name="Group 14696"/>
                        <wpg:cNvGrpSpPr>
                          <a:grpSpLocks/>
                        </wpg:cNvGrpSpPr>
                        <wpg:grpSpPr bwMode="auto">
                          <a:xfrm>
                            <a:off x="5615" y="757"/>
                            <a:ext cx="6" cy="2"/>
                            <a:chOff x="5615" y="757"/>
                            <a:chExt cx="6" cy="2"/>
                          </a:xfrm>
                        </wpg:grpSpPr>
                        <wps:wsp>
                          <wps:cNvPr id="15494" name="Freeform 14697"/>
                          <wps:cNvSpPr>
                            <a:spLocks/>
                          </wps:cNvSpPr>
                          <wps:spPr bwMode="auto">
                            <a:xfrm>
                              <a:off x="5615" y="757"/>
                              <a:ext cx="6" cy="2"/>
                            </a:xfrm>
                            <a:custGeom>
                              <a:avLst/>
                              <a:gdLst>
                                <a:gd name="T0" fmla="+- 0 5622 5615"/>
                                <a:gd name="T1" fmla="*/ T0 w 6"/>
                                <a:gd name="T2" fmla="+- 0 5615 5615"/>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5" name="Group 14694"/>
                        <wpg:cNvGrpSpPr>
                          <a:grpSpLocks/>
                        </wpg:cNvGrpSpPr>
                        <wpg:grpSpPr bwMode="auto">
                          <a:xfrm>
                            <a:off x="5614" y="757"/>
                            <a:ext cx="2" cy="2"/>
                            <a:chOff x="5614" y="757"/>
                            <a:chExt cx="2" cy="2"/>
                          </a:xfrm>
                        </wpg:grpSpPr>
                        <wps:wsp>
                          <wps:cNvPr id="15496" name="Freeform 14695"/>
                          <wps:cNvSpPr>
                            <a:spLocks/>
                          </wps:cNvSpPr>
                          <wps:spPr bwMode="auto">
                            <a:xfrm>
                              <a:off x="5614" y="757"/>
                              <a:ext cx="2" cy="2"/>
                            </a:xfrm>
                            <a:custGeom>
                              <a:avLst/>
                              <a:gdLst>
                                <a:gd name="T0" fmla="+- 0 5615 5614"/>
                                <a:gd name="T1" fmla="*/ T0 w 2"/>
                                <a:gd name="T2" fmla="+- 0 757 757"/>
                                <a:gd name="T3" fmla="*/ 757 h 2"/>
                                <a:gd name="T4" fmla="+- 0 5614 5614"/>
                                <a:gd name="T5" fmla="*/ T4 w 2"/>
                                <a:gd name="T6" fmla="+- 0 757 757"/>
                                <a:gd name="T7" fmla="*/ 757 h 2"/>
                                <a:gd name="T8" fmla="+- 0 5614 5614"/>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7" name="Group 14692"/>
                        <wpg:cNvGrpSpPr>
                          <a:grpSpLocks/>
                        </wpg:cNvGrpSpPr>
                        <wpg:grpSpPr bwMode="auto">
                          <a:xfrm>
                            <a:off x="5614" y="778"/>
                            <a:ext cx="2" cy="2"/>
                            <a:chOff x="5614" y="778"/>
                            <a:chExt cx="2" cy="2"/>
                          </a:xfrm>
                        </wpg:grpSpPr>
                        <wps:wsp>
                          <wps:cNvPr id="15498" name="Freeform 14693"/>
                          <wps:cNvSpPr>
                            <a:spLocks/>
                          </wps:cNvSpPr>
                          <wps:spPr bwMode="auto">
                            <a:xfrm>
                              <a:off x="5614" y="778"/>
                              <a:ext cx="2" cy="2"/>
                            </a:xfrm>
                            <a:custGeom>
                              <a:avLst/>
                              <a:gdLst>
                                <a:gd name="T0" fmla="+- 0 5614 5614"/>
                                <a:gd name="T1" fmla="*/ T0 w 2"/>
                                <a:gd name="T2" fmla="+- 0 778 778"/>
                                <a:gd name="T3" fmla="*/ 778 h 2"/>
                                <a:gd name="T4" fmla="+- 0 5614 5614"/>
                                <a:gd name="T5" fmla="*/ T4 w 2"/>
                                <a:gd name="T6" fmla="+- 0 779 778"/>
                                <a:gd name="T7" fmla="*/ 779 h 2"/>
                                <a:gd name="T8" fmla="+- 0 5615 5614"/>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9" name="Group 14690"/>
                        <wpg:cNvGrpSpPr>
                          <a:grpSpLocks/>
                        </wpg:cNvGrpSpPr>
                        <wpg:grpSpPr bwMode="auto">
                          <a:xfrm>
                            <a:off x="5615" y="779"/>
                            <a:ext cx="6" cy="2"/>
                            <a:chOff x="5615" y="779"/>
                            <a:chExt cx="6" cy="2"/>
                          </a:xfrm>
                        </wpg:grpSpPr>
                        <wps:wsp>
                          <wps:cNvPr id="15500" name="Freeform 14691"/>
                          <wps:cNvSpPr>
                            <a:spLocks/>
                          </wps:cNvSpPr>
                          <wps:spPr bwMode="auto">
                            <a:xfrm>
                              <a:off x="5615" y="779"/>
                              <a:ext cx="6" cy="2"/>
                            </a:xfrm>
                            <a:custGeom>
                              <a:avLst/>
                              <a:gdLst>
                                <a:gd name="T0" fmla="+- 0 5615 5615"/>
                                <a:gd name="T1" fmla="*/ T0 w 6"/>
                                <a:gd name="T2" fmla="+- 0 5622 5615"/>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1" name="Group 14688"/>
                        <wpg:cNvGrpSpPr>
                          <a:grpSpLocks/>
                        </wpg:cNvGrpSpPr>
                        <wpg:grpSpPr bwMode="auto">
                          <a:xfrm>
                            <a:off x="5608" y="772"/>
                            <a:ext cx="2" cy="11"/>
                            <a:chOff x="5608" y="772"/>
                            <a:chExt cx="2" cy="11"/>
                          </a:xfrm>
                        </wpg:grpSpPr>
                        <wps:wsp>
                          <wps:cNvPr id="15502" name="Freeform 14689"/>
                          <wps:cNvSpPr>
                            <a:spLocks/>
                          </wps:cNvSpPr>
                          <wps:spPr bwMode="auto">
                            <a:xfrm>
                              <a:off x="5608"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3" name="Group 14686"/>
                        <wpg:cNvGrpSpPr>
                          <a:grpSpLocks/>
                        </wpg:cNvGrpSpPr>
                        <wpg:grpSpPr bwMode="auto">
                          <a:xfrm>
                            <a:off x="5606" y="777"/>
                            <a:ext cx="2" cy="2"/>
                            <a:chOff x="5606" y="777"/>
                            <a:chExt cx="2" cy="2"/>
                          </a:xfrm>
                        </wpg:grpSpPr>
                        <wps:wsp>
                          <wps:cNvPr id="15504" name="Freeform 14687"/>
                          <wps:cNvSpPr>
                            <a:spLocks/>
                          </wps:cNvSpPr>
                          <wps:spPr bwMode="auto">
                            <a:xfrm>
                              <a:off x="5606" y="777"/>
                              <a:ext cx="2" cy="2"/>
                            </a:xfrm>
                            <a:custGeom>
                              <a:avLst/>
                              <a:gdLst>
                                <a:gd name="T0" fmla="+- 0 5607 5606"/>
                                <a:gd name="T1" fmla="*/ T0 w 1"/>
                                <a:gd name="T2" fmla="+- 0 5606 5606"/>
                                <a:gd name="T3" fmla="*/ T2 w 1"/>
                                <a:gd name="T4" fmla="+- 0 5606 5606"/>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5" name="Group 14684"/>
                        <wpg:cNvGrpSpPr>
                          <a:grpSpLocks/>
                        </wpg:cNvGrpSpPr>
                        <wpg:grpSpPr bwMode="auto">
                          <a:xfrm>
                            <a:off x="5607" y="775"/>
                            <a:ext cx="3" cy="2"/>
                            <a:chOff x="5607" y="775"/>
                            <a:chExt cx="3" cy="2"/>
                          </a:xfrm>
                        </wpg:grpSpPr>
                        <wps:wsp>
                          <wps:cNvPr id="15506" name="Freeform 14685"/>
                          <wps:cNvSpPr>
                            <a:spLocks/>
                          </wps:cNvSpPr>
                          <wps:spPr bwMode="auto">
                            <a:xfrm>
                              <a:off x="5607" y="775"/>
                              <a:ext cx="3" cy="2"/>
                            </a:xfrm>
                            <a:custGeom>
                              <a:avLst/>
                              <a:gdLst>
                                <a:gd name="T0" fmla="+- 0 5607 5607"/>
                                <a:gd name="T1" fmla="*/ T0 w 3"/>
                                <a:gd name="T2" fmla="+- 0 777 775"/>
                                <a:gd name="T3" fmla="*/ 777 h 2"/>
                                <a:gd name="T4" fmla="+- 0 5607 5607"/>
                                <a:gd name="T5" fmla="*/ T4 w 3"/>
                                <a:gd name="T6" fmla="+- 0 776 775"/>
                                <a:gd name="T7" fmla="*/ 776 h 2"/>
                                <a:gd name="T8" fmla="+- 0 5607 5607"/>
                                <a:gd name="T9" fmla="*/ T8 w 3"/>
                                <a:gd name="T10" fmla="+- 0 775 775"/>
                                <a:gd name="T11" fmla="*/ 775 h 2"/>
                                <a:gd name="T12" fmla="+- 0 5609 5607"/>
                                <a:gd name="T13" fmla="*/ T12 w 3"/>
                                <a:gd name="T14" fmla="+- 0 775 775"/>
                                <a:gd name="T15" fmla="*/ 775 h 2"/>
                                <a:gd name="T16" fmla="+- 0 5609 5607"/>
                                <a:gd name="T17" fmla="*/ T16 w 3"/>
                                <a:gd name="T18" fmla="+- 0 776 775"/>
                                <a:gd name="T19" fmla="*/ 776 h 2"/>
                                <a:gd name="T20" fmla="+- 0 5609 5607"/>
                                <a:gd name="T21" fmla="*/ T20 w 3"/>
                                <a:gd name="T22" fmla="+- 0 777 775"/>
                                <a:gd name="T23" fmla="*/ 777 h 2"/>
                                <a:gd name="T24" fmla="+- 0 5607 5607"/>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7" name="Group 14682"/>
                        <wpg:cNvGrpSpPr>
                          <a:grpSpLocks/>
                        </wpg:cNvGrpSpPr>
                        <wpg:grpSpPr bwMode="auto">
                          <a:xfrm>
                            <a:off x="5609" y="777"/>
                            <a:ext cx="2" cy="2"/>
                            <a:chOff x="5609" y="777"/>
                            <a:chExt cx="2" cy="2"/>
                          </a:xfrm>
                        </wpg:grpSpPr>
                        <wps:wsp>
                          <wps:cNvPr id="15508" name="Freeform 14683"/>
                          <wps:cNvSpPr>
                            <a:spLocks/>
                          </wps:cNvSpPr>
                          <wps:spPr bwMode="auto">
                            <a:xfrm>
                              <a:off x="5609" y="777"/>
                              <a:ext cx="2" cy="2"/>
                            </a:xfrm>
                            <a:custGeom>
                              <a:avLst/>
                              <a:gdLst>
                                <a:gd name="T0" fmla="+- 0 5610 5609"/>
                                <a:gd name="T1" fmla="*/ T0 w 1"/>
                                <a:gd name="T2" fmla="+- 0 5610 5609"/>
                                <a:gd name="T3" fmla="*/ T2 w 1"/>
                                <a:gd name="T4" fmla="+- 0 5609 5609"/>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9" name="Group 14680"/>
                        <wpg:cNvGrpSpPr>
                          <a:grpSpLocks/>
                        </wpg:cNvGrpSpPr>
                        <wpg:grpSpPr bwMode="auto">
                          <a:xfrm>
                            <a:off x="5914" y="780"/>
                            <a:ext cx="25" cy="49"/>
                            <a:chOff x="5914" y="780"/>
                            <a:chExt cx="25" cy="49"/>
                          </a:xfrm>
                        </wpg:grpSpPr>
                        <wps:wsp>
                          <wps:cNvPr id="15510" name="Freeform 14681"/>
                          <wps:cNvSpPr>
                            <a:spLocks/>
                          </wps:cNvSpPr>
                          <wps:spPr bwMode="auto">
                            <a:xfrm>
                              <a:off x="5914" y="780"/>
                              <a:ext cx="25" cy="49"/>
                            </a:xfrm>
                            <a:custGeom>
                              <a:avLst/>
                              <a:gdLst>
                                <a:gd name="T0" fmla="+- 0 5910 5914"/>
                                <a:gd name="T1" fmla="*/ T0 w 25"/>
                                <a:gd name="T2" fmla="+- 0 805 780"/>
                                <a:gd name="T3" fmla="*/ 805 h 49"/>
                                <a:gd name="T4" fmla="+- 0 5943 5914"/>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1" name="Group 14678"/>
                        <wpg:cNvGrpSpPr>
                          <a:grpSpLocks/>
                        </wpg:cNvGrpSpPr>
                        <wpg:grpSpPr bwMode="auto">
                          <a:xfrm>
                            <a:off x="5914" y="780"/>
                            <a:ext cx="25" cy="2"/>
                            <a:chOff x="5914" y="780"/>
                            <a:chExt cx="25" cy="2"/>
                          </a:xfrm>
                        </wpg:grpSpPr>
                        <wps:wsp>
                          <wps:cNvPr id="15512" name="Freeform 14679"/>
                          <wps:cNvSpPr>
                            <a:spLocks/>
                          </wps:cNvSpPr>
                          <wps:spPr bwMode="auto">
                            <a:xfrm>
                              <a:off x="5914" y="780"/>
                              <a:ext cx="25" cy="2"/>
                            </a:xfrm>
                            <a:custGeom>
                              <a:avLst/>
                              <a:gdLst>
                                <a:gd name="T0" fmla="+- 0 5914 5914"/>
                                <a:gd name="T1" fmla="*/ T0 w 25"/>
                                <a:gd name="T2" fmla="+- 0 5939 5914"/>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3" name="Group 14676"/>
                        <wpg:cNvGrpSpPr>
                          <a:grpSpLocks/>
                        </wpg:cNvGrpSpPr>
                        <wpg:grpSpPr bwMode="auto">
                          <a:xfrm>
                            <a:off x="5918" y="779"/>
                            <a:ext cx="6" cy="2"/>
                            <a:chOff x="5918" y="779"/>
                            <a:chExt cx="6" cy="2"/>
                          </a:xfrm>
                        </wpg:grpSpPr>
                        <wps:wsp>
                          <wps:cNvPr id="15514" name="Freeform 14677"/>
                          <wps:cNvSpPr>
                            <a:spLocks/>
                          </wps:cNvSpPr>
                          <wps:spPr bwMode="auto">
                            <a:xfrm>
                              <a:off x="5918" y="779"/>
                              <a:ext cx="6" cy="2"/>
                            </a:xfrm>
                            <a:custGeom>
                              <a:avLst/>
                              <a:gdLst>
                                <a:gd name="T0" fmla="+- 0 5918 5918"/>
                                <a:gd name="T1" fmla="*/ T0 w 6"/>
                                <a:gd name="T2" fmla="+- 0 5925 5918"/>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5" name="Group 14674"/>
                        <wpg:cNvGrpSpPr>
                          <a:grpSpLocks/>
                        </wpg:cNvGrpSpPr>
                        <wpg:grpSpPr bwMode="auto">
                          <a:xfrm>
                            <a:off x="5925" y="778"/>
                            <a:ext cx="2" cy="2"/>
                            <a:chOff x="5925" y="778"/>
                            <a:chExt cx="2" cy="2"/>
                          </a:xfrm>
                        </wpg:grpSpPr>
                        <wps:wsp>
                          <wps:cNvPr id="15516" name="Freeform 14675"/>
                          <wps:cNvSpPr>
                            <a:spLocks/>
                          </wps:cNvSpPr>
                          <wps:spPr bwMode="auto">
                            <a:xfrm>
                              <a:off x="5925" y="778"/>
                              <a:ext cx="2" cy="2"/>
                            </a:xfrm>
                            <a:custGeom>
                              <a:avLst/>
                              <a:gdLst>
                                <a:gd name="T0" fmla="+- 0 5925 5925"/>
                                <a:gd name="T1" fmla="*/ T0 w 2"/>
                                <a:gd name="T2" fmla="+- 0 779 778"/>
                                <a:gd name="T3" fmla="*/ 779 h 2"/>
                                <a:gd name="T4" fmla="+- 0 5926 5925"/>
                                <a:gd name="T5" fmla="*/ T4 w 2"/>
                                <a:gd name="T6" fmla="+- 0 779 778"/>
                                <a:gd name="T7" fmla="*/ 779 h 2"/>
                                <a:gd name="T8" fmla="+- 0 5926 5925"/>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7" name="Group 14672"/>
                        <wpg:cNvGrpSpPr>
                          <a:grpSpLocks/>
                        </wpg:cNvGrpSpPr>
                        <wpg:grpSpPr bwMode="auto">
                          <a:xfrm>
                            <a:off x="5933" y="758"/>
                            <a:ext cx="2" cy="71"/>
                            <a:chOff x="5933" y="758"/>
                            <a:chExt cx="2" cy="71"/>
                          </a:xfrm>
                        </wpg:grpSpPr>
                        <wps:wsp>
                          <wps:cNvPr id="15518" name="Freeform 14673"/>
                          <wps:cNvSpPr>
                            <a:spLocks/>
                          </wps:cNvSpPr>
                          <wps:spPr bwMode="auto">
                            <a:xfrm>
                              <a:off x="5933"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9" name="Group 14670"/>
                        <wpg:cNvGrpSpPr>
                          <a:grpSpLocks/>
                        </wpg:cNvGrpSpPr>
                        <wpg:grpSpPr bwMode="auto">
                          <a:xfrm>
                            <a:off x="5925" y="757"/>
                            <a:ext cx="2" cy="2"/>
                            <a:chOff x="5925" y="757"/>
                            <a:chExt cx="2" cy="2"/>
                          </a:xfrm>
                        </wpg:grpSpPr>
                        <wps:wsp>
                          <wps:cNvPr id="15520" name="Freeform 14671"/>
                          <wps:cNvSpPr>
                            <a:spLocks/>
                          </wps:cNvSpPr>
                          <wps:spPr bwMode="auto">
                            <a:xfrm>
                              <a:off x="5925" y="757"/>
                              <a:ext cx="2" cy="2"/>
                            </a:xfrm>
                            <a:custGeom>
                              <a:avLst/>
                              <a:gdLst>
                                <a:gd name="T0" fmla="+- 0 5926 5925"/>
                                <a:gd name="T1" fmla="*/ T0 w 2"/>
                                <a:gd name="T2" fmla="+- 0 758 757"/>
                                <a:gd name="T3" fmla="*/ 758 h 2"/>
                                <a:gd name="T4" fmla="+- 0 5926 5925"/>
                                <a:gd name="T5" fmla="*/ T4 w 2"/>
                                <a:gd name="T6" fmla="+- 0 757 757"/>
                                <a:gd name="T7" fmla="*/ 757 h 2"/>
                                <a:gd name="T8" fmla="+- 0 5925 5925"/>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1" name="Group 14668"/>
                        <wpg:cNvGrpSpPr>
                          <a:grpSpLocks/>
                        </wpg:cNvGrpSpPr>
                        <wpg:grpSpPr bwMode="auto">
                          <a:xfrm>
                            <a:off x="5918" y="757"/>
                            <a:ext cx="6" cy="2"/>
                            <a:chOff x="5918" y="757"/>
                            <a:chExt cx="6" cy="2"/>
                          </a:xfrm>
                        </wpg:grpSpPr>
                        <wps:wsp>
                          <wps:cNvPr id="15522" name="Freeform 14669"/>
                          <wps:cNvSpPr>
                            <a:spLocks/>
                          </wps:cNvSpPr>
                          <wps:spPr bwMode="auto">
                            <a:xfrm>
                              <a:off x="5918" y="757"/>
                              <a:ext cx="6" cy="2"/>
                            </a:xfrm>
                            <a:custGeom>
                              <a:avLst/>
                              <a:gdLst>
                                <a:gd name="T0" fmla="+- 0 5925 5918"/>
                                <a:gd name="T1" fmla="*/ T0 w 6"/>
                                <a:gd name="T2" fmla="+- 0 5918 5918"/>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3" name="Group 14666"/>
                        <wpg:cNvGrpSpPr>
                          <a:grpSpLocks/>
                        </wpg:cNvGrpSpPr>
                        <wpg:grpSpPr bwMode="auto">
                          <a:xfrm>
                            <a:off x="5914" y="756"/>
                            <a:ext cx="25" cy="2"/>
                            <a:chOff x="5914" y="756"/>
                            <a:chExt cx="25" cy="2"/>
                          </a:xfrm>
                        </wpg:grpSpPr>
                        <wps:wsp>
                          <wps:cNvPr id="15524" name="Freeform 14667"/>
                          <wps:cNvSpPr>
                            <a:spLocks/>
                          </wps:cNvSpPr>
                          <wps:spPr bwMode="auto">
                            <a:xfrm>
                              <a:off x="5914" y="756"/>
                              <a:ext cx="25" cy="2"/>
                            </a:xfrm>
                            <a:custGeom>
                              <a:avLst/>
                              <a:gdLst>
                                <a:gd name="T0" fmla="+- 0 5914 5914"/>
                                <a:gd name="T1" fmla="*/ T0 w 25"/>
                                <a:gd name="T2" fmla="+- 0 5939 5914"/>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5" name="Group 14664"/>
                        <wpg:cNvGrpSpPr>
                          <a:grpSpLocks/>
                        </wpg:cNvGrpSpPr>
                        <wpg:grpSpPr bwMode="auto">
                          <a:xfrm>
                            <a:off x="5929" y="757"/>
                            <a:ext cx="7" cy="2"/>
                            <a:chOff x="5929" y="757"/>
                            <a:chExt cx="7" cy="2"/>
                          </a:xfrm>
                        </wpg:grpSpPr>
                        <wps:wsp>
                          <wps:cNvPr id="15526" name="Freeform 14665"/>
                          <wps:cNvSpPr>
                            <a:spLocks/>
                          </wps:cNvSpPr>
                          <wps:spPr bwMode="auto">
                            <a:xfrm>
                              <a:off x="5929" y="757"/>
                              <a:ext cx="7" cy="2"/>
                            </a:xfrm>
                            <a:custGeom>
                              <a:avLst/>
                              <a:gdLst>
                                <a:gd name="T0" fmla="+- 0 5935 5929"/>
                                <a:gd name="T1" fmla="*/ T0 w 7"/>
                                <a:gd name="T2" fmla="+- 0 5929 5929"/>
                                <a:gd name="T3" fmla="*/ T2 w 7"/>
                              </a:gdLst>
                              <a:ahLst/>
                              <a:cxnLst>
                                <a:cxn ang="0">
                                  <a:pos x="T1" y="0"/>
                                </a:cxn>
                                <a:cxn ang="0">
                                  <a:pos x="T3" y="0"/>
                                </a:cxn>
                              </a:cxnLst>
                              <a:rect l="0" t="0" r="r" b="b"/>
                              <a:pathLst>
                                <a:path w="7">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7" name="Group 14662"/>
                        <wpg:cNvGrpSpPr>
                          <a:grpSpLocks/>
                        </wpg:cNvGrpSpPr>
                        <wpg:grpSpPr bwMode="auto">
                          <a:xfrm>
                            <a:off x="5927" y="757"/>
                            <a:ext cx="2" cy="2"/>
                            <a:chOff x="5927" y="757"/>
                            <a:chExt cx="2" cy="2"/>
                          </a:xfrm>
                        </wpg:grpSpPr>
                        <wps:wsp>
                          <wps:cNvPr id="15528" name="Freeform 14663"/>
                          <wps:cNvSpPr>
                            <a:spLocks/>
                          </wps:cNvSpPr>
                          <wps:spPr bwMode="auto">
                            <a:xfrm>
                              <a:off x="5927" y="757"/>
                              <a:ext cx="2" cy="2"/>
                            </a:xfrm>
                            <a:custGeom>
                              <a:avLst/>
                              <a:gdLst>
                                <a:gd name="T0" fmla="+- 0 5928 5927"/>
                                <a:gd name="T1" fmla="*/ T0 w 1"/>
                                <a:gd name="T2" fmla="+- 0 757 757"/>
                                <a:gd name="T3" fmla="*/ 757 h 2"/>
                                <a:gd name="T4" fmla="+- 0 5928 5927"/>
                                <a:gd name="T5" fmla="*/ T4 w 1"/>
                                <a:gd name="T6" fmla="+- 0 757 757"/>
                                <a:gd name="T7" fmla="*/ 757 h 2"/>
                                <a:gd name="T8" fmla="+- 0 5927 5927"/>
                                <a:gd name="T9" fmla="*/ T8 w 1"/>
                                <a:gd name="T10" fmla="+- 0 758 757"/>
                                <a:gd name="T11" fmla="*/ 758 h 2"/>
                              </a:gdLst>
                              <a:ahLst/>
                              <a:cxnLst>
                                <a:cxn ang="0">
                                  <a:pos x="T1" y="T3"/>
                                </a:cxn>
                                <a:cxn ang="0">
                                  <a:pos x="T5" y="T7"/>
                                </a:cxn>
                                <a:cxn ang="0">
                                  <a:pos x="T9" y="T11"/>
                                </a:cxn>
                              </a:cxnLst>
                              <a:rect l="0" t="0" r="r" b="b"/>
                              <a:pathLst>
                                <a:path w="1" h="2">
                                  <a:moveTo>
                                    <a:pt x="1"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9" name="Group 14660"/>
                        <wpg:cNvGrpSpPr>
                          <a:grpSpLocks/>
                        </wpg:cNvGrpSpPr>
                        <wpg:grpSpPr bwMode="auto">
                          <a:xfrm>
                            <a:off x="5927" y="778"/>
                            <a:ext cx="2" cy="2"/>
                            <a:chOff x="5927" y="778"/>
                            <a:chExt cx="2" cy="2"/>
                          </a:xfrm>
                        </wpg:grpSpPr>
                        <wps:wsp>
                          <wps:cNvPr id="15530" name="Freeform 14661"/>
                          <wps:cNvSpPr>
                            <a:spLocks/>
                          </wps:cNvSpPr>
                          <wps:spPr bwMode="auto">
                            <a:xfrm>
                              <a:off x="5927" y="778"/>
                              <a:ext cx="2" cy="2"/>
                            </a:xfrm>
                            <a:custGeom>
                              <a:avLst/>
                              <a:gdLst>
                                <a:gd name="T0" fmla="+- 0 5927 5927"/>
                                <a:gd name="T1" fmla="*/ T0 w 1"/>
                                <a:gd name="T2" fmla="+- 0 778 778"/>
                                <a:gd name="T3" fmla="*/ 778 h 2"/>
                                <a:gd name="T4" fmla="+- 0 5928 5927"/>
                                <a:gd name="T5" fmla="*/ T4 w 1"/>
                                <a:gd name="T6" fmla="+- 0 779 778"/>
                                <a:gd name="T7" fmla="*/ 779 h 2"/>
                                <a:gd name="T8" fmla="+- 0 5928 5927"/>
                                <a:gd name="T9" fmla="*/ T8 w 1"/>
                                <a:gd name="T10" fmla="+- 0 779 778"/>
                                <a:gd name="T11" fmla="*/ 779 h 2"/>
                              </a:gdLst>
                              <a:ahLst/>
                              <a:cxnLst>
                                <a:cxn ang="0">
                                  <a:pos x="T1" y="T3"/>
                                </a:cxn>
                                <a:cxn ang="0">
                                  <a:pos x="T5" y="T7"/>
                                </a:cxn>
                                <a:cxn ang="0">
                                  <a:pos x="T9" y="T11"/>
                                </a:cxn>
                              </a:cxnLst>
                              <a:rect l="0" t="0" r="r" b="b"/>
                              <a:pathLst>
                                <a:path w="1" h="2">
                                  <a:moveTo>
                                    <a:pt x="0" y="0"/>
                                  </a:move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1" name="Group 14658"/>
                        <wpg:cNvGrpSpPr>
                          <a:grpSpLocks/>
                        </wpg:cNvGrpSpPr>
                        <wpg:grpSpPr bwMode="auto">
                          <a:xfrm>
                            <a:off x="5929" y="779"/>
                            <a:ext cx="7" cy="2"/>
                            <a:chOff x="5929" y="779"/>
                            <a:chExt cx="7" cy="2"/>
                          </a:xfrm>
                        </wpg:grpSpPr>
                        <wps:wsp>
                          <wps:cNvPr id="15532" name="Freeform 14659"/>
                          <wps:cNvSpPr>
                            <a:spLocks/>
                          </wps:cNvSpPr>
                          <wps:spPr bwMode="auto">
                            <a:xfrm>
                              <a:off x="5929" y="779"/>
                              <a:ext cx="7" cy="2"/>
                            </a:xfrm>
                            <a:custGeom>
                              <a:avLst/>
                              <a:gdLst>
                                <a:gd name="T0" fmla="+- 0 5929 5929"/>
                                <a:gd name="T1" fmla="*/ T0 w 7"/>
                                <a:gd name="T2" fmla="+- 0 5935 5929"/>
                                <a:gd name="T3" fmla="*/ T2 w 7"/>
                              </a:gdLst>
                              <a:ahLst/>
                              <a:cxnLst>
                                <a:cxn ang="0">
                                  <a:pos x="T1" y="0"/>
                                </a:cxn>
                                <a:cxn ang="0">
                                  <a:pos x="T3" y="0"/>
                                </a:cxn>
                              </a:cxnLst>
                              <a:rect l="0" t="0" r="r" b="b"/>
                              <a:pathLst>
                                <a:path w="7">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3" name="Group 14656"/>
                        <wpg:cNvGrpSpPr>
                          <a:grpSpLocks/>
                        </wpg:cNvGrpSpPr>
                        <wpg:grpSpPr bwMode="auto">
                          <a:xfrm>
                            <a:off x="5921" y="772"/>
                            <a:ext cx="2" cy="11"/>
                            <a:chOff x="5921" y="772"/>
                            <a:chExt cx="2" cy="11"/>
                          </a:xfrm>
                        </wpg:grpSpPr>
                        <wps:wsp>
                          <wps:cNvPr id="15534" name="Freeform 14657"/>
                          <wps:cNvSpPr>
                            <a:spLocks/>
                          </wps:cNvSpPr>
                          <wps:spPr bwMode="auto">
                            <a:xfrm>
                              <a:off x="5921"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3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5" name="Group 14654"/>
                        <wpg:cNvGrpSpPr>
                          <a:grpSpLocks/>
                        </wpg:cNvGrpSpPr>
                        <wpg:grpSpPr bwMode="auto">
                          <a:xfrm>
                            <a:off x="5919" y="777"/>
                            <a:ext cx="2" cy="2"/>
                            <a:chOff x="5919" y="777"/>
                            <a:chExt cx="2" cy="2"/>
                          </a:xfrm>
                        </wpg:grpSpPr>
                        <wps:wsp>
                          <wps:cNvPr id="15536" name="Freeform 14655"/>
                          <wps:cNvSpPr>
                            <a:spLocks/>
                          </wps:cNvSpPr>
                          <wps:spPr bwMode="auto">
                            <a:xfrm>
                              <a:off x="5919" y="777"/>
                              <a:ext cx="2" cy="2"/>
                            </a:xfrm>
                            <a:custGeom>
                              <a:avLst/>
                              <a:gdLst>
                                <a:gd name="T0" fmla="+- 0 5920 5919"/>
                                <a:gd name="T1" fmla="*/ T0 w 1"/>
                                <a:gd name="T2" fmla="+- 0 5920 5919"/>
                                <a:gd name="T3" fmla="*/ T2 w 1"/>
                                <a:gd name="T4" fmla="+- 0 5919 5919"/>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7" name="Group 14652"/>
                        <wpg:cNvGrpSpPr>
                          <a:grpSpLocks/>
                        </wpg:cNvGrpSpPr>
                        <wpg:grpSpPr bwMode="auto">
                          <a:xfrm>
                            <a:off x="5920" y="775"/>
                            <a:ext cx="2" cy="2"/>
                            <a:chOff x="5920" y="775"/>
                            <a:chExt cx="2" cy="2"/>
                          </a:xfrm>
                        </wpg:grpSpPr>
                        <wps:wsp>
                          <wps:cNvPr id="15538" name="Freeform 14653"/>
                          <wps:cNvSpPr>
                            <a:spLocks/>
                          </wps:cNvSpPr>
                          <wps:spPr bwMode="auto">
                            <a:xfrm>
                              <a:off x="5920" y="775"/>
                              <a:ext cx="2" cy="2"/>
                            </a:xfrm>
                            <a:custGeom>
                              <a:avLst/>
                              <a:gdLst>
                                <a:gd name="T0" fmla="+- 0 5920 5920"/>
                                <a:gd name="T1" fmla="*/ T0 w 2"/>
                                <a:gd name="T2" fmla="+- 0 777 775"/>
                                <a:gd name="T3" fmla="*/ 777 h 2"/>
                                <a:gd name="T4" fmla="+- 0 5920 5920"/>
                                <a:gd name="T5" fmla="*/ T4 w 2"/>
                                <a:gd name="T6" fmla="+- 0 776 775"/>
                                <a:gd name="T7" fmla="*/ 776 h 2"/>
                                <a:gd name="T8" fmla="+- 0 5921 5920"/>
                                <a:gd name="T9" fmla="*/ T8 w 2"/>
                                <a:gd name="T10" fmla="+- 0 775 775"/>
                                <a:gd name="T11" fmla="*/ 775 h 2"/>
                                <a:gd name="T12" fmla="+- 0 5922 5920"/>
                                <a:gd name="T13" fmla="*/ T12 w 2"/>
                                <a:gd name="T14" fmla="+- 0 775 775"/>
                                <a:gd name="T15" fmla="*/ 775 h 2"/>
                                <a:gd name="T16" fmla="+- 0 5923 5920"/>
                                <a:gd name="T17" fmla="*/ T16 w 2"/>
                                <a:gd name="T18" fmla="+- 0 776 775"/>
                                <a:gd name="T19" fmla="*/ 776 h 2"/>
                                <a:gd name="T20" fmla="+- 0 5923 5920"/>
                                <a:gd name="T21" fmla="*/ T20 w 2"/>
                                <a:gd name="T22" fmla="+- 0 777 775"/>
                                <a:gd name="T23" fmla="*/ 777 h 2"/>
                                <a:gd name="T24" fmla="+- 0 5920 5920"/>
                                <a:gd name="T25" fmla="*/ T24 w 2"/>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9" name="Group 14650"/>
                        <wpg:cNvGrpSpPr>
                          <a:grpSpLocks/>
                        </wpg:cNvGrpSpPr>
                        <wpg:grpSpPr bwMode="auto">
                          <a:xfrm>
                            <a:off x="5923" y="777"/>
                            <a:ext cx="2" cy="2"/>
                            <a:chOff x="5923" y="777"/>
                            <a:chExt cx="2" cy="2"/>
                          </a:xfrm>
                        </wpg:grpSpPr>
                        <wps:wsp>
                          <wps:cNvPr id="15540" name="Freeform 14651"/>
                          <wps:cNvSpPr>
                            <a:spLocks/>
                          </wps:cNvSpPr>
                          <wps:spPr bwMode="auto">
                            <a:xfrm>
                              <a:off x="5923" y="777"/>
                              <a:ext cx="2" cy="2"/>
                            </a:xfrm>
                            <a:custGeom>
                              <a:avLst/>
                              <a:gdLst>
                                <a:gd name="T0" fmla="+- 0 5924 5923"/>
                                <a:gd name="T1" fmla="*/ T0 w 1"/>
                                <a:gd name="T2" fmla="+- 0 5923 5923"/>
                                <a:gd name="T3" fmla="*/ T2 w 1"/>
                                <a:gd name="T4" fmla="+- 0 5923 5923"/>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1" name="Group 14648"/>
                        <wpg:cNvGrpSpPr>
                          <a:grpSpLocks/>
                        </wpg:cNvGrpSpPr>
                        <wpg:grpSpPr bwMode="auto">
                          <a:xfrm>
                            <a:off x="6227" y="780"/>
                            <a:ext cx="25" cy="49"/>
                            <a:chOff x="6227" y="780"/>
                            <a:chExt cx="25" cy="49"/>
                          </a:xfrm>
                        </wpg:grpSpPr>
                        <wps:wsp>
                          <wps:cNvPr id="15542" name="Freeform 14649"/>
                          <wps:cNvSpPr>
                            <a:spLocks/>
                          </wps:cNvSpPr>
                          <wps:spPr bwMode="auto">
                            <a:xfrm>
                              <a:off x="6227" y="780"/>
                              <a:ext cx="25" cy="49"/>
                            </a:xfrm>
                            <a:custGeom>
                              <a:avLst/>
                              <a:gdLst>
                                <a:gd name="T0" fmla="+- 0 6223 6227"/>
                                <a:gd name="T1" fmla="*/ T0 w 25"/>
                                <a:gd name="T2" fmla="+- 0 805 780"/>
                                <a:gd name="T3" fmla="*/ 805 h 49"/>
                                <a:gd name="T4" fmla="+- 0 6256 6227"/>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3" name="Group 14646"/>
                        <wpg:cNvGrpSpPr>
                          <a:grpSpLocks/>
                        </wpg:cNvGrpSpPr>
                        <wpg:grpSpPr bwMode="auto">
                          <a:xfrm>
                            <a:off x="6227" y="780"/>
                            <a:ext cx="25" cy="2"/>
                            <a:chOff x="6227" y="780"/>
                            <a:chExt cx="25" cy="2"/>
                          </a:xfrm>
                        </wpg:grpSpPr>
                        <wps:wsp>
                          <wps:cNvPr id="15544" name="Freeform 14647"/>
                          <wps:cNvSpPr>
                            <a:spLocks/>
                          </wps:cNvSpPr>
                          <wps:spPr bwMode="auto">
                            <a:xfrm>
                              <a:off x="6227" y="780"/>
                              <a:ext cx="25" cy="2"/>
                            </a:xfrm>
                            <a:custGeom>
                              <a:avLst/>
                              <a:gdLst>
                                <a:gd name="T0" fmla="+- 0 6227 6227"/>
                                <a:gd name="T1" fmla="*/ T0 w 25"/>
                                <a:gd name="T2" fmla="+- 0 6252 6227"/>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5" name="Group 14644"/>
                        <wpg:cNvGrpSpPr>
                          <a:grpSpLocks/>
                        </wpg:cNvGrpSpPr>
                        <wpg:grpSpPr bwMode="auto">
                          <a:xfrm>
                            <a:off x="6231" y="779"/>
                            <a:ext cx="6" cy="2"/>
                            <a:chOff x="6231" y="779"/>
                            <a:chExt cx="6" cy="2"/>
                          </a:xfrm>
                        </wpg:grpSpPr>
                        <wps:wsp>
                          <wps:cNvPr id="15546" name="Freeform 14645"/>
                          <wps:cNvSpPr>
                            <a:spLocks/>
                          </wps:cNvSpPr>
                          <wps:spPr bwMode="auto">
                            <a:xfrm>
                              <a:off x="6231" y="779"/>
                              <a:ext cx="6" cy="2"/>
                            </a:xfrm>
                            <a:custGeom>
                              <a:avLst/>
                              <a:gdLst>
                                <a:gd name="T0" fmla="+- 0 6231 6231"/>
                                <a:gd name="T1" fmla="*/ T0 w 6"/>
                                <a:gd name="T2" fmla="+- 0 6238 6231"/>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7" name="Group 14642"/>
                        <wpg:cNvGrpSpPr>
                          <a:grpSpLocks/>
                        </wpg:cNvGrpSpPr>
                        <wpg:grpSpPr bwMode="auto">
                          <a:xfrm>
                            <a:off x="6238" y="778"/>
                            <a:ext cx="2" cy="2"/>
                            <a:chOff x="6238" y="778"/>
                            <a:chExt cx="2" cy="2"/>
                          </a:xfrm>
                        </wpg:grpSpPr>
                        <wps:wsp>
                          <wps:cNvPr id="15548" name="Freeform 14643"/>
                          <wps:cNvSpPr>
                            <a:spLocks/>
                          </wps:cNvSpPr>
                          <wps:spPr bwMode="auto">
                            <a:xfrm>
                              <a:off x="6238" y="778"/>
                              <a:ext cx="2" cy="2"/>
                            </a:xfrm>
                            <a:custGeom>
                              <a:avLst/>
                              <a:gdLst>
                                <a:gd name="T0" fmla="+- 0 6238 6238"/>
                                <a:gd name="T1" fmla="*/ T0 w 2"/>
                                <a:gd name="T2" fmla="+- 0 779 778"/>
                                <a:gd name="T3" fmla="*/ 779 h 2"/>
                                <a:gd name="T4" fmla="+- 0 6239 6238"/>
                                <a:gd name="T5" fmla="*/ T4 w 2"/>
                                <a:gd name="T6" fmla="+- 0 779 778"/>
                                <a:gd name="T7" fmla="*/ 779 h 2"/>
                                <a:gd name="T8" fmla="+- 0 6239 6238"/>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9" name="Group 14640"/>
                        <wpg:cNvGrpSpPr>
                          <a:grpSpLocks/>
                        </wpg:cNvGrpSpPr>
                        <wpg:grpSpPr bwMode="auto">
                          <a:xfrm>
                            <a:off x="6246" y="758"/>
                            <a:ext cx="2" cy="71"/>
                            <a:chOff x="6246" y="758"/>
                            <a:chExt cx="2" cy="71"/>
                          </a:xfrm>
                        </wpg:grpSpPr>
                        <wps:wsp>
                          <wps:cNvPr id="15550" name="Freeform 14641"/>
                          <wps:cNvSpPr>
                            <a:spLocks/>
                          </wps:cNvSpPr>
                          <wps:spPr bwMode="auto">
                            <a:xfrm>
                              <a:off x="6246"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1" name="Group 14638"/>
                        <wpg:cNvGrpSpPr>
                          <a:grpSpLocks/>
                        </wpg:cNvGrpSpPr>
                        <wpg:grpSpPr bwMode="auto">
                          <a:xfrm>
                            <a:off x="6238" y="757"/>
                            <a:ext cx="2" cy="2"/>
                            <a:chOff x="6238" y="757"/>
                            <a:chExt cx="2" cy="2"/>
                          </a:xfrm>
                        </wpg:grpSpPr>
                        <wps:wsp>
                          <wps:cNvPr id="15552" name="Freeform 14639"/>
                          <wps:cNvSpPr>
                            <a:spLocks/>
                          </wps:cNvSpPr>
                          <wps:spPr bwMode="auto">
                            <a:xfrm>
                              <a:off x="6238" y="757"/>
                              <a:ext cx="2" cy="2"/>
                            </a:xfrm>
                            <a:custGeom>
                              <a:avLst/>
                              <a:gdLst>
                                <a:gd name="T0" fmla="+- 0 6239 6238"/>
                                <a:gd name="T1" fmla="*/ T0 w 2"/>
                                <a:gd name="T2" fmla="+- 0 758 757"/>
                                <a:gd name="T3" fmla="*/ 758 h 2"/>
                                <a:gd name="T4" fmla="+- 0 6239 6238"/>
                                <a:gd name="T5" fmla="*/ T4 w 2"/>
                                <a:gd name="T6" fmla="+- 0 757 757"/>
                                <a:gd name="T7" fmla="*/ 757 h 2"/>
                                <a:gd name="T8" fmla="+- 0 6238 6238"/>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3" name="Group 14636"/>
                        <wpg:cNvGrpSpPr>
                          <a:grpSpLocks/>
                        </wpg:cNvGrpSpPr>
                        <wpg:grpSpPr bwMode="auto">
                          <a:xfrm>
                            <a:off x="6231" y="757"/>
                            <a:ext cx="6" cy="2"/>
                            <a:chOff x="6231" y="757"/>
                            <a:chExt cx="6" cy="2"/>
                          </a:xfrm>
                        </wpg:grpSpPr>
                        <wps:wsp>
                          <wps:cNvPr id="15554" name="Freeform 14637"/>
                          <wps:cNvSpPr>
                            <a:spLocks/>
                          </wps:cNvSpPr>
                          <wps:spPr bwMode="auto">
                            <a:xfrm>
                              <a:off x="6231" y="757"/>
                              <a:ext cx="6" cy="2"/>
                            </a:xfrm>
                            <a:custGeom>
                              <a:avLst/>
                              <a:gdLst>
                                <a:gd name="T0" fmla="+- 0 6238 6231"/>
                                <a:gd name="T1" fmla="*/ T0 w 6"/>
                                <a:gd name="T2" fmla="+- 0 6231 6231"/>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5" name="Group 14634"/>
                        <wpg:cNvGrpSpPr>
                          <a:grpSpLocks/>
                        </wpg:cNvGrpSpPr>
                        <wpg:grpSpPr bwMode="auto">
                          <a:xfrm>
                            <a:off x="6227" y="756"/>
                            <a:ext cx="25" cy="2"/>
                            <a:chOff x="6227" y="756"/>
                            <a:chExt cx="25" cy="2"/>
                          </a:xfrm>
                        </wpg:grpSpPr>
                        <wps:wsp>
                          <wps:cNvPr id="15556" name="Freeform 14635"/>
                          <wps:cNvSpPr>
                            <a:spLocks/>
                          </wps:cNvSpPr>
                          <wps:spPr bwMode="auto">
                            <a:xfrm>
                              <a:off x="6227" y="756"/>
                              <a:ext cx="25" cy="2"/>
                            </a:xfrm>
                            <a:custGeom>
                              <a:avLst/>
                              <a:gdLst>
                                <a:gd name="T0" fmla="+- 0 6227 6227"/>
                                <a:gd name="T1" fmla="*/ T0 w 25"/>
                                <a:gd name="T2" fmla="+- 0 6252 6227"/>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7" name="Group 14632"/>
                        <wpg:cNvGrpSpPr>
                          <a:grpSpLocks/>
                        </wpg:cNvGrpSpPr>
                        <wpg:grpSpPr bwMode="auto">
                          <a:xfrm>
                            <a:off x="6242" y="757"/>
                            <a:ext cx="6" cy="2"/>
                            <a:chOff x="6242" y="757"/>
                            <a:chExt cx="6" cy="2"/>
                          </a:xfrm>
                        </wpg:grpSpPr>
                        <wps:wsp>
                          <wps:cNvPr id="15558" name="Freeform 14633"/>
                          <wps:cNvSpPr>
                            <a:spLocks/>
                          </wps:cNvSpPr>
                          <wps:spPr bwMode="auto">
                            <a:xfrm>
                              <a:off x="6242" y="757"/>
                              <a:ext cx="6" cy="2"/>
                            </a:xfrm>
                            <a:custGeom>
                              <a:avLst/>
                              <a:gdLst>
                                <a:gd name="T0" fmla="+- 0 6248 6242"/>
                                <a:gd name="T1" fmla="*/ T0 w 6"/>
                                <a:gd name="T2" fmla="+- 0 6242 6242"/>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9" name="Group 14630"/>
                        <wpg:cNvGrpSpPr>
                          <a:grpSpLocks/>
                        </wpg:cNvGrpSpPr>
                        <wpg:grpSpPr bwMode="auto">
                          <a:xfrm>
                            <a:off x="6240" y="757"/>
                            <a:ext cx="2" cy="2"/>
                            <a:chOff x="6240" y="757"/>
                            <a:chExt cx="2" cy="2"/>
                          </a:xfrm>
                        </wpg:grpSpPr>
                        <wps:wsp>
                          <wps:cNvPr id="15560" name="Freeform 14631"/>
                          <wps:cNvSpPr>
                            <a:spLocks/>
                          </wps:cNvSpPr>
                          <wps:spPr bwMode="auto">
                            <a:xfrm>
                              <a:off x="6240" y="757"/>
                              <a:ext cx="2" cy="2"/>
                            </a:xfrm>
                            <a:custGeom>
                              <a:avLst/>
                              <a:gdLst>
                                <a:gd name="T0" fmla="+- 0 6242 6240"/>
                                <a:gd name="T1" fmla="*/ T0 w 2"/>
                                <a:gd name="T2" fmla="+- 0 757 757"/>
                                <a:gd name="T3" fmla="*/ 757 h 2"/>
                                <a:gd name="T4" fmla="+- 0 6241 6240"/>
                                <a:gd name="T5" fmla="*/ T4 w 2"/>
                                <a:gd name="T6" fmla="+- 0 757 757"/>
                                <a:gd name="T7" fmla="*/ 757 h 2"/>
                                <a:gd name="T8" fmla="+- 0 6240 6240"/>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1" name="Group 14628"/>
                        <wpg:cNvGrpSpPr>
                          <a:grpSpLocks/>
                        </wpg:cNvGrpSpPr>
                        <wpg:grpSpPr bwMode="auto">
                          <a:xfrm>
                            <a:off x="6240" y="778"/>
                            <a:ext cx="2" cy="2"/>
                            <a:chOff x="6240" y="778"/>
                            <a:chExt cx="2" cy="2"/>
                          </a:xfrm>
                        </wpg:grpSpPr>
                        <wps:wsp>
                          <wps:cNvPr id="15562" name="Freeform 14629"/>
                          <wps:cNvSpPr>
                            <a:spLocks/>
                          </wps:cNvSpPr>
                          <wps:spPr bwMode="auto">
                            <a:xfrm>
                              <a:off x="6240" y="778"/>
                              <a:ext cx="2" cy="2"/>
                            </a:xfrm>
                            <a:custGeom>
                              <a:avLst/>
                              <a:gdLst>
                                <a:gd name="T0" fmla="+- 0 6240 6240"/>
                                <a:gd name="T1" fmla="*/ T0 w 2"/>
                                <a:gd name="T2" fmla="+- 0 778 778"/>
                                <a:gd name="T3" fmla="*/ 778 h 2"/>
                                <a:gd name="T4" fmla="+- 0 6241 6240"/>
                                <a:gd name="T5" fmla="*/ T4 w 2"/>
                                <a:gd name="T6" fmla="+- 0 779 778"/>
                                <a:gd name="T7" fmla="*/ 779 h 2"/>
                                <a:gd name="T8" fmla="+- 0 6242 6240"/>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3" name="Group 14626"/>
                        <wpg:cNvGrpSpPr>
                          <a:grpSpLocks/>
                        </wpg:cNvGrpSpPr>
                        <wpg:grpSpPr bwMode="auto">
                          <a:xfrm>
                            <a:off x="6242" y="779"/>
                            <a:ext cx="6" cy="2"/>
                            <a:chOff x="6242" y="779"/>
                            <a:chExt cx="6" cy="2"/>
                          </a:xfrm>
                        </wpg:grpSpPr>
                        <wps:wsp>
                          <wps:cNvPr id="15564" name="Freeform 14627"/>
                          <wps:cNvSpPr>
                            <a:spLocks/>
                          </wps:cNvSpPr>
                          <wps:spPr bwMode="auto">
                            <a:xfrm>
                              <a:off x="6242" y="779"/>
                              <a:ext cx="6" cy="2"/>
                            </a:xfrm>
                            <a:custGeom>
                              <a:avLst/>
                              <a:gdLst>
                                <a:gd name="T0" fmla="+- 0 6242 6242"/>
                                <a:gd name="T1" fmla="*/ T0 w 6"/>
                                <a:gd name="T2" fmla="+- 0 6248 6242"/>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5" name="Group 14624"/>
                        <wpg:cNvGrpSpPr>
                          <a:grpSpLocks/>
                        </wpg:cNvGrpSpPr>
                        <wpg:grpSpPr bwMode="auto">
                          <a:xfrm>
                            <a:off x="6234" y="772"/>
                            <a:ext cx="2" cy="11"/>
                            <a:chOff x="6234" y="772"/>
                            <a:chExt cx="2" cy="11"/>
                          </a:xfrm>
                        </wpg:grpSpPr>
                        <wps:wsp>
                          <wps:cNvPr id="15566" name="Freeform 14625"/>
                          <wps:cNvSpPr>
                            <a:spLocks/>
                          </wps:cNvSpPr>
                          <wps:spPr bwMode="auto">
                            <a:xfrm>
                              <a:off x="6234"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5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7" name="Group 14622"/>
                        <wpg:cNvGrpSpPr>
                          <a:grpSpLocks/>
                        </wpg:cNvGrpSpPr>
                        <wpg:grpSpPr bwMode="auto">
                          <a:xfrm>
                            <a:off x="6232" y="777"/>
                            <a:ext cx="2" cy="2"/>
                            <a:chOff x="6232" y="777"/>
                            <a:chExt cx="2" cy="2"/>
                          </a:xfrm>
                        </wpg:grpSpPr>
                        <wps:wsp>
                          <wps:cNvPr id="15568" name="Freeform 14623"/>
                          <wps:cNvSpPr>
                            <a:spLocks/>
                          </wps:cNvSpPr>
                          <wps:spPr bwMode="auto">
                            <a:xfrm>
                              <a:off x="6232" y="777"/>
                              <a:ext cx="2" cy="2"/>
                            </a:xfrm>
                            <a:custGeom>
                              <a:avLst/>
                              <a:gdLst>
                                <a:gd name="T0" fmla="+- 0 6233 6232"/>
                                <a:gd name="T1" fmla="*/ T0 w 1"/>
                                <a:gd name="T2" fmla="+- 0 6233 6232"/>
                                <a:gd name="T3" fmla="*/ T2 w 1"/>
                                <a:gd name="T4" fmla="+- 0 6232 6232"/>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9" name="Group 14620"/>
                        <wpg:cNvGrpSpPr>
                          <a:grpSpLocks/>
                        </wpg:cNvGrpSpPr>
                        <wpg:grpSpPr bwMode="auto">
                          <a:xfrm>
                            <a:off x="6233" y="775"/>
                            <a:ext cx="2" cy="2"/>
                            <a:chOff x="6233" y="775"/>
                            <a:chExt cx="2" cy="2"/>
                          </a:xfrm>
                        </wpg:grpSpPr>
                        <wps:wsp>
                          <wps:cNvPr id="15570" name="Freeform 14621"/>
                          <wps:cNvSpPr>
                            <a:spLocks/>
                          </wps:cNvSpPr>
                          <wps:spPr bwMode="auto">
                            <a:xfrm>
                              <a:off x="6233" y="775"/>
                              <a:ext cx="2" cy="2"/>
                            </a:xfrm>
                            <a:custGeom>
                              <a:avLst/>
                              <a:gdLst>
                                <a:gd name="T0" fmla="+- 0 6233 6233"/>
                                <a:gd name="T1" fmla="*/ T0 w 2"/>
                                <a:gd name="T2" fmla="+- 0 777 775"/>
                                <a:gd name="T3" fmla="*/ 777 h 2"/>
                                <a:gd name="T4" fmla="+- 0 6233 6233"/>
                                <a:gd name="T5" fmla="*/ T4 w 2"/>
                                <a:gd name="T6" fmla="+- 0 776 775"/>
                                <a:gd name="T7" fmla="*/ 776 h 2"/>
                                <a:gd name="T8" fmla="+- 0 6234 6233"/>
                                <a:gd name="T9" fmla="*/ T8 w 2"/>
                                <a:gd name="T10" fmla="+- 0 775 775"/>
                                <a:gd name="T11" fmla="*/ 775 h 2"/>
                                <a:gd name="T12" fmla="+- 0 6235 6233"/>
                                <a:gd name="T13" fmla="*/ T12 w 2"/>
                                <a:gd name="T14" fmla="+- 0 775 775"/>
                                <a:gd name="T15" fmla="*/ 775 h 2"/>
                                <a:gd name="T16" fmla="+- 0 6236 6233"/>
                                <a:gd name="T17" fmla="*/ T16 w 2"/>
                                <a:gd name="T18" fmla="+- 0 776 775"/>
                                <a:gd name="T19" fmla="*/ 776 h 2"/>
                                <a:gd name="T20" fmla="+- 0 6236 6233"/>
                                <a:gd name="T21" fmla="*/ T20 w 2"/>
                                <a:gd name="T22" fmla="+- 0 777 775"/>
                                <a:gd name="T23" fmla="*/ 777 h 2"/>
                                <a:gd name="T24" fmla="+- 0 6233 6233"/>
                                <a:gd name="T25" fmla="*/ T24 w 2"/>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1" name="Group 14618"/>
                        <wpg:cNvGrpSpPr>
                          <a:grpSpLocks/>
                        </wpg:cNvGrpSpPr>
                        <wpg:grpSpPr bwMode="auto">
                          <a:xfrm>
                            <a:off x="6236" y="777"/>
                            <a:ext cx="2" cy="2"/>
                            <a:chOff x="6236" y="777"/>
                            <a:chExt cx="2" cy="2"/>
                          </a:xfrm>
                        </wpg:grpSpPr>
                        <wps:wsp>
                          <wps:cNvPr id="15572" name="Freeform 14619"/>
                          <wps:cNvSpPr>
                            <a:spLocks/>
                          </wps:cNvSpPr>
                          <wps:spPr bwMode="auto">
                            <a:xfrm>
                              <a:off x="6236" y="777"/>
                              <a:ext cx="2" cy="2"/>
                            </a:xfrm>
                            <a:custGeom>
                              <a:avLst/>
                              <a:gdLst>
                                <a:gd name="T0" fmla="+- 0 6237 6236"/>
                                <a:gd name="T1" fmla="*/ T0 w 1"/>
                                <a:gd name="T2" fmla="+- 0 6236 6236"/>
                                <a:gd name="T3" fmla="*/ T2 w 1"/>
                                <a:gd name="T4" fmla="+- 0 6236 6236"/>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3" name="Group 14616"/>
                        <wpg:cNvGrpSpPr>
                          <a:grpSpLocks/>
                        </wpg:cNvGrpSpPr>
                        <wpg:grpSpPr bwMode="auto">
                          <a:xfrm>
                            <a:off x="6540" y="780"/>
                            <a:ext cx="25" cy="49"/>
                            <a:chOff x="6540" y="780"/>
                            <a:chExt cx="25" cy="49"/>
                          </a:xfrm>
                        </wpg:grpSpPr>
                        <wps:wsp>
                          <wps:cNvPr id="15574" name="Freeform 14617"/>
                          <wps:cNvSpPr>
                            <a:spLocks/>
                          </wps:cNvSpPr>
                          <wps:spPr bwMode="auto">
                            <a:xfrm>
                              <a:off x="6540" y="780"/>
                              <a:ext cx="25" cy="49"/>
                            </a:xfrm>
                            <a:custGeom>
                              <a:avLst/>
                              <a:gdLst>
                                <a:gd name="T0" fmla="+- 0 6536 6540"/>
                                <a:gd name="T1" fmla="*/ T0 w 25"/>
                                <a:gd name="T2" fmla="+- 0 805 780"/>
                                <a:gd name="T3" fmla="*/ 805 h 49"/>
                                <a:gd name="T4" fmla="+- 0 6569 6540"/>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5" name="Group 14614"/>
                        <wpg:cNvGrpSpPr>
                          <a:grpSpLocks/>
                        </wpg:cNvGrpSpPr>
                        <wpg:grpSpPr bwMode="auto">
                          <a:xfrm>
                            <a:off x="6540" y="780"/>
                            <a:ext cx="25" cy="2"/>
                            <a:chOff x="6540" y="780"/>
                            <a:chExt cx="25" cy="2"/>
                          </a:xfrm>
                        </wpg:grpSpPr>
                        <wps:wsp>
                          <wps:cNvPr id="15576" name="Freeform 14615"/>
                          <wps:cNvSpPr>
                            <a:spLocks/>
                          </wps:cNvSpPr>
                          <wps:spPr bwMode="auto">
                            <a:xfrm>
                              <a:off x="6540" y="780"/>
                              <a:ext cx="25" cy="2"/>
                            </a:xfrm>
                            <a:custGeom>
                              <a:avLst/>
                              <a:gdLst>
                                <a:gd name="T0" fmla="+- 0 6540 6540"/>
                                <a:gd name="T1" fmla="*/ T0 w 25"/>
                                <a:gd name="T2" fmla="+- 0 6565 654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7" name="Group 14612"/>
                        <wpg:cNvGrpSpPr>
                          <a:grpSpLocks/>
                        </wpg:cNvGrpSpPr>
                        <wpg:grpSpPr bwMode="auto">
                          <a:xfrm>
                            <a:off x="6544" y="779"/>
                            <a:ext cx="6" cy="2"/>
                            <a:chOff x="6544" y="779"/>
                            <a:chExt cx="6" cy="2"/>
                          </a:xfrm>
                        </wpg:grpSpPr>
                        <wps:wsp>
                          <wps:cNvPr id="15578" name="Freeform 14613"/>
                          <wps:cNvSpPr>
                            <a:spLocks/>
                          </wps:cNvSpPr>
                          <wps:spPr bwMode="auto">
                            <a:xfrm>
                              <a:off x="6544" y="779"/>
                              <a:ext cx="6" cy="2"/>
                            </a:xfrm>
                            <a:custGeom>
                              <a:avLst/>
                              <a:gdLst>
                                <a:gd name="T0" fmla="+- 0 6544 6544"/>
                                <a:gd name="T1" fmla="*/ T0 w 6"/>
                                <a:gd name="T2" fmla="+- 0 6551 6544"/>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9" name="Group 14610"/>
                        <wpg:cNvGrpSpPr>
                          <a:grpSpLocks/>
                        </wpg:cNvGrpSpPr>
                        <wpg:grpSpPr bwMode="auto">
                          <a:xfrm>
                            <a:off x="6551" y="778"/>
                            <a:ext cx="2" cy="2"/>
                            <a:chOff x="6551" y="778"/>
                            <a:chExt cx="2" cy="2"/>
                          </a:xfrm>
                        </wpg:grpSpPr>
                        <wps:wsp>
                          <wps:cNvPr id="15580" name="Freeform 14611"/>
                          <wps:cNvSpPr>
                            <a:spLocks/>
                          </wps:cNvSpPr>
                          <wps:spPr bwMode="auto">
                            <a:xfrm>
                              <a:off x="6551" y="778"/>
                              <a:ext cx="2" cy="2"/>
                            </a:xfrm>
                            <a:custGeom>
                              <a:avLst/>
                              <a:gdLst>
                                <a:gd name="T0" fmla="+- 0 6551 6551"/>
                                <a:gd name="T1" fmla="*/ T0 w 2"/>
                                <a:gd name="T2" fmla="+- 0 779 778"/>
                                <a:gd name="T3" fmla="*/ 779 h 2"/>
                                <a:gd name="T4" fmla="+- 0 6552 6551"/>
                                <a:gd name="T5" fmla="*/ T4 w 2"/>
                                <a:gd name="T6" fmla="+- 0 779 778"/>
                                <a:gd name="T7" fmla="*/ 779 h 2"/>
                                <a:gd name="T8" fmla="+- 0 6552 6551"/>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1" name="Group 14608"/>
                        <wpg:cNvGrpSpPr>
                          <a:grpSpLocks/>
                        </wpg:cNvGrpSpPr>
                        <wpg:grpSpPr bwMode="auto">
                          <a:xfrm>
                            <a:off x="6559" y="758"/>
                            <a:ext cx="2" cy="71"/>
                            <a:chOff x="6559" y="758"/>
                            <a:chExt cx="2" cy="71"/>
                          </a:xfrm>
                        </wpg:grpSpPr>
                        <wps:wsp>
                          <wps:cNvPr id="15582" name="Freeform 14609"/>
                          <wps:cNvSpPr>
                            <a:spLocks/>
                          </wps:cNvSpPr>
                          <wps:spPr bwMode="auto">
                            <a:xfrm>
                              <a:off x="6559"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3" name="Group 14606"/>
                        <wpg:cNvGrpSpPr>
                          <a:grpSpLocks/>
                        </wpg:cNvGrpSpPr>
                        <wpg:grpSpPr bwMode="auto">
                          <a:xfrm>
                            <a:off x="6551" y="757"/>
                            <a:ext cx="2" cy="2"/>
                            <a:chOff x="6551" y="757"/>
                            <a:chExt cx="2" cy="2"/>
                          </a:xfrm>
                        </wpg:grpSpPr>
                        <wps:wsp>
                          <wps:cNvPr id="15584" name="Freeform 14607"/>
                          <wps:cNvSpPr>
                            <a:spLocks/>
                          </wps:cNvSpPr>
                          <wps:spPr bwMode="auto">
                            <a:xfrm>
                              <a:off x="6551" y="757"/>
                              <a:ext cx="2" cy="2"/>
                            </a:xfrm>
                            <a:custGeom>
                              <a:avLst/>
                              <a:gdLst>
                                <a:gd name="T0" fmla="+- 0 6552 6551"/>
                                <a:gd name="T1" fmla="*/ T0 w 2"/>
                                <a:gd name="T2" fmla="+- 0 758 757"/>
                                <a:gd name="T3" fmla="*/ 758 h 2"/>
                                <a:gd name="T4" fmla="+- 0 6552 6551"/>
                                <a:gd name="T5" fmla="*/ T4 w 2"/>
                                <a:gd name="T6" fmla="+- 0 757 757"/>
                                <a:gd name="T7" fmla="*/ 757 h 2"/>
                                <a:gd name="T8" fmla="+- 0 6551 6551"/>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5" name="Group 14604"/>
                        <wpg:cNvGrpSpPr>
                          <a:grpSpLocks/>
                        </wpg:cNvGrpSpPr>
                        <wpg:grpSpPr bwMode="auto">
                          <a:xfrm>
                            <a:off x="6544" y="757"/>
                            <a:ext cx="6" cy="2"/>
                            <a:chOff x="6544" y="757"/>
                            <a:chExt cx="6" cy="2"/>
                          </a:xfrm>
                        </wpg:grpSpPr>
                        <wps:wsp>
                          <wps:cNvPr id="15586" name="Freeform 14605"/>
                          <wps:cNvSpPr>
                            <a:spLocks/>
                          </wps:cNvSpPr>
                          <wps:spPr bwMode="auto">
                            <a:xfrm>
                              <a:off x="6544" y="757"/>
                              <a:ext cx="6" cy="2"/>
                            </a:xfrm>
                            <a:custGeom>
                              <a:avLst/>
                              <a:gdLst>
                                <a:gd name="T0" fmla="+- 0 6551 6544"/>
                                <a:gd name="T1" fmla="*/ T0 w 6"/>
                                <a:gd name="T2" fmla="+- 0 6544 6544"/>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7" name="Group 14602"/>
                        <wpg:cNvGrpSpPr>
                          <a:grpSpLocks/>
                        </wpg:cNvGrpSpPr>
                        <wpg:grpSpPr bwMode="auto">
                          <a:xfrm>
                            <a:off x="6540" y="756"/>
                            <a:ext cx="25" cy="2"/>
                            <a:chOff x="6540" y="756"/>
                            <a:chExt cx="25" cy="2"/>
                          </a:xfrm>
                        </wpg:grpSpPr>
                        <wps:wsp>
                          <wps:cNvPr id="15588" name="Freeform 14603"/>
                          <wps:cNvSpPr>
                            <a:spLocks/>
                          </wps:cNvSpPr>
                          <wps:spPr bwMode="auto">
                            <a:xfrm>
                              <a:off x="6540" y="756"/>
                              <a:ext cx="25" cy="2"/>
                            </a:xfrm>
                            <a:custGeom>
                              <a:avLst/>
                              <a:gdLst>
                                <a:gd name="T0" fmla="+- 0 6540 6540"/>
                                <a:gd name="T1" fmla="*/ T0 w 25"/>
                                <a:gd name="T2" fmla="+- 0 6565 6540"/>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9" name="Group 14600"/>
                        <wpg:cNvGrpSpPr>
                          <a:grpSpLocks/>
                        </wpg:cNvGrpSpPr>
                        <wpg:grpSpPr bwMode="auto">
                          <a:xfrm>
                            <a:off x="6555" y="757"/>
                            <a:ext cx="6" cy="2"/>
                            <a:chOff x="6555" y="757"/>
                            <a:chExt cx="6" cy="2"/>
                          </a:xfrm>
                        </wpg:grpSpPr>
                        <wps:wsp>
                          <wps:cNvPr id="15590" name="Freeform 14601"/>
                          <wps:cNvSpPr>
                            <a:spLocks/>
                          </wps:cNvSpPr>
                          <wps:spPr bwMode="auto">
                            <a:xfrm>
                              <a:off x="6555" y="757"/>
                              <a:ext cx="6" cy="2"/>
                            </a:xfrm>
                            <a:custGeom>
                              <a:avLst/>
                              <a:gdLst>
                                <a:gd name="T0" fmla="+- 0 6561 6555"/>
                                <a:gd name="T1" fmla="*/ T0 w 6"/>
                                <a:gd name="T2" fmla="+- 0 6555 6555"/>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1" name="Group 14598"/>
                        <wpg:cNvGrpSpPr>
                          <a:grpSpLocks/>
                        </wpg:cNvGrpSpPr>
                        <wpg:grpSpPr bwMode="auto">
                          <a:xfrm>
                            <a:off x="6553" y="757"/>
                            <a:ext cx="2" cy="2"/>
                            <a:chOff x="6553" y="757"/>
                            <a:chExt cx="2" cy="2"/>
                          </a:xfrm>
                        </wpg:grpSpPr>
                        <wps:wsp>
                          <wps:cNvPr id="15592" name="Freeform 14599"/>
                          <wps:cNvSpPr>
                            <a:spLocks/>
                          </wps:cNvSpPr>
                          <wps:spPr bwMode="auto">
                            <a:xfrm>
                              <a:off x="6553" y="757"/>
                              <a:ext cx="2" cy="2"/>
                            </a:xfrm>
                            <a:custGeom>
                              <a:avLst/>
                              <a:gdLst>
                                <a:gd name="T0" fmla="+- 0 6555 6553"/>
                                <a:gd name="T1" fmla="*/ T0 w 2"/>
                                <a:gd name="T2" fmla="+- 0 757 757"/>
                                <a:gd name="T3" fmla="*/ 757 h 2"/>
                                <a:gd name="T4" fmla="+- 0 6554 6553"/>
                                <a:gd name="T5" fmla="*/ T4 w 2"/>
                                <a:gd name="T6" fmla="+- 0 757 757"/>
                                <a:gd name="T7" fmla="*/ 757 h 2"/>
                                <a:gd name="T8" fmla="+- 0 6553 6553"/>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3" name="Group 14596"/>
                        <wpg:cNvGrpSpPr>
                          <a:grpSpLocks/>
                        </wpg:cNvGrpSpPr>
                        <wpg:grpSpPr bwMode="auto">
                          <a:xfrm>
                            <a:off x="6553" y="778"/>
                            <a:ext cx="2" cy="2"/>
                            <a:chOff x="6553" y="778"/>
                            <a:chExt cx="2" cy="2"/>
                          </a:xfrm>
                        </wpg:grpSpPr>
                        <wps:wsp>
                          <wps:cNvPr id="15594" name="Freeform 14597"/>
                          <wps:cNvSpPr>
                            <a:spLocks/>
                          </wps:cNvSpPr>
                          <wps:spPr bwMode="auto">
                            <a:xfrm>
                              <a:off x="6553" y="778"/>
                              <a:ext cx="2" cy="2"/>
                            </a:xfrm>
                            <a:custGeom>
                              <a:avLst/>
                              <a:gdLst>
                                <a:gd name="T0" fmla="+- 0 6553 6553"/>
                                <a:gd name="T1" fmla="*/ T0 w 2"/>
                                <a:gd name="T2" fmla="+- 0 778 778"/>
                                <a:gd name="T3" fmla="*/ 778 h 2"/>
                                <a:gd name="T4" fmla="+- 0 6554 6553"/>
                                <a:gd name="T5" fmla="*/ T4 w 2"/>
                                <a:gd name="T6" fmla="+- 0 779 778"/>
                                <a:gd name="T7" fmla="*/ 779 h 2"/>
                                <a:gd name="T8" fmla="+- 0 6555 6553"/>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5" name="Group 14594"/>
                        <wpg:cNvGrpSpPr>
                          <a:grpSpLocks/>
                        </wpg:cNvGrpSpPr>
                        <wpg:grpSpPr bwMode="auto">
                          <a:xfrm>
                            <a:off x="6555" y="779"/>
                            <a:ext cx="6" cy="2"/>
                            <a:chOff x="6555" y="779"/>
                            <a:chExt cx="6" cy="2"/>
                          </a:xfrm>
                        </wpg:grpSpPr>
                        <wps:wsp>
                          <wps:cNvPr id="15596" name="Freeform 14595"/>
                          <wps:cNvSpPr>
                            <a:spLocks/>
                          </wps:cNvSpPr>
                          <wps:spPr bwMode="auto">
                            <a:xfrm>
                              <a:off x="6555" y="779"/>
                              <a:ext cx="6" cy="2"/>
                            </a:xfrm>
                            <a:custGeom>
                              <a:avLst/>
                              <a:gdLst>
                                <a:gd name="T0" fmla="+- 0 6555 6555"/>
                                <a:gd name="T1" fmla="*/ T0 w 6"/>
                                <a:gd name="T2" fmla="+- 0 6561 6555"/>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7" name="Group 14592"/>
                        <wpg:cNvGrpSpPr>
                          <a:grpSpLocks/>
                        </wpg:cNvGrpSpPr>
                        <wpg:grpSpPr bwMode="auto">
                          <a:xfrm>
                            <a:off x="6547" y="772"/>
                            <a:ext cx="2" cy="11"/>
                            <a:chOff x="6547" y="772"/>
                            <a:chExt cx="2" cy="11"/>
                          </a:xfrm>
                        </wpg:grpSpPr>
                        <wps:wsp>
                          <wps:cNvPr id="15598" name="Freeform 14593"/>
                          <wps:cNvSpPr>
                            <a:spLocks/>
                          </wps:cNvSpPr>
                          <wps:spPr bwMode="auto">
                            <a:xfrm>
                              <a:off x="6547"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5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9" name="Group 14590"/>
                        <wpg:cNvGrpSpPr>
                          <a:grpSpLocks/>
                        </wpg:cNvGrpSpPr>
                        <wpg:grpSpPr bwMode="auto">
                          <a:xfrm>
                            <a:off x="6545" y="777"/>
                            <a:ext cx="2" cy="2"/>
                            <a:chOff x="6545" y="777"/>
                            <a:chExt cx="2" cy="2"/>
                          </a:xfrm>
                        </wpg:grpSpPr>
                        <wps:wsp>
                          <wps:cNvPr id="15600" name="Freeform 14591"/>
                          <wps:cNvSpPr>
                            <a:spLocks/>
                          </wps:cNvSpPr>
                          <wps:spPr bwMode="auto">
                            <a:xfrm>
                              <a:off x="6545" y="777"/>
                              <a:ext cx="2" cy="2"/>
                            </a:xfrm>
                            <a:custGeom>
                              <a:avLst/>
                              <a:gdLst>
                                <a:gd name="T0" fmla="+- 0 6546 6545"/>
                                <a:gd name="T1" fmla="*/ T0 w 1"/>
                                <a:gd name="T2" fmla="+- 0 6546 6545"/>
                                <a:gd name="T3" fmla="*/ T2 w 1"/>
                                <a:gd name="T4" fmla="+- 0 6545 6545"/>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1" name="Group 14588"/>
                        <wpg:cNvGrpSpPr>
                          <a:grpSpLocks/>
                        </wpg:cNvGrpSpPr>
                        <wpg:grpSpPr bwMode="auto">
                          <a:xfrm>
                            <a:off x="6546" y="775"/>
                            <a:ext cx="3" cy="2"/>
                            <a:chOff x="6546" y="775"/>
                            <a:chExt cx="3" cy="2"/>
                          </a:xfrm>
                        </wpg:grpSpPr>
                        <wps:wsp>
                          <wps:cNvPr id="15602" name="Freeform 14589"/>
                          <wps:cNvSpPr>
                            <a:spLocks/>
                          </wps:cNvSpPr>
                          <wps:spPr bwMode="auto">
                            <a:xfrm>
                              <a:off x="6546" y="775"/>
                              <a:ext cx="3" cy="2"/>
                            </a:xfrm>
                            <a:custGeom>
                              <a:avLst/>
                              <a:gdLst>
                                <a:gd name="T0" fmla="+- 0 6546 6546"/>
                                <a:gd name="T1" fmla="*/ T0 w 3"/>
                                <a:gd name="T2" fmla="+- 0 777 775"/>
                                <a:gd name="T3" fmla="*/ 777 h 2"/>
                                <a:gd name="T4" fmla="+- 0 6546 6546"/>
                                <a:gd name="T5" fmla="*/ T4 w 3"/>
                                <a:gd name="T6" fmla="+- 0 776 775"/>
                                <a:gd name="T7" fmla="*/ 776 h 2"/>
                                <a:gd name="T8" fmla="+- 0 6547 6546"/>
                                <a:gd name="T9" fmla="*/ T8 w 3"/>
                                <a:gd name="T10" fmla="+- 0 775 775"/>
                                <a:gd name="T11" fmla="*/ 775 h 2"/>
                                <a:gd name="T12" fmla="+- 0 6548 6546"/>
                                <a:gd name="T13" fmla="*/ T12 w 3"/>
                                <a:gd name="T14" fmla="+- 0 775 775"/>
                                <a:gd name="T15" fmla="*/ 775 h 2"/>
                                <a:gd name="T16" fmla="+- 0 6549 6546"/>
                                <a:gd name="T17" fmla="*/ T16 w 3"/>
                                <a:gd name="T18" fmla="+- 0 776 775"/>
                                <a:gd name="T19" fmla="*/ 776 h 2"/>
                                <a:gd name="T20" fmla="+- 0 6549 6546"/>
                                <a:gd name="T21" fmla="*/ T20 w 3"/>
                                <a:gd name="T22" fmla="+- 0 777 775"/>
                                <a:gd name="T23" fmla="*/ 777 h 2"/>
                                <a:gd name="T24" fmla="+- 0 6546 6546"/>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3" name="Group 14586"/>
                        <wpg:cNvGrpSpPr>
                          <a:grpSpLocks/>
                        </wpg:cNvGrpSpPr>
                        <wpg:grpSpPr bwMode="auto">
                          <a:xfrm>
                            <a:off x="6549" y="777"/>
                            <a:ext cx="2" cy="2"/>
                            <a:chOff x="6549" y="777"/>
                            <a:chExt cx="2" cy="2"/>
                          </a:xfrm>
                        </wpg:grpSpPr>
                        <wps:wsp>
                          <wps:cNvPr id="15604" name="Freeform 14587"/>
                          <wps:cNvSpPr>
                            <a:spLocks/>
                          </wps:cNvSpPr>
                          <wps:spPr bwMode="auto">
                            <a:xfrm>
                              <a:off x="6549" y="777"/>
                              <a:ext cx="2" cy="2"/>
                            </a:xfrm>
                            <a:custGeom>
                              <a:avLst/>
                              <a:gdLst>
                                <a:gd name="T0" fmla="+- 0 6550 6549"/>
                                <a:gd name="T1" fmla="*/ T0 w 1"/>
                                <a:gd name="T2" fmla="+- 0 6549 6549"/>
                                <a:gd name="T3" fmla="*/ T2 w 1"/>
                                <a:gd name="T4" fmla="+- 0 6549 6549"/>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5" name="Group 14584"/>
                        <wpg:cNvGrpSpPr>
                          <a:grpSpLocks/>
                        </wpg:cNvGrpSpPr>
                        <wpg:grpSpPr bwMode="auto">
                          <a:xfrm>
                            <a:off x="6853" y="780"/>
                            <a:ext cx="25" cy="49"/>
                            <a:chOff x="6853" y="780"/>
                            <a:chExt cx="25" cy="49"/>
                          </a:xfrm>
                        </wpg:grpSpPr>
                        <wps:wsp>
                          <wps:cNvPr id="15606" name="Freeform 14585"/>
                          <wps:cNvSpPr>
                            <a:spLocks/>
                          </wps:cNvSpPr>
                          <wps:spPr bwMode="auto">
                            <a:xfrm>
                              <a:off x="6853" y="780"/>
                              <a:ext cx="25" cy="49"/>
                            </a:xfrm>
                            <a:custGeom>
                              <a:avLst/>
                              <a:gdLst>
                                <a:gd name="T0" fmla="+- 0 6849 6853"/>
                                <a:gd name="T1" fmla="*/ T0 w 25"/>
                                <a:gd name="T2" fmla="+- 0 805 780"/>
                                <a:gd name="T3" fmla="*/ 805 h 49"/>
                                <a:gd name="T4" fmla="+- 0 6882 6853"/>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7" name="Group 14582"/>
                        <wpg:cNvGrpSpPr>
                          <a:grpSpLocks/>
                        </wpg:cNvGrpSpPr>
                        <wpg:grpSpPr bwMode="auto">
                          <a:xfrm>
                            <a:off x="6853" y="780"/>
                            <a:ext cx="25" cy="2"/>
                            <a:chOff x="6853" y="780"/>
                            <a:chExt cx="25" cy="2"/>
                          </a:xfrm>
                        </wpg:grpSpPr>
                        <wps:wsp>
                          <wps:cNvPr id="15608" name="Freeform 14583"/>
                          <wps:cNvSpPr>
                            <a:spLocks/>
                          </wps:cNvSpPr>
                          <wps:spPr bwMode="auto">
                            <a:xfrm>
                              <a:off x="6853" y="780"/>
                              <a:ext cx="25" cy="2"/>
                            </a:xfrm>
                            <a:custGeom>
                              <a:avLst/>
                              <a:gdLst>
                                <a:gd name="T0" fmla="+- 0 6853 6853"/>
                                <a:gd name="T1" fmla="*/ T0 w 25"/>
                                <a:gd name="T2" fmla="+- 0 6878 685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9" name="Group 14580"/>
                        <wpg:cNvGrpSpPr>
                          <a:grpSpLocks/>
                        </wpg:cNvGrpSpPr>
                        <wpg:grpSpPr bwMode="auto">
                          <a:xfrm>
                            <a:off x="6857" y="779"/>
                            <a:ext cx="6" cy="2"/>
                            <a:chOff x="6857" y="779"/>
                            <a:chExt cx="6" cy="2"/>
                          </a:xfrm>
                        </wpg:grpSpPr>
                        <wps:wsp>
                          <wps:cNvPr id="15610" name="Freeform 14581"/>
                          <wps:cNvSpPr>
                            <a:spLocks/>
                          </wps:cNvSpPr>
                          <wps:spPr bwMode="auto">
                            <a:xfrm>
                              <a:off x="6857" y="779"/>
                              <a:ext cx="6" cy="2"/>
                            </a:xfrm>
                            <a:custGeom>
                              <a:avLst/>
                              <a:gdLst>
                                <a:gd name="T0" fmla="+- 0 6857 6857"/>
                                <a:gd name="T1" fmla="*/ T0 w 6"/>
                                <a:gd name="T2" fmla="+- 0 6864 6857"/>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1" name="Group 14578"/>
                        <wpg:cNvGrpSpPr>
                          <a:grpSpLocks/>
                        </wpg:cNvGrpSpPr>
                        <wpg:grpSpPr bwMode="auto">
                          <a:xfrm>
                            <a:off x="6864" y="778"/>
                            <a:ext cx="2" cy="2"/>
                            <a:chOff x="6864" y="778"/>
                            <a:chExt cx="2" cy="2"/>
                          </a:xfrm>
                        </wpg:grpSpPr>
                        <wps:wsp>
                          <wps:cNvPr id="15612" name="Freeform 14579"/>
                          <wps:cNvSpPr>
                            <a:spLocks/>
                          </wps:cNvSpPr>
                          <wps:spPr bwMode="auto">
                            <a:xfrm>
                              <a:off x="6864" y="778"/>
                              <a:ext cx="2" cy="2"/>
                            </a:xfrm>
                            <a:custGeom>
                              <a:avLst/>
                              <a:gdLst>
                                <a:gd name="T0" fmla="+- 0 6864 6864"/>
                                <a:gd name="T1" fmla="*/ T0 w 2"/>
                                <a:gd name="T2" fmla="+- 0 779 778"/>
                                <a:gd name="T3" fmla="*/ 779 h 2"/>
                                <a:gd name="T4" fmla="+- 0 6865 6864"/>
                                <a:gd name="T5" fmla="*/ T4 w 2"/>
                                <a:gd name="T6" fmla="+- 0 779 778"/>
                                <a:gd name="T7" fmla="*/ 779 h 2"/>
                                <a:gd name="T8" fmla="+- 0 6865 6864"/>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3" name="Group 14576"/>
                        <wpg:cNvGrpSpPr>
                          <a:grpSpLocks/>
                        </wpg:cNvGrpSpPr>
                        <wpg:grpSpPr bwMode="auto">
                          <a:xfrm>
                            <a:off x="6872" y="758"/>
                            <a:ext cx="2" cy="71"/>
                            <a:chOff x="6872" y="758"/>
                            <a:chExt cx="2" cy="71"/>
                          </a:xfrm>
                        </wpg:grpSpPr>
                        <wps:wsp>
                          <wps:cNvPr id="15614" name="Freeform 14577"/>
                          <wps:cNvSpPr>
                            <a:spLocks/>
                          </wps:cNvSpPr>
                          <wps:spPr bwMode="auto">
                            <a:xfrm>
                              <a:off x="6872"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39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5" name="Group 14574"/>
                        <wpg:cNvGrpSpPr>
                          <a:grpSpLocks/>
                        </wpg:cNvGrpSpPr>
                        <wpg:grpSpPr bwMode="auto">
                          <a:xfrm>
                            <a:off x="6864" y="757"/>
                            <a:ext cx="2" cy="2"/>
                            <a:chOff x="6864" y="757"/>
                            <a:chExt cx="2" cy="2"/>
                          </a:xfrm>
                        </wpg:grpSpPr>
                        <wps:wsp>
                          <wps:cNvPr id="15616" name="Freeform 14575"/>
                          <wps:cNvSpPr>
                            <a:spLocks/>
                          </wps:cNvSpPr>
                          <wps:spPr bwMode="auto">
                            <a:xfrm>
                              <a:off x="6864" y="757"/>
                              <a:ext cx="2" cy="2"/>
                            </a:xfrm>
                            <a:custGeom>
                              <a:avLst/>
                              <a:gdLst>
                                <a:gd name="T0" fmla="+- 0 6865 6864"/>
                                <a:gd name="T1" fmla="*/ T0 w 2"/>
                                <a:gd name="T2" fmla="+- 0 758 757"/>
                                <a:gd name="T3" fmla="*/ 758 h 2"/>
                                <a:gd name="T4" fmla="+- 0 6865 6864"/>
                                <a:gd name="T5" fmla="*/ T4 w 2"/>
                                <a:gd name="T6" fmla="+- 0 757 757"/>
                                <a:gd name="T7" fmla="*/ 757 h 2"/>
                                <a:gd name="T8" fmla="+- 0 6864 6864"/>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7" name="Group 14572"/>
                        <wpg:cNvGrpSpPr>
                          <a:grpSpLocks/>
                        </wpg:cNvGrpSpPr>
                        <wpg:grpSpPr bwMode="auto">
                          <a:xfrm>
                            <a:off x="6857" y="757"/>
                            <a:ext cx="6" cy="2"/>
                            <a:chOff x="6857" y="757"/>
                            <a:chExt cx="6" cy="2"/>
                          </a:xfrm>
                        </wpg:grpSpPr>
                        <wps:wsp>
                          <wps:cNvPr id="15618" name="Freeform 14573"/>
                          <wps:cNvSpPr>
                            <a:spLocks/>
                          </wps:cNvSpPr>
                          <wps:spPr bwMode="auto">
                            <a:xfrm>
                              <a:off x="6857" y="757"/>
                              <a:ext cx="6" cy="2"/>
                            </a:xfrm>
                            <a:custGeom>
                              <a:avLst/>
                              <a:gdLst>
                                <a:gd name="T0" fmla="+- 0 6864 6857"/>
                                <a:gd name="T1" fmla="*/ T0 w 6"/>
                                <a:gd name="T2" fmla="+- 0 6857 6857"/>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9" name="Group 14570"/>
                        <wpg:cNvGrpSpPr>
                          <a:grpSpLocks/>
                        </wpg:cNvGrpSpPr>
                        <wpg:grpSpPr bwMode="auto">
                          <a:xfrm>
                            <a:off x="6853" y="756"/>
                            <a:ext cx="25" cy="2"/>
                            <a:chOff x="6853" y="756"/>
                            <a:chExt cx="25" cy="2"/>
                          </a:xfrm>
                        </wpg:grpSpPr>
                        <wps:wsp>
                          <wps:cNvPr id="15620" name="Freeform 14571"/>
                          <wps:cNvSpPr>
                            <a:spLocks/>
                          </wps:cNvSpPr>
                          <wps:spPr bwMode="auto">
                            <a:xfrm>
                              <a:off x="6853" y="756"/>
                              <a:ext cx="25" cy="2"/>
                            </a:xfrm>
                            <a:custGeom>
                              <a:avLst/>
                              <a:gdLst>
                                <a:gd name="T0" fmla="+- 0 6853 6853"/>
                                <a:gd name="T1" fmla="*/ T0 w 25"/>
                                <a:gd name="T2" fmla="+- 0 6878 6853"/>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1" name="Group 14568"/>
                        <wpg:cNvGrpSpPr>
                          <a:grpSpLocks/>
                        </wpg:cNvGrpSpPr>
                        <wpg:grpSpPr bwMode="auto">
                          <a:xfrm>
                            <a:off x="6868" y="757"/>
                            <a:ext cx="6" cy="2"/>
                            <a:chOff x="6868" y="757"/>
                            <a:chExt cx="6" cy="2"/>
                          </a:xfrm>
                        </wpg:grpSpPr>
                        <wps:wsp>
                          <wps:cNvPr id="15622" name="Freeform 14569"/>
                          <wps:cNvSpPr>
                            <a:spLocks/>
                          </wps:cNvSpPr>
                          <wps:spPr bwMode="auto">
                            <a:xfrm>
                              <a:off x="6868" y="757"/>
                              <a:ext cx="6" cy="2"/>
                            </a:xfrm>
                            <a:custGeom>
                              <a:avLst/>
                              <a:gdLst>
                                <a:gd name="T0" fmla="+- 0 6874 6868"/>
                                <a:gd name="T1" fmla="*/ T0 w 6"/>
                                <a:gd name="T2" fmla="+- 0 6868 6868"/>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3" name="Group 14566"/>
                        <wpg:cNvGrpSpPr>
                          <a:grpSpLocks/>
                        </wpg:cNvGrpSpPr>
                        <wpg:grpSpPr bwMode="auto">
                          <a:xfrm>
                            <a:off x="6866" y="757"/>
                            <a:ext cx="2" cy="2"/>
                            <a:chOff x="6866" y="757"/>
                            <a:chExt cx="2" cy="2"/>
                          </a:xfrm>
                        </wpg:grpSpPr>
                        <wps:wsp>
                          <wps:cNvPr id="15624" name="Freeform 14567"/>
                          <wps:cNvSpPr>
                            <a:spLocks/>
                          </wps:cNvSpPr>
                          <wps:spPr bwMode="auto">
                            <a:xfrm>
                              <a:off x="6866" y="757"/>
                              <a:ext cx="2" cy="2"/>
                            </a:xfrm>
                            <a:custGeom>
                              <a:avLst/>
                              <a:gdLst>
                                <a:gd name="T0" fmla="+- 0 6868 6866"/>
                                <a:gd name="T1" fmla="*/ T0 w 2"/>
                                <a:gd name="T2" fmla="+- 0 757 757"/>
                                <a:gd name="T3" fmla="*/ 757 h 2"/>
                                <a:gd name="T4" fmla="+- 0 6867 6866"/>
                                <a:gd name="T5" fmla="*/ T4 w 2"/>
                                <a:gd name="T6" fmla="+- 0 757 757"/>
                                <a:gd name="T7" fmla="*/ 757 h 2"/>
                                <a:gd name="T8" fmla="+- 0 6866 6866"/>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5" name="Group 14564"/>
                        <wpg:cNvGrpSpPr>
                          <a:grpSpLocks/>
                        </wpg:cNvGrpSpPr>
                        <wpg:grpSpPr bwMode="auto">
                          <a:xfrm>
                            <a:off x="6866" y="778"/>
                            <a:ext cx="2" cy="2"/>
                            <a:chOff x="6866" y="778"/>
                            <a:chExt cx="2" cy="2"/>
                          </a:xfrm>
                        </wpg:grpSpPr>
                        <wps:wsp>
                          <wps:cNvPr id="15626" name="Freeform 14565"/>
                          <wps:cNvSpPr>
                            <a:spLocks/>
                          </wps:cNvSpPr>
                          <wps:spPr bwMode="auto">
                            <a:xfrm>
                              <a:off x="6866" y="778"/>
                              <a:ext cx="2" cy="2"/>
                            </a:xfrm>
                            <a:custGeom>
                              <a:avLst/>
                              <a:gdLst>
                                <a:gd name="T0" fmla="+- 0 6866 6866"/>
                                <a:gd name="T1" fmla="*/ T0 w 2"/>
                                <a:gd name="T2" fmla="+- 0 778 778"/>
                                <a:gd name="T3" fmla="*/ 778 h 2"/>
                                <a:gd name="T4" fmla="+- 0 6867 6866"/>
                                <a:gd name="T5" fmla="*/ T4 w 2"/>
                                <a:gd name="T6" fmla="+- 0 779 778"/>
                                <a:gd name="T7" fmla="*/ 779 h 2"/>
                                <a:gd name="T8" fmla="+- 0 6868 6866"/>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7" name="Group 14562"/>
                        <wpg:cNvGrpSpPr>
                          <a:grpSpLocks/>
                        </wpg:cNvGrpSpPr>
                        <wpg:grpSpPr bwMode="auto">
                          <a:xfrm>
                            <a:off x="6868" y="779"/>
                            <a:ext cx="6" cy="2"/>
                            <a:chOff x="6868" y="779"/>
                            <a:chExt cx="6" cy="2"/>
                          </a:xfrm>
                        </wpg:grpSpPr>
                        <wps:wsp>
                          <wps:cNvPr id="15628" name="Freeform 14563"/>
                          <wps:cNvSpPr>
                            <a:spLocks/>
                          </wps:cNvSpPr>
                          <wps:spPr bwMode="auto">
                            <a:xfrm>
                              <a:off x="6868" y="779"/>
                              <a:ext cx="6" cy="2"/>
                            </a:xfrm>
                            <a:custGeom>
                              <a:avLst/>
                              <a:gdLst>
                                <a:gd name="T0" fmla="+- 0 6868 6868"/>
                                <a:gd name="T1" fmla="*/ T0 w 6"/>
                                <a:gd name="T2" fmla="+- 0 6874 6868"/>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9" name="Group 14560"/>
                        <wpg:cNvGrpSpPr>
                          <a:grpSpLocks/>
                        </wpg:cNvGrpSpPr>
                        <wpg:grpSpPr bwMode="auto">
                          <a:xfrm>
                            <a:off x="6860" y="772"/>
                            <a:ext cx="2" cy="11"/>
                            <a:chOff x="6860" y="772"/>
                            <a:chExt cx="2" cy="11"/>
                          </a:xfrm>
                        </wpg:grpSpPr>
                        <wps:wsp>
                          <wps:cNvPr id="15630" name="Freeform 14561"/>
                          <wps:cNvSpPr>
                            <a:spLocks/>
                          </wps:cNvSpPr>
                          <wps:spPr bwMode="auto">
                            <a:xfrm>
                              <a:off x="6860"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1" name="Group 14558"/>
                        <wpg:cNvGrpSpPr>
                          <a:grpSpLocks/>
                        </wpg:cNvGrpSpPr>
                        <wpg:grpSpPr bwMode="auto">
                          <a:xfrm>
                            <a:off x="6858" y="777"/>
                            <a:ext cx="2" cy="2"/>
                            <a:chOff x="6858" y="777"/>
                            <a:chExt cx="2" cy="2"/>
                          </a:xfrm>
                        </wpg:grpSpPr>
                        <wps:wsp>
                          <wps:cNvPr id="15632" name="Freeform 14559"/>
                          <wps:cNvSpPr>
                            <a:spLocks/>
                          </wps:cNvSpPr>
                          <wps:spPr bwMode="auto">
                            <a:xfrm>
                              <a:off x="6858" y="777"/>
                              <a:ext cx="2" cy="2"/>
                            </a:xfrm>
                            <a:custGeom>
                              <a:avLst/>
                              <a:gdLst>
                                <a:gd name="T0" fmla="+- 0 6859 6858"/>
                                <a:gd name="T1" fmla="*/ T0 w 1"/>
                                <a:gd name="T2" fmla="+- 0 6859 6858"/>
                                <a:gd name="T3" fmla="*/ T2 w 1"/>
                                <a:gd name="T4" fmla="+- 0 6858 6858"/>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3" name="Group 14556"/>
                        <wpg:cNvGrpSpPr>
                          <a:grpSpLocks/>
                        </wpg:cNvGrpSpPr>
                        <wpg:grpSpPr bwMode="auto">
                          <a:xfrm>
                            <a:off x="6859" y="775"/>
                            <a:ext cx="3" cy="2"/>
                            <a:chOff x="6859" y="775"/>
                            <a:chExt cx="3" cy="2"/>
                          </a:xfrm>
                        </wpg:grpSpPr>
                        <wps:wsp>
                          <wps:cNvPr id="15634" name="Freeform 14557"/>
                          <wps:cNvSpPr>
                            <a:spLocks/>
                          </wps:cNvSpPr>
                          <wps:spPr bwMode="auto">
                            <a:xfrm>
                              <a:off x="6859" y="775"/>
                              <a:ext cx="3" cy="2"/>
                            </a:xfrm>
                            <a:custGeom>
                              <a:avLst/>
                              <a:gdLst>
                                <a:gd name="T0" fmla="+- 0 6859 6859"/>
                                <a:gd name="T1" fmla="*/ T0 w 3"/>
                                <a:gd name="T2" fmla="+- 0 777 775"/>
                                <a:gd name="T3" fmla="*/ 777 h 2"/>
                                <a:gd name="T4" fmla="+- 0 6859 6859"/>
                                <a:gd name="T5" fmla="*/ T4 w 3"/>
                                <a:gd name="T6" fmla="+- 0 776 775"/>
                                <a:gd name="T7" fmla="*/ 776 h 2"/>
                                <a:gd name="T8" fmla="+- 0 6860 6859"/>
                                <a:gd name="T9" fmla="*/ T8 w 3"/>
                                <a:gd name="T10" fmla="+- 0 775 775"/>
                                <a:gd name="T11" fmla="*/ 775 h 2"/>
                                <a:gd name="T12" fmla="+- 0 6861 6859"/>
                                <a:gd name="T13" fmla="*/ T12 w 3"/>
                                <a:gd name="T14" fmla="+- 0 775 775"/>
                                <a:gd name="T15" fmla="*/ 775 h 2"/>
                                <a:gd name="T16" fmla="+- 0 6862 6859"/>
                                <a:gd name="T17" fmla="*/ T16 w 3"/>
                                <a:gd name="T18" fmla="+- 0 776 775"/>
                                <a:gd name="T19" fmla="*/ 776 h 2"/>
                                <a:gd name="T20" fmla="+- 0 6862 6859"/>
                                <a:gd name="T21" fmla="*/ T20 w 3"/>
                                <a:gd name="T22" fmla="+- 0 777 775"/>
                                <a:gd name="T23" fmla="*/ 777 h 2"/>
                                <a:gd name="T24" fmla="+- 0 6859 6859"/>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5" name="Group 14554"/>
                        <wpg:cNvGrpSpPr>
                          <a:grpSpLocks/>
                        </wpg:cNvGrpSpPr>
                        <wpg:grpSpPr bwMode="auto">
                          <a:xfrm>
                            <a:off x="6862" y="777"/>
                            <a:ext cx="2" cy="2"/>
                            <a:chOff x="6862" y="777"/>
                            <a:chExt cx="2" cy="2"/>
                          </a:xfrm>
                        </wpg:grpSpPr>
                        <wps:wsp>
                          <wps:cNvPr id="15636" name="Freeform 14555"/>
                          <wps:cNvSpPr>
                            <a:spLocks/>
                          </wps:cNvSpPr>
                          <wps:spPr bwMode="auto">
                            <a:xfrm>
                              <a:off x="6862" y="777"/>
                              <a:ext cx="2" cy="2"/>
                            </a:xfrm>
                            <a:custGeom>
                              <a:avLst/>
                              <a:gdLst>
                                <a:gd name="T0" fmla="+- 0 6863 6862"/>
                                <a:gd name="T1" fmla="*/ T0 w 1"/>
                                <a:gd name="T2" fmla="+- 0 6862 6862"/>
                                <a:gd name="T3" fmla="*/ T2 w 1"/>
                                <a:gd name="T4" fmla="+- 0 6862 6862"/>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7" name="Group 14552"/>
                        <wpg:cNvGrpSpPr>
                          <a:grpSpLocks/>
                        </wpg:cNvGrpSpPr>
                        <wpg:grpSpPr bwMode="auto">
                          <a:xfrm>
                            <a:off x="7166" y="780"/>
                            <a:ext cx="25" cy="49"/>
                            <a:chOff x="7166" y="780"/>
                            <a:chExt cx="25" cy="49"/>
                          </a:xfrm>
                        </wpg:grpSpPr>
                        <wps:wsp>
                          <wps:cNvPr id="15638" name="Freeform 14553"/>
                          <wps:cNvSpPr>
                            <a:spLocks/>
                          </wps:cNvSpPr>
                          <wps:spPr bwMode="auto">
                            <a:xfrm>
                              <a:off x="7166" y="780"/>
                              <a:ext cx="25" cy="49"/>
                            </a:xfrm>
                            <a:custGeom>
                              <a:avLst/>
                              <a:gdLst>
                                <a:gd name="T0" fmla="+- 0 7162 7166"/>
                                <a:gd name="T1" fmla="*/ T0 w 25"/>
                                <a:gd name="T2" fmla="+- 0 805 780"/>
                                <a:gd name="T3" fmla="*/ 805 h 49"/>
                                <a:gd name="T4" fmla="+- 0 7195 7166"/>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9" name="Group 14550"/>
                        <wpg:cNvGrpSpPr>
                          <a:grpSpLocks/>
                        </wpg:cNvGrpSpPr>
                        <wpg:grpSpPr bwMode="auto">
                          <a:xfrm>
                            <a:off x="7166" y="780"/>
                            <a:ext cx="25" cy="2"/>
                            <a:chOff x="7166" y="780"/>
                            <a:chExt cx="25" cy="2"/>
                          </a:xfrm>
                        </wpg:grpSpPr>
                        <wps:wsp>
                          <wps:cNvPr id="15640" name="Freeform 14551"/>
                          <wps:cNvSpPr>
                            <a:spLocks/>
                          </wps:cNvSpPr>
                          <wps:spPr bwMode="auto">
                            <a:xfrm>
                              <a:off x="7166" y="780"/>
                              <a:ext cx="25" cy="2"/>
                            </a:xfrm>
                            <a:custGeom>
                              <a:avLst/>
                              <a:gdLst>
                                <a:gd name="T0" fmla="+- 0 7166 7166"/>
                                <a:gd name="T1" fmla="*/ T0 w 25"/>
                                <a:gd name="T2" fmla="+- 0 7191 716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1" name="Group 14548"/>
                        <wpg:cNvGrpSpPr>
                          <a:grpSpLocks/>
                        </wpg:cNvGrpSpPr>
                        <wpg:grpSpPr bwMode="auto">
                          <a:xfrm>
                            <a:off x="7170" y="779"/>
                            <a:ext cx="6" cy="2"/>
                            <a:chOff x="7170" y="779"/>
                            <a:chExt cx="6" cy="2"/>
                          </a:xfrm>
                        </wpg:grpSpPr>
                        <wps:wsp>
                          <wps:cNvPr id="15642" name="Freeform 14549"/>
                          <wps:cNvSpPr>
                            <a:spLocks/>
                          </wps:cNvSpPr>
                          <wps:spPr bwMode="auto">
                            <a:xfrm>
                              <a:off x="7170" y="779"/>
                              <a:ext cx="6" cy="2"/>
                            </a:xfrm>
                            <a:custGeom>
                              <a:avLst/>
                              <a:gdLst>
                                <a:gd name="T0" fmla="+- 0 7170 7170"/>
                                <a:gd name="T1" fmla="*/ T0 w 6"/>
                                <a:gd name="T2" fmla="+- 0 7177 7170"/>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3" name="Group 14546"/>
                        <wpg:cNvGrpSpPr>
                          <a:grpSpLocks/>
                        </wpg:cNvGrpSpPr>
                        <wpg:grpSpPr bwMode="auto">
                          <a:xfrm>
                            <a:off x="7177" y="778"/>
                            <a:ext cx="2" cy="2"/>
                            <a:chOff x="7177" y="778"/>
                            <a:chExt cx="2" cy="2"/>
                          </a:xfrm>
                        </wpg:grpSpPr>
                        <wps:wsp>
                          <wps:cNvPr id="15644" name="Freeform 14547"/>
                          <wps:cNvSpPr>
                            <a:spLocks/>
                          </wps:cNvSpPr>
                          <wps:spPr bwMode="auto">
                            <a:xfrm>
                              <a:off x="7177" y="778"/>
                              <a:ext cx="2" cy="2"/>
                            </a:xfrm>
                            <a:custGeom>
                              <a:avLst/>
                              <a:gdLst>
                                <a:gd name="T0" fmla="+- 0 7177 7177"/>
                                <a:gd name="T1" fmla="*/ T0 w 2"/>
                                <a:gd name="T2" fmla="+- 0 779 778"/>
                                <a:gd name="T3" fmla="*/ 779 h 2"/>
                                <a:gd name="T4" fmla="+- 0 7178 7177"/>
                                <a:gd name="T5" fmla="*/ T4 w 2"/>
                                <a:gd name="T6" fmla="+- 0 779 778"/>
                                <a:gd name="T7" fmla="*/ 779 h 2"/>
                                <a:gd name="T8" fmla="+- 0 7178 7177"/>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5" name="Group 14544"/>
                        <wpg:cNvGrpSpPr>
                          <a:grpSpLocks/>
                        </wpg:cNvGrpSpPr>
                        <wpg:grpSpPr bwMode="auto">
                          <a:xfrm>
                            <a:off x="7185" y="758"/>
                            <a:ext cx="2" cy="71"/>
                            <a:chOff x="7185" y="758"/>
                            <a:chExt cx="2" cy="71"/>
                          </a:xfrm>
                        </wpg:grpSpPr>
                        <wps:wsp>
                          <wps:cNvPr id="15646" name="Freeform 14545"/>
                          <wps:cNvSpPr>
                            <a:spLocks/>
                          </wps:cNvSpPr>
                          <wps:spPr bwMode="auto">
                            <a:xfrm>
                              <a:off x="7185"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411">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7" name="Group 14542"/>
                        <wpg:cNvGrpSpPr>
                          <a:grpSpLocks/>
                        </wpg:cNvGrpSpPr>
                        <wpg:grpSpPr bwMode="auto">
                          <a:xfrm>
                            <a:off x="7177" y="757"/>
                            <a:ext cx="2" cy="2"/>
                            <a:chOff x="7177" y="757"/>
                            <a:chExt cx="2" cy="2"/>
                          </a:xfrm>
                        </wpg:grpSpPr>
                        <wps:wsp>
                          <wps:cNvPr id="15648" name="Freeform 14543"/>
                          <wps:cNvSpPr>
                            <a:spLocks/>
                          </wps:cNvSpPr>
                          <wps:spPr bwMode="auto">
                            <a:xfrm>
                              <a:off x="7177" y="757"/>
                              <a:ext cx="2" cy="2"/>
                            </a:xfrm>
                            <a:custGeom>
                              <a:avLst/>
                              <a:gdLst>
                                <a:gd name="T0" fmla="+- 0 7178 7177"/>
                                <a:gd name="T1" fmla="*/ T0 w 2"/>
                                <a:gd name="T2" fmla="+- 0 758 757"/>
                                <a:gd name="T3" fmla="*/ 758 h 2"/>
                                <a:gd name="T4" fmla="+- 0 7178 7177"/>
                                <a:gd name="T5" fmla="*/ T4 w 2"/>
                                <a:gd name="T6" fmla="+- 0 757 757"/>
                                <a:gd name="T7" fmla="*/ 757 h 2"/>
                                <a:gd name="T8" fmla="+- 0 7177 7177"/>
                                <a:gd name="T9" fmla="*/ T8 w 2"/>
                                <a:gd name="T10" fmla="+- 0 757 757"/>
                                <a:gd name="T11" fmla="*/ 757 h 2"/>
                              </a:gdLst>
                              <a:ahLst/>
                              <a:cxnLst>
                                <a:cxn ang="0">
                                  <a:pos x="T1" y="T3"/>
                                </a:cxn>
                                <a:cxn ang="0">
                                  <a:pos x="T5" y="T7"/>
                                </a:cxn>
                                <a:cxn ang="0">
                                  <a:pos x="T9" y="T11"/>
                                </a:cxn>
                              </a:cxnLst>
                              <a:rect l="0" t="0" r="r" b="b"/>
                              <a:pathLst>
                                <a:path w="2" h="2">
                                  <a:moveTo>
                                    <a:pt x="1"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9" name="Group 14540"/>
                        <wpg:cNvGrpSpPr>
                          <a:grpSpLocks/>
                        </wpg:cNvGrpSpPr>
                        <wpg:grpSpPr bwMode="auto">
                          <a:xfrm>
                            <a:off x="7170" y="757"/>
                            <a:ext cx="6" cy="2"/>
                            <a:chOff x="7170" y="757"/>
                            <a:chExt cx="6" cy="2"/>
                          </a:xfrm>
                        </wpg:grpSpPr>
                        <wps:wsp>
                          <wps:cNvPr id="15650" name="Freeform 14541"/>
                          <wps:cNvSpPr>
                            <a:spLocks/>
                          </wps:cNvSpPr>
                          <wps:spPr bwMode="auto">
                            <a:xfrm>
                              <a:off x="7170" y="757"/>
                              <a:ext cx="6" cy="2"/>
                            </a:xfrm>
                            <a:custGeom>
                              <a:avLst/>
                              <a:gdLst>
                                <a:gd name="T0" fmla="+- 0 7177 7170"/>
                                <a:gd name="T1" fmla="*/ T0 w 6"/>
                                <a:gd name="T2" fmla="+- 0 7170 7170"/>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1" name="Group 14538"/>
                        <wpg:cNvGrpSpPr>
                          <a:grpSpLocks/>
                        </wpg:cNvGrpSpPr>
                        <wpg:grpSpPr bwMode="auto">
                          <a:xfrm>
                            <a:off x="7166" y="756"/>
                            <a:ext cx="25" cy="2"/>
                            <a:chOff x="7166" y="756"/>
                            <a:chExt cx="25" cy="2"/>
                          </a:xfrm>
                        </wpg:grpSpPr>
                        <wps:wsp>
                          <wps:cNvPr id="15652" name="Freeform 14539"/>
                          <wps:cNvSpPr>
                            <a:spLocks/>
                          </wps:cNvSpPr>
                          <wps:spPr bwMode="auto">
                            <a:xfrm>
                              <a:off x="7166" y="756"/>
                              <a:ext cx="25" cy="2"/>
                            </a:xfrm>
                            <a:custGeom>
                              <a:avLst/>
                              <a:gdLst>
                                <a:gd name="T0" fmla="+- 0 7166 7166"/>
                                <a:gd name="T1" fmla="*/ T0 w 25"/>
                                <a:gd name="T2" fmla="+- 0 7191 7166"/>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3" name="Group 14536"/>
                        <wpg:cNvGrpSpPr>
                          <a:grpSpLocks/>
                        </wpg:cNvGrpSpPr>
                        <wpg:grpSpPr bwMode="auto">
                          <a:xfrm>
                            <a:off x="7181" y="757"/>
                            <a:ext cx="6" cy="2"/>
                            <a:chOff x="7181" y="757"/>
                            <a:chExt cx="6" cy="2"/>
                          </a:xfrm>
                        </wpg:grpSpPr>
                        <wps:wsp>
                          <wps:cNvPr id="15654" name="Freeform 14537"/>
                          <wps:cNvSpPr>
                            <a:spLocks/>
                          </wps:cNvSpPr>
                          <wps:spPr bwMode="auto">
                            <a:xfrm>
                              <a:off x="7181" y="757"/>
                              <a:ext cx="6" cy="2"/>
                            </a:xfrm>
                            <a:custGeom>
                              <a:avLst/>
                              <a:gdLst>
                                <a:gd name="T0" fmla="+- 0 7187 7181"/>
                                <a:gd name="T1" fmla="*/ T0 w 6"/>
                                <a:gd name="T2" fmla="+- 0 7181 7181"/>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5" name="Group 14534"/>
                        <wpg:cNvGrpSpPr>
                          <a:grpSpLocks/>
                        </wpg:cNvGrpSpPr>
                        <wpg:grpSpPr bwMode="auto">
                          <a:xfrm>
                            <a:off x="7179" y="757"/>
                            <a:ext cx="2" cy="2"/>
                            <a:chOff x="7179" y="757"/>
                            <a:chExt cx="2" cy="2"/>
                          </a:xfrm>
                        </wpg:grpSpPr>
                        <wps:wsp>
                          <wps:cNvPr id="15656" name="Freeform 14535"/>
                          <wps:cNvSpPr>
                            <a:spLocks/>
                          </wps:cNvSpPr>
                          <wps:spPr bwMode="auto">
                            <a:xfrm>
                              <a:off x="7179" y="757"/>
                              <a:ext cx="2" cy="2"/>
                            </a:xfrm>
                            <a:custGeom>
                              <a:avLst/>
                              <a:gdLst>
                                <a:gd name="T0" fmla="+- 0 7181 7179"/>
                                <a:gd name="T1" fmla="*/ T0 w 2"/>
                                <a:gd name="T2" fmla="+- 0 757 757"/>
                                <a:gd name="T3" fmla="*/ 757 h 2"/>
                                <a:gd name="T4" fmla="+- 0 7180 7179"/>
                                <a:gd name="T5" fmla="*/ T4 w 2"/>
                                <a:gd name="T6" fmla="+- 0 757 757"/>
                                <a:gd name="T7" fmla="*/ 757 h 2"/>
                                <a:gd name="T8" fmla="+- 0 7179 7179"/>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7" name="Group 14532"/>
                        <wpg:cNvGrpSpPr>
                          <a:grpSpLocks/>
                        </wpg:cNvGrpSpPr>
                        <wpg:grpSpPr bwMode="auto">
                          <a:xfrm>
                            <a:off x="7179" y="778"/>
                            <a:ext cx="2" cy="2"/>
                            <a:chOff x="7179" y="778"/>
                            <a:chExt cx="2" cy="2"/>
                          </a:xfrm>
                        </wpg:grpSpPr>
                        <wps:wsp>
                          <wps:cNvPr id="15658" name="Freeform 14533"/>
                          <wps:cNvSpPr>
                            <a:spLocks/>
                          </wps:cNvSpPr>
                          <wps:spPr bwMode="auto">
                            <a:xfrm>
                              <a:off x="7179" y="778"/>
                              <a:ext cx="2" cy="2"/>
                            </a:xfrm>
                            <a:custGeom>
                              <a:avLst/>
                              <a:gdLst>
                                <a:gd name="T0" fmla="+- 0 7179 7179"/>
                                <a:gd name="T1" fmla="*/ T0 w 2"/>
                                <a:gd name="T2" fmla="+- 0 778 778"/>
                                <a:gd name="T3" fmla="*/ 778 h 2"/>
                                <a:gd name="T4" fmla="+- 0 7180 7179"/>
                                <a:gd name="T5" fmla="*/ T4 w 2"/>
                                <a:gd name="T6" fmla="+- 0 779 778"/>
                                <a:gd name="T7" fmla="*/ 779 h 2"/>
                                <a:gd name="T8" fmla="+- 0 7181 7179"/>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9" name="Group 14530"/>
                        <wpg:cNvGrpSpPr>
                          <a:grpSpLocks/>
                        </wpg:cNvGrpSpPr>
                        <wpg:grpSpPr bwMode="auto">
                          <a:xfrm>
                            <a:off x="7181" y="779"/>
                            <a:ext cx="6" cy="2"/>
                            <a:chOff x="7181" y="779"/>
                            <a:chExt cx="6" cy="2"/>
                          </a:xfrm>
                        </wpg:grpSpPr>
                        <wps:wsp>
                          <wps:cNvPr id="15660" name="Freeform 14531"/>
                          <wps:cNvSpPr>
                            <a:spLocks/>
                          </wps:cNvSpPr>
                          <wps:spPr bwMode="auto">
                            <a:xfrm>
                              <a:off x="7181" y="779"/>
                              <a:ext cx="6" cy="2"/>
                            </a:xfrm>
                            <a:custGeom>
                              <a:avLst/>
                              <a:gdLst>
                                <a:gd name="T0" fmla="+- 0 7181 7181"/>
                                <a:gd name="T1" fmla="*/ T0 w 6"/>
                                <a:gd name="T2" fmla="+- 0 7187 7181"/>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1" name="Group 14528"/>
                        <wpg:cNvGrpSpPr>
                          <a:grpSpLocks/>
                        </wpg:cNvGrpSpPr>
                        <wpg:grpSpPr bwMode="auto">
                          <a:xfrm>
                            <a:off x="7174" y="772"/>
                            <a:ext cx="2" cy="11"/>
                            <a:chOff x="7174" y="772"/>
                            <a:chExt cx="2" cy="11"/>
                          </a:xfrm>
                        </wpg:grpSpPr>
                        <wps:wsp>
                          <wps:cNvPr id="15662" name="Freeform 14529"/>
                          <wps:cNvSpPr>
                            <a:spLocks/>
                          </wps:cNvSpPr>
                          <wps:spPr bwMode="auto">
                            <a:xfrm>
                              <a:off x="7174"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3" name="Group 14526"/>
                        <wpg:cNvGrpSpPr>
                          <a:grpSpLocks/>
                        </wpg:cNvGrpSpPr>
                        <wpg:grpSpPr bwMode="auto">
                          <a:xfrm>
                            <a:off x="7171" y="777"/>
                            <a:ext cx="2" cy="2"/>
                            <a:chOff x="7171" y="777"/>
                            <a:chExt cx="2" cy="2"/>
                          </a:xfrm>
                        </wpg:grpSpPr>
                        <wps:wsp>
                          <wps:cNvPr id="15664" name="Freeform 14527"/>
                          <wps:cNvSpPr>
                            <a:spLocks/>
                          </wps:cNvSpPr>
                          <wps:spPr bwMode="auto">
                            <a:xfrm>
                              <a:off x="7171" y="777"/>
                              <a:ext cx="2" cy="2"/>
                            </a:xfrm>
                            <a:custGeom>
                              <a:avLst/>
                              <a:gdLst>
                                <a:gd name="T0" fmla="+- 0 7172 7171"/>
                                <a:gd name="T1" fmla="*/ T0 w 1"/>
                                <a:gd name="T2" fmla="+- 0 7172 7171"/>
                                <a:gd name="T3" fmla="*/ T2 w 1"/>
                                <a:gd name="T4" fmla="+- 0 7171 7171"/>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5" name="Group 14524"/>
                        <wpg:cNvGrpSpPr>
                          <a:grpSpLocks/>
                        </wpg:cNvGrpSpPr>
                        <wpg:grpSpPr bwMode="auto">
                          <a:xfrm>
                            <a:off x="7172" y="775"/>
                            <a:ext cx="3" cy="2"/>
                            <a:chOff x="7172" y="775"/>
                            <a:chExt cx="3" cy="2"/>
                          </a:xfrm>
                        </wpg:grpSpPr>
                        <wps:wsp>
                          <wps:cNvPr id="15666" name="Freeform 14525"/>
                          <wps:cNvSpPr>
                            <a:spLocks/>
                          </wps:cNvSpPr>
                          <wps:spPr bwMode="auto">
                            <a:xfrm>
                              <a:off x="7172" y="775"/>
                              <a:ext cx="3" cy="2"/>
                            </a:xfrm>
                            <a:custGeom>
                              <a:avLst/>
                              <a:gdLst>
                                <a:gd name="T0" fmla="+- 0 7172 7172"/>
                                <a:gd name="T1" fmla="*/ T0 w 3"/>
                                <a:gd name="T2" fmla="+- 0 777 775"/>
                                <a:gd name="T3" fmla="*/ 777 h 2"/>
                                <a:gd name="T4" fmla="+- 0 7172 7172"/>
                                <a:gd name="T5" fmla="*/ T4 w 3"/>
                                <a:gd name="T6" fmla="+- 0 776 775"/>
                                <a:gd name="T7" fmla="*/ 776 h 2"/>
                                <a:gd name="T8" fmla="+- 0 7173 7172"/>
                                <a:gd name="T9" fmla="*/ T8 w 3"/>
                                <a:gd name="T10" fmla="+- 0 775 775"/>
                                <a:gd name="T11" fmla="*/ 775 h 2"/>
                                <a:gd name="T12" fmla="+- 0 7174 7172"/>
                                <a:gd name="T13" fmla="*/ T12 w 3"/>
                                <a:gd name="T14" fmla="+- 0 775 775"/>
                                <a:gd name="T15" fmla="*/ 775 h 2"/>
                                <a:gd name="T16" fmla="+- 0 7175 7172"/>
                                <a:gd name="T17" fmla="*/ T16 w 3"/>
                                <a:gd name="T18" fmla="+- 0 776 775"/>
                                <a:gd name="T19" fmla="*/ 776 h 2"/>
                                <a:gd name="T20" fmla="+- 0 7175 7172"/>
                                <a:gd name="T21" fmla="*/ T20 w 3"/>
                                <a:gd name="T22" fmla="+- 0 777 775"/>
                                <a:gd name="T23" fmla="*/ 777 h 2"/>
                                <a:gd name="T24" fmla="+- 0 7172 7172"/>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7" name="Group 14522"/>
                        <wpg:cNvGrpSpPr>
                          <a:grpSpLocks/>
                        </wpg:cNvGrpSpPr>
                        <wpg:grpSpPr bwMode="auto">
                          <a:xfrm>
                            <a:off x="7175" y="777"/>
                            <a:ext cx="2" cy="2"/>
                            <a:chOff x="7175" y="777"/>
                            <a:chExt cx="2" cy="2"/>
                          </a:xfrm>
                        </wpg:grpSpPr>
                        <wps:wsp>
                          <wps:cNvPr id="15668" name="Freeform 14523"/>
                          <wps:cNvSpPr>
                            <a:spLocks/>
                          </wps:cNvSpPr>
                          <wps:spPr bwMode="auto">
                            <a:xfrm>
                              <a:off x="7175" y="777"/>
                              <a:ext cx="2" cy="2"/>
                            </a:xfrm>
                            <a:custGeom>
                              <a:avLst/>
                              <a:gdLst>
                                <a:gd name="T0" fmla="+- 0 7176 7175"/>
                                <a:gd name="T1" fmla="*/ T0 w 1"/>
                                <a:gd name="T2" fmla="+- 0 7175 7175"/>
                                <a:gd name="T3" fmla="*/ T2 w 1"/>
                                <a:gd name="T4" fmla="+- 0 7175 7175"/>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9" name="Group 14520"/>
                        <wpg:cNvGrpSpPr>
                          <a:grpSpLocks/>
                        </wpg:cNvGrpSpPr>
                        <wpg:grpSpPr bwMode="auto">
                          <a:xfrm>
                            <a:off x="3243" y="837"/>
                            <a:ext cx="2" cy="4"/>
                            <a:chOff x="3243" y="837"/>
                            <a:chExt cx="2" cy="4"/>
                          </a:xfrm>
                        </wpg:grpSpPr>
                        <wps:wsp>
                          <wps:cNvPr id="15670" name="Freeform 14521"/>
                          <wps:cNvSpPr>
                            <a:spLocks/>
                          </wps:cNvSpPr>
                          <wps:spPr bwMode="auto">
                            <a:xfrm>
                              <a:off x="3243" y="837"/>
                              <a:ext cx="2" cy="4"/>
                            </a:xfrm>
                            <a:custGeom>
                              <a:avLst/>
                              <a:gdLst>
                                <a:gd name="T0" fmla="+- 0 3243 3243"/>
                                <a:gd name="T1" fmla="*/ T0 w 2"/>
                                <a:gd name="T2" fmla="+- 0 841 837"/>
                                <a:gd name="T3" fmla="*/ 841 h 4"/>
                                <a:gd name="T4" fmla="+- 0 3245 3243"/>
                                <a:gd name="T5" fmla="*/ T4 w 2"/>
                                <a:gd name="T6" fmla="+- 0 840 837"/>
                                <a:gd name="T7" fmla="*/ 840 h 4"/>
                                <a:gd name="T8" fmla="+- 0 3245 3243"/>
                                <a:gd name="T9" fmla="*/ T8 w 2"/>
                                <a:gd name="T10" fmla="+- 0 839 837"/>
                                <a:gd name="T11" fmla="*/ 839 h 4"/>
                                <a:gd name="T12" fmla="+- 0 3245 3243"/>
                                <a:gd name="T13" fmla="*/ T12 w 2"/>
                                <a:gd name="T14" fmla="+- 0 838 837"/>
                                <a:gd name="T15" fmla="*/ 838 h 4"/>
                                <a:gd name="T16" fmla="+- 0 3243 3243"/>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1" name="Group 14518"/>
                        <wpg:cNvGrpSpPr>
                          <a:grpSpLocks/>
                        </wpg:cNvGrpSpPr>
                        <wpg:grpSpPr bwMode="auto">
                          <a:xfrm>
                            <a:off x="3243" y="833"/>
                            <a:ext cx="2" cy="12"/>
                            <a:chOff x="3243" y="833"/>
                            <a:chExt cx="2" cy="12"/>
                          </a:xfrm>
                        </wpg:grpSpPr>
                        <wps:wsp>
                          <wps:cNvPr id="15672" name="Freeform 14519"/>
                          <wps:cNvSpPr>
                            <a:spLocks/>
                          </wps:cNvSpPr>
                          <wps:spPr bwMode="auto">
                            <a:xfrm>
                              <a:off x="3243"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3" name="Group 14516"/>
                        <wpg:cNvGrpSpPr>
                          <a:grpSpLocks/>
                        </wpg:cNvGrpSpPr>
                        <wpg:grpSpPr bwMode="auto">
                          <a:xfrm>
                            <a:off x="3240" y="837"/>
                            <a:ext cx="2" cy="4"/>
                            <a:chOff x="3240" y="837"/>
                            <a:chExt cx="2" cy="4"/>
                          </a:xfrm>
                        </wpg:grpSpPr>
                        <wps:wsp>
                          <wps:cNvPr id="15674" name="Freeform 14517"/>
                          <wps:cNvSpPr>
                            <a:spLocks/>
                          </wps:cNvSpPr>
                          <wps:spPr bwMode="auto">
                            <a:xfrm>
                              <a:off x="3240" y="837"/>
                              <a:ext cx="2" cy="4"/>
                            </a:xfrm>
                            <a:custGeom>
                              <a:avLst/>
                              <a:gdLst>
                                <a:gd name="T0" fmla="+- 0 3242 3240"/>
                                <a:gd name="T1" fmla="*/ T0 w 2"/>
                                <a:gd name="T2" fmla="+- 0 837 837"/>
                                <a:gd name="T3" fmla="*/ 837 h 4"/>
                                <a:gd name="T4" fmla="+- 0 3241 3240"/>
                                <a:gd name="T5" fmla="*/ T4 w 2"/>
                                <a:gd name="T6" fmla="+- 0 838 837"/>
                                <a:gd name="T7" fmla="*/ 838 h 4"/>
                                <a:gd name="T8" fmla="+- 0 3240 3240"/>
                                <a:gd name="T9" fmla="*/ T8 w 2"/>
                                <a:gd name="T10" fmla="+- 0 839 837"/>
                                <a:gd name="T11" fmla="*/ 839 h 4"/>
                                <a:gd name="T12" fmla="+- 0 3241 3240"/>
                                <a:gd name="T13" fmla="*/ T12 w 2"/>
                                <a:gd name="T14" fmla="+- 0 840 837"/>
                                <a:gd name="T15" fmla="*/ 840 h 4"/>
                                <a:gd name="T16" fmla="+- 0 3242 3240"/>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5" name="Group 14514"/>
                        <wpg:cNvGrpSpPr>
                          <a:grpSpLocks/>
                        </wpg:cNvGrpSpPr>
                        <wpg:grpSpPr bwMode="auto">
                          <a:xfrm>
                            <a:off x="5122" y="837"/>
                            <a:ext cx="2" cy="4"/>
                            <a:chOff x="5122" y="837"/>
                            <a:chExt cx="2" cy="4"/>
                          </a:xfrm>
                        </wpg:grpSpPr>
                        <wps:wsp>
                          <wps:cNvPr id="15676" name="Freeform 14515"/>
                          <wps:cNvSpPr>
                            <a:spLocks/>
                          </wps:cNvSpPr>
                          <wps:spPr bwMode="auto">
                            <a:xfrm>
                              <a:off x="5122" y="837"/>
                              <a:ext cx="2" cy="4"/>
                            </a:xfrm>
                            <a:custGeom>
                              <a:avLst/>
                              <a:gdLst>
                                <a:gd name="T0" fmla="+- 0 5122 5122"/>
                                <a:gd name="T1" fmla="*/ T0 w 2"/>
                                <a:gd name="T2" fmla="+- 0 841 837"/>
                                <a:gd name="T3" fmla="*/ 841 h 4"/>
                                <a:gd name="T4" fmla="+- 0 5123 5122"/>
                                <a:gd name="T5" fmla="*/ T4 w 2"/>
                                <a:gd name="T6" fmla="+- 0 840 837"/>
                                <a:gd name="T7" fmla="*/ 840 h 4"/>
                                <a:gd name="T8" fmla="+- 0 5124 5122"/>
                                <a:gd name="T9" fmla="*/ T8 w 2"/>
                                <a:gd name="T10" fmla="+- 0 839 837"/>
                                <a:gd name="T11" fmla="*/ 839 h 4"/>
                                <a:gd name="T12" fmla="+- 0 5123 5122"/>
                                <a:gd name="T13" fmla="*/ T12 w 2"/>
                                <a:gd name="T14" fmla="+- 0 838 837"/>
                                <a:gd name="T15" fmla="*/ 838 h 4"/>
                                <a:gd name="T16" fmla="+- 0 5122 5122"/>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7" name="Group 14512"/>
                        <wpg:cNvGrpSpPr>
                          <a:grpSpLocks/>
                        </wpg:cNvGrpSpPr>
                        <wpg:grpSpPr bwMode="auto">
                          <a:xfrm>
                            <a:off x="5121" y="833"/>
                            <a:ext cx="2" cy="12"/>
                            <a:chOff x="5121" y="833"/>
                            <a:chExt cx="2" cy="12"/>
                          </a:xfrm>
                        </wpg:grpSpPr>
                        <wps:wsp>
                          <wps:cNvPr id="15678" name="Freeform 14513"/>
                          <wps:cNvSpPr>
                            <a:spLocks/>
                          </wps:cNvSpPr>
                          <wps:spPr bwMode="auto">
                            <a:xfrm>
                              <a:off x="5121"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9" name="Group 14510"/>
                        <wpg:cNvGrpSpPr>
                          <a:grpSpLocks/>
                        </wpg:cNvGrpSpPr>
                        <wpg:grpSpPr bwMode="auto">
                          <a:xfrm>
                            <a:off x="5119" y="837"/>
                            <a:ext cx="2" cy="4"/>
                            <a:chOff x="5119" y="837"/>
                            <a:chExt cx="2" cy="4"/>
                          </a:xfrm>
                        </wpg:grpSpPr>
                        <wps:wsp>
                          <wps:cNvPr id="15680" name="Freeform 14511"/>
                          <wps:cNvSpPr>
                            <a:spLocks/>
                          </wps:cNvSpPr>
                          <wps:spPr bwMode="auto">
                            <a:xfrm>
                              <a:off x="5119" y="837"/>
                              <a:ext cx="2" cy="4"/>
                            </a:xfrm>
                            <a:custGeom>
                              <a:avLst/>
                              <a:gdLst>
                                <a:gd name="T0" fmla="+- 0 5121 5119"/>
                                <a:gd name="T1" fmla="*/ T0 w 2"/>
                                <a:gd name="T2" fmla="+- 0 837 837"/>
                                <a:gd name="T3" fmla="*/ 837 h 4"/>
                                <a:gd name="T4" fmla="+- 0 5119 5119"/>
                                <a:gd name="T5" fmla="*/ T4 w 2"/>
                                <a:gd name="T6" fmla="+- 0 838 837"/>
                                <a:gd name="T7" fmla="*/ 838 h 4"/>
                                <a:gd name="T8" fmla="+- 0 5119 5119"/>
                                <a:gd name="T9" fmla="*/ T8 w 2"/>
                                <a:gd name="T10" fmla="+- 0 839 837"/>
                                <a:gd name="T11" fmla="*/ 839 h 4"/>
                                <a:gd name="T12" fmla="+- 0 5119 5119"/>
                                <a:gd name="T13" fmla="*/ T12 w 2"/>
                                <a:gd name="T14" fmla="+- 0 840 837"/>
                                <a:gd name="T15" fmla="*/ 840 h 4"/>
                                <a:gd name="T16" fmla="+- 0 5121 5119"/>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1" name="Group 14508"/>
                        <wpg:cNvGrpSpPr>
                          <a:grpSpLocks/>
                        </wpg:cNvGrpSpPr>
                        <wpg:grpSpPr bwMode="auto">
                          <a:xfrm>
                            <a:off x="5157" y="837"/>
                            <a:ext cx="2" cy="4"/>
                            <a:chOff x="5157" y="837"/>
                            <a:chExt cx="2" cy="4"/>
                          </a:xfrm>
                        </wpg:grpSpPr>
                        <wps:wsp>
                          <wps:cNvPr id="15682" name="Freeform 14509"/>
                          <wps:cNvSpPr>
                            <a:spLocks/>
                          </wps:cNvSpPr>
                          <wps:spPr bwMode="auto">
                            <a:xfrm>
                              <a:off x="5157" y="837"/>
                              <a:ext cx="2" cy="4"/>
                            </a:xfrm>
                            <a:custGeom>
                              <a:avLst/>
                              <a:gdLst>
                                <a:gd name="T0" fmla="+- 0 5157 5157"/>
                                <a:gd name="T1" fmla="*/ T0 w 2"/>
                                <a:gd name="T2" fmla="+- 0 841 837"/>
                                <a:gd name="T3" fmla="*/ 841 h 4"/>
                                <a:gd name="T4" fmla="+- 0 5158 5157"/>
                                <a:gd name="T5" fmla="*/ T4 w 2"/>
                                <a:gd name="T6" fmla="+- 0 840 837"/>
                                <a:gd name="T7" fmla="*/ 840 h 4"/>
                                <a:gd name="T8" fmla="+- 0 5159 5157"/>
                                <a:gd name="T9" fmla="*/ T8 w 2"/>
                                <a:gd name="T10" fmla="+- 0 839 837"/>
                                <a:gd name="T11" fmla="*/ 839 h 4"/>
                                <a:gd name="T12" fmla="+- 0 5158 5157"/>
                                <a:gd name="T13" fmla="*/ T12 w 2"/>
                                <a:gd name="T14" fmla="+- 0 838 837"/>
                                <a:gd name="T15" fmla="*/ 838 h 4"/>
                                <a:gd name="T16" fmla="+- 0 5157 5157"/>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3" name="Group 14506"/>
                        <wpg:cNvGrpSpPr>
                          <a:grpSpLocks/>
                        </wpg:cNvGrpSpPr>
                        <wpg:grpSpPr bwMode="auto">
                          <a:xfrm>
                            <a:off x="5156" y="833"/>
                            <a:ext cx="2" cy="12"/>
                            <a:chOff x="5156" y="833"/>
                            <a:chExt cx="2" cy="12"/>
                          </a:xfrm>
                        </wpg:grpSpPr>
                        <wps:wsp>
                          <wps:cNvPr id="15684" name="Freeform 14507"/>
                          <wps:cNvSpPr>
                            <a:spLocks/>
                          </wps:cNvSpPr>
                          <wps:spPr bwMode="auto">
                            <a:xfrm>
                              <a:off x="5156"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5" name="Group 14504"/>
                        <wpg:cNvGrpSpPr>
                          <a:grpSpLocks/>
                        </wpg:cNvGrpSpPr>
                        <wpg:grpSpPr bwMode="auto">
                          <a:xfrm>
                            <a:off x="5154" y="837"/>
                            <a:ext cx="2" cy="4"/>
                            <a:chOff x="5154" y="837"/>
                            <a:chExt cx="2" cy="4"/>
                          </a:xfrm>
                        </wpg:grpSpPr>
                        <wps:wsp>
                          <wps:cNvPr id="15686" name="Freeform 14505"/>
                          <wps:cNvSpPr>
                            <a:spLocks/>
                          </wps:cNvSpPr>
                          <wps:spPr bwMode="auto">
                            <a:xfrm>
                              <a:off x="5154" y="837"/>
                              <a:ext cx="2" cy="4"/>
                            </a:xfrm>
                            <a:custGeom>
                              <a:avLst/>
                              <a:gdLst>
                                <a:gd name="T0" fmla="+- 0 5156 5154"/>
                                <a:gd name="T1" fmla="*/ T0 w 2"/>
                                <a:gd name="T2" fmla="+- 0 837 837"/>
                                <a:gd name="T3" fmla="*/ 837 h 4"/>
                                <a:gd name="T4" fmla="+- 0 5155 5154"/>
                                <a:gd name="T5" fmla="*/ T4 w 2"/>
                                <a:gd name="T6" fmla="+- 0 838 837"/>
                                <a:gd name="T7" fmla="*/ 838 h 4"/>
                                <a:gd name="T8" fmla="+- 0 5154 5154"/>
                                <a:gd name="T9" fmla="*/ T8 w 2"/>
                                <a:gd name="T10" fmla="+- 0 839 837"/>
                                <a:gd name="T11" fmla="*/ 839 h 4"/>
                                <a:gd name="T12" fmla="+- 0 5155 5154"/>
                                <a:gd name="T13" fmla="*/ T12 w 2"/>
                                <a:gd name="T14" fmla="+- 0 840 837"/>
                                <a:gd name="T15" fmla="*/ 840 h 4"/>
                                <a:gd name="T16" fmla="+- 0 5156 5154"/>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7" name="Group 14502"/>
                        <wpg:cNvGrpSpPr>
                          <a:grpSpLocks/>
                        </wpg:cNvGrpSpPr>
                        <wpg:grpSpPr bwMode="auto">
                          <a:xfrm>
                            <a:off x="7313" y="837"/>
                            <a:ext cx="2" cy="4"/>
                            <a:chOff x="7313" y="837"/>
                            <a:chExt cx="2" cy="4"/>
                          </a:xfrm>
                        </wpg:grpSpPr>
                        <wps:wsp>
                          <wps:cNvPr id="15688" name="Freeform 14503"/>
                          <wps:cNvSpPr>
                            <a:spLocks/>
                          </wps:cNvSpPr>
                          <wps:spPr bwMode="auto">
                            <a:xfrm>
                              <a:off x="7313" y="837"/>
                              <a:ext cx="2" cy="4"/>
                            </a:xfrm>
                            <a:custGeom>
                              <a:avLst/>
                              <a:gdLst>
                                <a:gd name="T0" fmla="+- 0 7313 7313"/>
                                <a:gd name="T1" fmla="*/ T0 w 2"/>
                                <a:gd name="T2" fmla="+- 0 841 837"/>
                                <a:gd name="T3" fmla="*/ 841 h 4"/>
                                <a:gd name="T4" fmla="+- 0 7315 7313"/>
                                <a:gd name="T5" fmla="*/ T4 w 2"/>
                                <a:gd name="T6" fmla="+- 0 840 837"/>
                                <a:gd name="T7" fmla="*/ 840 h 4"/>
                                <a:gd name="T8" fmla="+- 0 7315 7313"/>
                                <a:gd name="T9" fmla="*/ T8 w 2"/>
                                <a:gd name="T10" fmla="+- 0 839 837"/>
                                <a:gd name="T11" fmla="*/ 839 h 4"/>
                                <a:gd name="T12" fmla="+- 0 7315 7313"/>
                                <a:gd name="T13" fmla="*/ T12 w 2"/>
                                <a:gd name="T14" fmla="+- 0 838 837"/>
                                <a:gd name="T15" fmla="*/ 838 h 4"/>
                                <a:gd name="T16" fmla="+- 0 7313 7313"/>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9" name="Group 14500"/>
                        <wpg:cNvGrpSpPr>
                          <a:grpSpLocks/>
                        </wpg:cNvGrpSpPr>
                        <wpg:grpSpPr bwMode="auto">
                          <a:xfrm>
                            <a:off x="7313" y="833"/>
                            <a:ext cx="2" cy="12"/>
                            <a:chOff x="7313" y="833"/>
                            <a:chExt cx="2" cy="12"/>
                          </a:xfrm>
                        </wpg:grpSpPr>
                        <wps:wsp>
                          <wps:cNvPr id="15690" name="Freeform 14501"/>
                          <wps:cNvSpPr>
                            <a:spLocks/>
                          </wps:cNvSpPr>
                          <wps:spPr bwMode="auto">
                            <a:xfrm>
                              <a:off x="7313"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1" name="Group 14498"/>
                        <wpg:cNvGrpSpPr>
                          <a:grpSpLocks/>
                        </wpg:cNvGrpSpPr>
                        <wpg:grpSpPr bwMode="auto">
                          <a:xfrm>
                            <a:off x="7310" y="837"/>
                            <a:ext cx="2" cy="4"/>
                            <a:chOff x="7310" y="837"/>
                            <a:chExt cx="2" cy="4"/>
                          </a:xfrm>
                        </wpg:grpSpPr>
                        <wps:wsp>
                          <wps:cNvPr id="15692" name="Freeform 14499"/>
                          <wps:cNvSpPr>
                            <a:spLocks/>
                          </wps:cNvSpPr>
                          <wps:spPr bwMode="auto">
                            <a:xfrm>
                              <a:off x="7310" y="837"/>
                              <a:ext cx="2" cy="4"/>
                            </a:xfrm>
                            <a:custGeom>
                              <a:avLst/>
                              <a:gdLst>
                                <a:gd name="T0" fmla="+- 0 7312 7310"/>
                                <a:gd name="T1" fmla="*/ T0 w 2"/>
                                <a:gd name="T2" fmla="+- 0 837 837"/>
                                <a:gd name="T3" fmla="*/ 837 h 4"/>
                                <a:gd name="T4" fmla="+- 0 7311 7310"/>
                                <a:gd name="T5" fmla="*/ T4 w 2"/>
                                <a:gd name="T6" fmla="+- 0 838 837"/>
                                <a:gd name="T7" fmla="*/ 838 h 4"/>
                                <a:gd name="T8" fmla="+- 0 7310 7310"/>
                                <a:gd name="T9" fmla="*/ T8 w 2"/>
                                <a:gd name="T10" fmla="+- 0 839 837"/>
                                <a:gd name="T11" fmla="*/ 839 h 4"/>
                                <a:gd name="T12" fmla="+- 0 7311 7310"/>
                                <a:gd name="T13" fmla="*/ T12 w 2"/>
                                <a:gd name="T14" fmla="+- 0 840 837"/>
                                <a:gd name="T15" fmla="*/ 840 h 4"/>
                                <a:gd name="T16" fmla="+- 0 7312 7310"/>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3" name="Group 14496"/>
                        <wpg:cNvGrpSpPr>
                          <a:grpSpLocks/>
                        </wpg:cNvGrpSpPr>
                        <wpg:grpSpPr bwMode="auto">
                          <a:xfrm>
                            <a:off x="7348" y="837"/>
                            <a:ext cx="2" cy="4"/>
                            <a:chOff x="7348" y="837"/>
                            <a:chExt cx="2" cy="4"/>
                          </a:xfrm>
                        </wpg:grpSpPr>
                        <wps:wsp>
                          <wps:cNvPr id="15694" name="Freeform 14497"/>
                          <wps:cNvSpPr>
                            <a:spLocks/>
                          </wps:cNvSpPr>
                          <wps:spPr bwMode="auto">
                            <a:xfrm>
                              <a:off x="7348" y="837"/>
                              <a:ext cx="2" cy="4"/>
                            </a:xfrm>
                            <a:custGeom>
                              <a:avLst/>
                              <a:gdLst>
                                <a:gd name="T0" fmla="+- 0 7348 7348"/>
                                <a:gd name="T1" fmla="*/ T0 w 2"/>
                                <a:gd name="T2" fmla="+- 0 841 837"/>
                                <a:gd name="T3" fmla="*/ 841 h 4"/>
                                <a:gd name="T4" fmla="+- 0 7350 7348"/>
                                <a:gd name="T5" fmla="*/ T4 w 2"/>
                                <a:gd name="T6" fmla="+- 0 840 837"/>
                                <a:gd name="T7" fmla="*/ 840 h 4"/>
                                <a:gd name="T8" fmla="+- 0 7350 7348"/>
                                <a:gd name="T9" fmla="*/ T8 w 2"/>
                                <a:gd name="T10" fmla="+- 0 839 837"/>
                                <a:gd name="T11" fmla="*/ 839 h 4"/>
                                <a:gd name="T12" fmla="+- 0 7350 7348"/>
                                <a:gd name="T13" fmla="*/ T12 w 2"/>
                                <a:gd name="T14" fmla="+- 0 838 837"/>
                                <a:gd name="T15" fmla="*/ 838 h 4"/>
                                <a:gd name="T16" fmla="+- 0 7348 7348"/>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5" name="Group 14494"/>
                        <wpg:cNvGrpSpPr>
                          <a:grpSpLocks/>
                        </wpg:cNvGrpSpPr>
                        <wpg:grpSpPr bwMode="auto">
                          <a:xfrm>
                            <a:off x="7348" y="833"/>
                            <a:ext cx="2" cy="12"/>
                            <a:chOff x="7348" y="833"/>
                            <a:chExt cx="2" cy="12"/>
                          </a:xfrm>
                        </wpg:grpSpPr>
                        <wps:wsp>
                          <wps:cNvPr id="15696" name="Freeform 14495"/>
                          <wps:cNvSpPr>
                            <a:spLocks/>
                          </wps:cNvSpPr>
                          <wps:spPr bwMode="auto">
                            <a:xfrm>
                              <a:off x="7348"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7" name="Group 14492"/>
                        <wpg:cNvGrpSpPr>
                          <a:grpSpLocks/>
                        </wpg:cNvGrpSpPr>
                        <wpg:grpSpPr bwMode="auto">
                          <a:xfrm>
                            <a:off x="7346" y="837"/>
                            <a:ext cx="2" cy="4"/>
                            <a:chOff x="7346" y="837"/>
                            <a:chExt cx="2" cy="4"/>
                          </a:xfrm>
                        </wpg:grpSpPr>
                        <wps:wsp>
                          <wps:cNvPr id="15698" name="Freeform 14493"/>
                          <wps:cNvSpPr>
                            <a:spLocks/>
                          </wps:cNvSpPr>
                          <wps:spPr bwMode="auto">
                            <a:xfrm>
                              <a:off x="7346" y="837"/>
                              <a:ext cx="2" cy="4"/>
                            </a:xfrm>
                            <a:custGeom>
                              <a:avLst/>
                              <a:gdLst>
                                <a:gd name="T0" fmla="+- 0 7348 7346"/>
                                <a:gd name="T1" fmla="*/ T0 w 2"/>
                                <a:gd name="T2" fmla="+- 0 837 837"/>
                                <a:gd name="T3" fmla="*/ 837 h 4"/>
                                <a:gd name="T4" fmla="+- 0 7346 7346"/>
                                <a:gd name="T5" fmla="*/ T4 w 2"/>
                                <a:gd name="T6" fmla="+- 0 838 837"/>
                                <a:gd name="T7" fmla="*/ 838 h 4"/>
                                <a:gd name="T8" fmla="+- 0 7346 7346"/>
                                <a:gd name="T9" fmla="*/ T8 w 2"/>
                                <a:gd name="T10" fmla="+- 0 839 837"/>
                                <a:gd name="T11" fmla="*/ 839 h 4"/>
                                <a:gd name="T12" fmla="+- 0 7346 7346"/>
                                <a:gd name="T13" fmla="*/ T12 w 2"/>
                                <a:gd name="T14" fmla="+- 0 840 837"/>
                                <a:gd name="T15" fmla="*/ 840 h 4"/>
                                <a:gd name="T16" fmla="+- 0 7348 734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9" name="Group 14490"/>
                        <wpg:cNvGrpSpPr>
                          <a:grpSpLocks/>
                        </wpg:cNvGrpSpPr>
                        <wpg:grpSpPr bwMode="auto">
                          <a:xfrm>
                            <a:off x="7939" y="837"/>
                            <a:ext cx="2" cy="4"/>
                            <a:chOff x="7939" y="837"/>
                            <a:chExt cx="2" cy="4"/>
                          </a:xfrm>
                        </wpg:grpSpPr>
                        <wps:wsp>
                          <wps:cNvPr id="15700" name="Freeform 14491"/>
                          <wps:cNvSpPr>
                            <a:spLocks/>
                          </wps:cNvSpPr>
                          <wps:spPr bwMode="auto">
                            <a:xfrm>
                              <a:off x="7939" y="837"/>
                              <a:ext cx="2" cy="4"/>
                            </a:xfrm>
                            <a:custGeom>
                              <a:avLst/>
                              <a:gdLst>
                                <a:gd name="T0" fmla="+- 0 7939 7939"/>
                                <a:gd name="T1" fmla="*/ T0 w 2"/>
                                <a:gd name="T2" fmla="+- 0 841 837"/>
                                <a:gd name="T3" fmla="*/ 841 h 4"/>
                                <a:gd name="T4" fmla="+- 0 7941 7939"/>
                                <a:gd name="T5" fmla="*/ T4 w 2"/>
                                <a:gd name="T6" fmla="+- 0 840 837"/>
                                <a:gd name="T7" fmla="*/ 840 h 4"/>
                                <a:gd name="T8" fmla="+- 0 7941 7939"/>
                                <a:gd name="T9" fmla="*/ T8 w 2"/>
                                <a:gd name="T10" fmla="+- 0 839 837"/>
                                <a:gd name="T11" fmla="*/ 839 h 4"/>
                                <a:gd name="T12" fmla="+- 0 7941 7939"/>
                                <a:gd name="T13" fmla="*/ T12 w 2"/>
                                <a:gd name="T14" fmla="+- 0 838 837"/>
                                <a:gd name="T15" fmla="*/ 838 h 4"/>
                                <a:gd name="T16" fmla="+- 0 7939 7939"/>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1" name="Group 14488"/>
                        <wpg:cNvGrpSpPr>
                          <a:grpSpLocks/>
                        </wpg:cNvGrpSpPr>
                        <wpg:grpSpPr bwMode="auto">
                          <a:xfrm>
                            <a:off x="7939" y="833"/>
                            <a:ext cx="2" cy="12"/>
                            <a:chOff x="7939" y="833"/>
                            <a:chExt cx="2" cy="12"/>
                          </a:xfrm>
                        </wpg:grpSpPr>
                        <wps:wsp>
                          <wps:cNvPr id="15702" name="Freeform 14489"/>
                          <wps:cNvSpPr>
                            <a:spLocks/>
                          </wps:cNvSpPr>
                          <wps:spPr bwMode="auto">
                            <a:xfrm>
                              <a:off x="7939"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3" name="Group 14486"/>
                        <wpg:cNvGrpSpPr>
                          <a:grpSpLocks/>
                        </wpg:cNvGrpSpPr>
                        <wpg:grpSpPr bwMode="auto">
                          <a:xfrm>
                            <a:off x="7936" y="837"/>
                            <a:ext cx="2" cy="4"/>
                            <a:chOff x="7936" y="837"/>
                            <a:chExt cx="2" cy="4"/>
                          </a:xfrm>
                        </wpg:grpSpPr>
                        <wps:wsp>
                          <wps:cNvPr id="15704" name="Freeform 14487"/>
                          <wps:cNvSpPr>
                            <a:spLocks/>
                          </wps:cNvSpPr>
                          <wps:spPr bwMode="auto">
                            <a:xfrm>
                              <a:off x="7936" y="837"/>
                              <a:ext cx="2" cy="4"/>
                            </a:xfrm>
                            <a:custGeom>
                              <a:avLst/>
                              <a:gdLst>
                                <a:gd name="T0" fmla="+- 0 7938 7936"/>
                                <a:gd name="T1" fmla="*/ T0 w 2"/>
                                <a:gd name="T2" fmla="+- 0 837 837"/>
                                <a:gd name="T3" fmla="*/ 837 h 4"/>
                                <a:gd name="T4" fmla="+- 0 7937 7936"/>
                                <a:gd name="T5" fmla="*/ T4 w 2"/>
                                <a:gd name="T6" fmla="+- 0 838 837"/>
                                <a:gd name="T7" fmla="*/ 838 h 4"/>
                                <a:gd name="T8" fmla="+- 0 7936 7936"/>
                                <a:gd name="T9" fmla="*/ T8 w 2"/>
                                <a:gd name="T10" fmla="+- 0 839 837"/>
                                <a:gd name="T11" fmla="*/ 839 h 4"/>
                                <a:gd name="T12" fmla="+- 0 7937 7936"/>
                                <a:gd name="T13" fmla="*/ T12 w 2"/>
                                <a:gd name="T14" fmla="+- 0 840 837"/>
                                <a:gd name="T15" fmla="*/ 840 h 4"/>
                                <a:gd name="T16" fmla="+- 0 7938 793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5" name="Group 14484"/>
                        <wpg:cNvGrpSpPr>
                          <a:grpSpLocks/>
                        </wpg:cNvGrpSpPr>
                        <wpg:grpSpPr bwMode="auto">
                          <a:xfrm>
                            <a:off x="7975" y="837"/>
                            <a:ext cx="2" cy="4"/>
                            <a:chOff x="7975" y="837"/>
                            <a:chExt cx="2" cy="4"/>
                          </a:xfrm>
                        </wpg:grpSpPr>
                        <wps:wsp>
                          <wps:cNvPr id="15706" name="Freeform 14485"/>
                          <wps:cNvSpPr>
                            <a:spLocks/>
                          </wps:cNvSpPr>
                          <wps:spPr bwMode="auto">
                            <a:xfrm>
                              <a:off x="7975" y="837"/>
                              <a:ext cx="2" cy="4"/>
                            </a:xfrm>
                            <a:custGeom>
                              <a:avLst/>
                              <a:gdLst>
                                <a:gd name="T0" fmla="+- 0 7975 7975"/>
                                <a:gd name="T1" fmla="*/ T0 w 2"/>
                                <a:gd name="T2" fmla="+- 0 841 837"/>
                                <a:gd name="T3" fmla="*/ 841 h 4"/>
                                <a:gd name="T4" fmla="+- 0 7976 7975"/>
                                <a:gd name="T5" fmla="*/ T4 w 2"/>
                                <a:gd name="T6" fmla="+- 0 840 837"/>
                                <a:gd name="T7" fmla="*/ 840 h 4"/>
                                <a:gd name="T8" fmla="+- 0 7977 7975"/>
                                <a:gd name="T9" fmla="*/ T8 w 2"/>
                                <a:gd name="T10" fmla="+- 0 839 837"/>
                                <a:gd name="T11" fmla="*/ 839 h 4"/>
                                <a:gd name="T12" fmla="+- 0 7976 7975"/>
                                <a:gd name="T13" fmla="*/ T12 w 2"/>
                                <a:gd name="T14" fmla="+- 0 838 837"/>
                                <a:gd name="T15" fmla="*/ 838 h 4"/>
                                <a:gd name="T16" fmla="+- 0 7975 7975"/>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7" name="Group 14482"/>
                        <wpg:cNvGrpSpPr>
                          <a:grpSpLocks/>
                        </wpg:cNvGrpSpPr>
                        <wpg:grpSpPr bwMode="auto">
                          <a:xfrm>
                            <a:off x="7974" y="833"/>
                            <a:ext cx="2" cy="12"/>
                            <a:chOff x="7974" y="833"/>
                            <a:chExt cx="2" cy="12"/>
                          </a:xfrm>
                        </wpg:grpSpPr>
                        <wps:wsp>
                          <wps:cNvPr id="15708" name="Freeform 14483"/>
                          <wps:cNvSpPr>
                            <a:spLocks/>
                          </wps:cNvSpPr>
                          <wps:spPr bwMode="auto">
                            <a:xfrm>
                              <a:off x="7974"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9" name="Group 14480"/>
                        <wpg:cNvGrpSpPr>
                          <a:grpSpLocks/>
                        </wpg:cNvGrpSpPr>
                        <wpg:grpSpPr bwMode="auto">
                          <a:xfrm>
                            <a:off x="7972" y="837"/>
                            <a:ext cx="2" cy="4"/>
                            <a:chOff x="7972" y="837"/>
                            <a:chExt cx="2" cy="4"/>
                          </a:xfrm>
                        </wpg:grpSpPr>
                        <wps:wsp>
                          <wps:cNvPr id="15710" name="Freeform 14481"/>
                          <wps:cNvSpPr>
                            <a:spLocks/>
                          </wps:cNvSpPr>
                          <wps:spPr bwMode="auto">
                            <a:xfrm>
                              <a:off x="7972" y="837"/>
                              <a:ext cx="2" cy="4"/>
                            </a:xfrm>
                            <a:custGeom>
                              <a:avLst/>
                              <a:gdLst>
                                <a:gd name="T0" fmla="+- 0 7974 7972"/>
                                <a:gd name="T1" fmla="*/ T0 w 2"/>
                                <a:gd name="T2" fmla="+- 0 837 837"/>
                                <a:gd name="T3" fmla="*/ 837 h 4"/>
                                <a:gd name="T4" fmla="+- 0 7972 7972"/>
                                <a:gd name="T5" fmla="*/ T4 w 2"/>
                                <a:gd name="T6" fmla="+- 0 838 837"/>
                                <a:gd name="T7" fmla="*/ 838 h 4"/>
                                <a:gd name="T8" fmla="+- 0 7972 7972"/>
                                <a:gd name="T9" fmla="*/ T8 w 2"/>
                                <a:gd name="T10" fmla="+- 0 839 837"/>
                                <a:gd name="T11" fmla="*/ 839 h 4"/>
                                <a:gd name="T12" fmla="+- 0 7972 7972"/>
                                <a:gd name="T13" fmla="*/ T12 w 2"/>
                                <a:gd name="T14" fmla="+- 0 840 837"/>
                                <a:gd name="T15" fmla="*/ 840 h 4"/>
                                <a:gd name="T16" fmla="+- 0 7974 7972"/>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1" name="Group 14478"/>
                        <wpg:cNvGrpSpPr>
                          <a:grpSpLocks/>
                        </wpg:cNvGrpSpPr>
                        <wpg:grpSpPr bwMode="auto">
                          <a:xfrm>
                            <a:off x="4349" y="780"/>
                            <a:ext cx="25" cy="49"/>
                            <a:chOff x="4349" y="780"/>
                            <a:chExt cx="25" cy="49"/>
                          </a:xfrm>
                        </wpg:grpSpPr>
                        <wps:wsp>
                          <wps:cNvPr id="15712" name="Freeform 14479"/>
                          <wps:cNvSpPr>
                            <a:spLocks/>
                          </wps:cNvSpPr>
                          <wps:spPr bwMode="auto">
                            <a:xfrm>
                              <a:off x="4349" y="780"/>
                              <a:ext cx="25" cy="49"/>
                            </a:xfrm>
                            <a:custGeom>
                              <a:avLst/>
                              <a:gdLst>
                                <a:gd name="T0" fmla="+- 0 4345 4349"/>
                                <a:gd name="T1" fmla="*/ T0 w 25"/>
                                <a:gd name="T2" fmla="+- 0 805 780"/>
                                <a:gd name="T3" fmla="*/ 805 h 49"/>
                                <a:gd name="T4" fmla="+- 0 4378 4349"/>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3" name="Group 14476"/>
                        <wpg:cNvGrpSpPr>
                          <a:grpSpLocks/>
                        </wpg:cNvGrpSpPr>
                        <wpg:grpSpPr bwMode="auto">
                          <a:xfrm>
                            <a:off x="4367" y="758"/>
                            <a:ext cx="2" cy="71"/>
                            <a:chOff x="4367" y="758"/>
                            <a:chExt cx="2" cy="71"/>
                          </a:xfrm>
                        </wpg:grpSpPr>
                        <wps:wsp>
                          <wps:cNvPr id="15714" name="Freeform 14477"/>
                          <wps:cNvSpPr>
                            <a:spLocks/>
                          </wps:cNvSpPr>
                          <wps:spPr bwMode="auto">
                            <a:xfrm>
                              <a:off x="4367"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5" name="Group 14474"/>
                        <wpg:cNvGrpSpPr>
                          <a:grpSpLocks/>
                        </wpg:cNvGrpSpPr>
                        <wpg:grpSpPr bwMode="auto">
                          <a:xfrm>
                            <a:off x="4349" y="780"/>
                            <a:ext cx="25" cy="2"/>
                            <a:chOff x="4349" y="780"/>
                            <a:chExt cx="25" cy="2"/>
                          </a:xfrm>
                        </wpg:grpSpPr>
                        <wps:wsp>
                          <wps:cNvPr id="15716" name="Freeform 14475"/>
                          <wps:cNvSpPr>
                            <a:spLocks/>
                          </wps:cNvSpPr>
                          <wps:spPr bwMode="auto">
                            <a:xfrm>
                              <a:off x="4349" y="780"/>
                              <a:ext cx="25" cy="2"/>
                            </a:xfrm>
                            <a:custGeom>
                              <a:avLst/>
                              <a:gdLst>
                                <a:gd name="T0" fmla="+- 0 4349 4349"/>
                                <a:gd name="T1" fmla="*/ T0 w 25"/>
                                <a:gd name="T2" fmla="+- 0 4374 4349"/>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7" name="Group 14472"/>
                        <wpg:cNvGrpSpPr>
                          <a:grpSpLocks/>
                        </wpg:cNvGrpSpPr>
                        <wpg:grpSpPr bwMode="auto">
                          <a:xfrm>
                            <a:off x="4353" y="779"/>
                            <a:ext cx="6" cy="2"/>
                            <a:chOff x="4353" y="779"/>
                            <a:chExt cx="6" cy="2"/>
                          </a:xfrm>
                        </wpg:grpSpPr>
                        <wps:wsp>
                          <wps:cNvPr id="15718" name="Freeform 14473"/>
                          <wps:cNvSpPr>
                            <a:spLocks/>
                          </wps:cNvSpPr>
                          <wps:spPr bwMode="auto">
                            <a:xfrm>
                              <a:off x="4353" y="779"/>
                              <a:ext cx="6" cy="2"/>
                            </a:xfrm>
                            <a:custGeom>
                              <a:avLst/>
                              <a:gdLst>
                                <a:gd name="T0" fmla="+- 0 4353 4353"/>
                                <a:gd name="T1" fmla="*/ T0 w 6"/>
                                <a:gd name="T2" fmla="+- 0 4359 4353"/>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9" name="Group 14470"/>
                        <wpg:cNvGrpSpPr>
                          <a:grpSpLocks/>
                        </wpg:cNvGrpSpPr>
                        <wpg:grpSpPr bwMode="auto">
                          <a:xfrm>
                            <a:off x="4359" y="778"/>
                            <a:ext cx="2" cy="2"/>
                            <a:chOff x="4359" y="778"/>
                            <a:chExt cx="2" cy="2"/>
                          </a:xfrm>
                        </wpg:grpSpPr>
                        <wps:wsp>
                          <wps:cNvPr id="15720" name="Freeform 14471"/>
                          <wps:cNvSpPr>
                            <a:spLocks/>
                          </wps:cNvSpPr>
                          <wps:spPr bwMode="auto">
                            <a:xfrm>
                              <a:off x="4359" y="778"/>
                              <a:ext cx="2" cy="2"/>
                            </a:xfrm>
                            <a:custGeom>
                              <a:avLst/>
                              <a:gdLst>
                                <a:gd name="T0" fmla="+- 0 4359 4359"/>
                                <a:gd name="T1" fmla="*/ T0 w 2"/>
                                <a:gd name="T2" fmla="+- 0 779 778"/>
                                <a:gd name="T3" fmla="*/ 779 h 2"/>
                                <a:gd name="T4" fmla="+- 0 4360 4359"/>
                                <a:gd name="T5" fmla="*/ T4 w 2"/>
                                <a:gd name="T6" fmla="+- 0 779 778"/>
                                <a:gd name="T7" fmla="*/ 779 h 2"/>
                                <a:gd name="T8" fmla="+- 0 4361 4359"/>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1" name="Group 14468"/>
                        <wpg:cNvGrpSpPr>
                          <a:grpSpLocks/>
                        </wpg:cNvGrpSpPr>
                        <wpg:grpSpPr bwMode="auto">
                          <a:xfrm>
                            <a:off x="4359" y="757"/>
                            <a:ext cx="2" cy="2"/>
                            <a:chOff x="4359" y="757"/>
                            <a:chExt cx="2" cy="2"/>
                          </a:xfrm>
                        </wpg:grpSpPr>
                        <wps:wsp>
                          <wps:cNvPr id="15722" name="Freeform 14469"/>
                          <wps:cNvSpPr>
                            <a:spLocks/>
                          </wps:cNvSpPr>
                          <wps:spPr bwMode="auto">
                            <a:xfrm>
                              <a:off x="4359" y="757"/>
                              <a:ext cx="2" cy="2"/>
                            </a:xfrm>
                            <a:custGeom>
                              <a:avLst/>
                              <a:gdLst>
                                <a:gd name="T0" fmla="+- 0 4361 4359"/>
                                <a:gd name="T1" fmla="*/ T0 w 2"/>
                                <a:gd name="T2" fmla="+- 0 758 757"/>
                                <a:gd name="T3" fmla="*/ 758 h 2"/>
                                <a:gd name="T4" fmla="+- 0 4360 4359"/>
                                <a:gd name="T5" fmla="*/ T4 w 2"/>
                                <a:gd name="T6" fmla="+- 0 757 757"/>
                                <a:gd name="T7" fmla="*/ 757 h 2"/>
                                <a:gd name="T8" fmla="+- 0 4359 4359"/>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3" name="Group 14466"/>
                        <wpg:cNvGrpSpPr>
                          <a:grpSpLocks/>
                        </wpg:cNvGrpSpPr>
                        <wpg:grpSpPr bwMode="auto">
                          <a:xfrm>
                            <a:off x="4353" y="757"/>
                            <a:ext cx="6" cy="2"/>
                            <a:chOff x="4353" y="757"/>
                            <a:chExt cx="6" cy="2"/>
                          </a:xfrm>
                        </wpg:grpSpPr>
                        <wps:wsp>
                          <wps:cNvPr id="15724" name="Freeform 14467"/>
                          <wps:cNvSpPr>
                            <a:spLocks/>
                          </wps:cNvSpPr>
                          <wps:spPr bwMode="auto">
                            <a:xfrm>
                              <a:off x="4353" y="757"/>
                              <a:ext cx="6" cy="2"/>
                            </a:xfrm>
                            <a:custGeom>
                              <a:avLst/>
                              <a:gdLst>
                                <a:gd name="T0" fmla="+- 0 4359 4353"/>
                                <a:gd name="T1" fmla="*/ T0 w 6"/>
                                <a:gd name="T2" fmla="+- 0 4353 4353"/>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5" name="Group 14464"/>
                        <wpg:cNvGrpSpPr>
                          <a:grpSpLocks/>
                        </wpg:cNvGrpSpPr>
                        <wpg:grpSpPr bwMode="auto">
                          <a:xfrm>
                            <a:off x="4349" y="756"/>
                            <a:ext cx="25" cy="2"/>
                            <a:chOff x="4349" y="756"/>
                            <a:chExt cx="25" cy="2"/>
                          </a:xfrm>
                        </wpg:grpSpPr>
                        <wps:wsp>
                          <wps:cNvPr id="15726" name="Freeform 14465"/>
                          <wps:cNvSpPr>
                            <a:spLocks/>
                          </wps:cNvSpPr>
                          <wps:spPr bwMode="auto">
                            <a:xfrm>
                              <a:off x="4349" y="756"/>
                              <a:ext cx="25" cy="2"/>
                            </a:xfrm>
                            <a:custGeom>
                              <a:avLst/>
                              <a:gdLst>
                                <a:gd name="T0" fmla="+- 0 4349 4349"/>
                                <a:gd name="T1" fmla="*/ T0 w 25"/>
                                <a:gd name="T2" fmla="+- 0 4374 4349"/>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7" name="Group 14462"/>
                        <wpg:cNvGrpSpPr>
                          <a:grpSpLocks/>
                        </wpg:cNvGrpSpPr>
                        <wpg:grpSpPr bwMode="auto">
                          <a:xfrm>
                            <a:off x="4363" y="757"/>
                            <a:ext cx="6" cy="2"/>
                            <a:chOff x="4363" y="757"/>
                            <a:chExt cx="6" cy="2"/>
                          </a:xfrm>
                        </wpg:grpSpPr>
                        <wps:wsp>
                          <wps:cNvPr id="15728" name="Freeform 14463"/>
                          <wps:cNvSpPr>
                            <a:spLocks/>
                          </wps:cNvSpPr>
                          <wps:spPr bwMode="auto">
                            <a:xfrm>
                              <a:off x="4363" y="757"/>
                              <a:ext cx="6" cy="2"/>
                            </a:xfrm>
                            <a:custGeom>
                              <a:avLst/>
                              <a:gdLst>
                                <a:gd name="T0" fmla="+- 0 4370 4363"/>
                                <a:gd name="T1" fmla="*/ T0 w 6"/>
                                <a:gd name="T2" fmla="+- 0 4363 4363"/>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9" name="Group 14460"/>
                        <wpg:cNvGrpSpPr>
                          <a:grpSpLocks/>
                        </wpg:cNvGrpSpPr>
                        <wpg:grpSpPr bwMode="auto">
                          <a:xfrm>
                            <a:off x="4362" y="757"/>
                            <a:ext cx="2" cy="2"/>
                            <a:chOff x="4362" y="757"/>
                            <a:chExt cx="2" cy="2"/>
                          </a:xfrm>
                        </wpg:grpSpPr>
                        <wps:wsp>
                          <wps:cNvPr id="15730" name="Freeform 14461"/>
                          <wps:cNvSpPr>
                            <a:spLocks/>
                          </wps:cNvSpPr>
                          <wps:spPr bwMode="auto">
                            <a:xfrm>
                              <a:off x="4362" y="757"/>
                              <a:ext cx="2" cy="2"/>
                            </a:xfrm>
                            <a:custGeom>
                              <a:avLst/>
                              <a:gdLst>
                                <a:gd name="T0" fmla="+- 0 4363 4362"/>
                                <a:gd name="T1" fmla="*/ T0 w 2"/>
                                <a:gd name="T2" fmla="+- 0 757 757"/>
                                <a:gd name="T3" fmla="*/ 757 h 2"/>
                                <a:gd name="T4" fmla="+- 0 4362 4362"/>
                                <a:gd name="T5" fmla="*/ T4 w 2"/>
                                <a:gd name="T6" fmla="+- 0 757 757"/>
                                <a:gd name="T7" fmla="*/ 757 h 2"/>
                                <a:gd name="T8" fmla="+- 0 4362 4362"/>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1" name="Group 14458"/>
                        <wpg:cNvGrpSpPr>
                          <a:grpSpLocks/>
                        </wpg:cNvGrpSpPr>
                        <wpg:grpSpPr bwMode="auto">
                          <a:xfrm>
                            <a:off x="4360" y="758"/>
                            <a:ext cx="2" cy="25"/>
                            <a:chOff x="4360" y="758"/>
                            <a:chExt cx="2" cy="25"/>
                          </a:xfrm>
                        </wpg:grpSpPr>
                        <wps:wsp>
                          <wps:cNvPr id="15732" name="Freeform 14459"/>
                          <wps:cNvSpPr>
                            <a:spLocks/>
                          </wps:cNvSpPr>
                          <wps:spPr bwMode="auto">
                            <a:xfrm>
                              <a:off x="4360" y="758"/>
                              <a:ext cx="2" cy="25"/>
                            </a:xfrm>
                            <a:custGeom>
                              <a:avLst/>
                              <a:gdLst>
                                <a:gd name="T0" fmla="+- 0 758 758"/>
                                <a:gd name="T1" fmla="*/ 758 h 25"/>
                                <a:gd name="T2" fmla="+- 0 784 758"/>
                                <a:gd name="T3" fmla="*/ 784 h 25"/>
                              </a:gdLst>
                              <a:ahLst/>
                              <a:cxnLst>
                                <a:cxn ang="0">
                                  <a:pos x="0" y="T1"/>
                                </a:cxn>
                                <a:cxn ang="0">
                                  <a:pos x="0" y="T3"/>
                                </a:cxn>
                              </a:cxnLst>
                              <a:rect l="0" t="0" r="r" b="b"/>
                              <a:pathLst>
                                <a:path h="25">
                                  <a:moveTo>
                                    <a:pt x="0" y="0"/>
                                  </a:moveTo>
                                  <a:lnTo>
                                    <a:pt x="0" y="26"/>
                                  </a:lnTo>
                                </a:path>
                              </a:pathLst>
                            </a:custGeom>
                            <a:noFill/>
                            <a:ln w="723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3" name="Group 14456"/>
                        <wpg:cNvGrpSpPr>
                          <a:grpSpLocks/>
                        </wpg:cNvGrpSpPr>
                        <wpg:grpSpPr bwMode="auto">
                          <a:xfrm>
                            <a:off x="4362" y="778"/>
                            <a:ext cx="2" cy="2"/>
                            <a:chOff x="4362" y="778"/>
                            <a:chExt cx="2" cy="2"/>
                          </a:xfrm>
                        </wpg:grpSpPr>
                        <wps:wsp>
                          <wps:cNvPr id="15734" name="Freeform 14457"/>
                          <wps:cNvSpPr>
                            <a:spLocks/>
                          </wps:cNvSpPr>
                          <wps:spPr bwMode="auto">
                            <a:xfrm>
                              <a:off x="4362" y="778"/>
                              <a:ext cx="2" cy="2"/>
                            </a:xfrm>
                            <a:custGeom>
                              <a:avLst/>
                              <a:gdLst>
                                <a:gd name="T0" fmla="+- 0 4362 4362"/>
                                <a:gd name="T1" fmla="*/ T0 w 2"/>
                                <a:gd name="T2" fmla="+- 0 778 778"/>
                                <a:gd name="T3" fmla="*/ 778 h 2"/>
                                <a:gd name="T4" fmla="+- 0 4362 4362"/>
                                <a:gd name="T5" fmla="*/ T4 w 2"/>
                                <a:gd name="T6" fmla="+- 0 779 778"/>
                                <a:gd name="T7" fmla="*/ 779 h 2"/>
                                <a:gd name="T8" fmla="+- 0 4363 4362"/>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5" name="Group 14454"/>
                        <wpg:cNvGrpSpPr>
                          <a:grpSpLocks/>
                        </wpg:cNvGrpSpPr>
                        <wpg:grpSpPr bwMode="auto">
                          <a:xfrm>
                            <a:off x="4363" y="779"/>
                            <a:ext cx="6" cy="2"/>
                            <a:chOff x="4363" y="779"/>
                            <a:chExt cx="6" cy="2"/>
                          </a:xfrm>
                        </wpg:grpSpPr>
                        <wps:wsp>
                          <wps:cNvPr id="15736" name="Freeform 14455"/>
                          <wps:cNvSpPr>
                            <a:spLocks/>
                          </wps:cNvSpPr>
                          <wps:spPr bwMode="auto">
                            <a:xfrm>
                              <a:off x="4363" y="779"/>
                              <a:ext cx="6" cy="2"/>
                            </a:xfrm>
                            <a:custGeom>
                              <a:avLst/>
                              <a:gdLst>
                                <a:gd name="T0" fmla="+- 0 4363 4363"/>
                                <a:gd name="T1" fmla="*/ T0 w 6"/>
                                <a:gd name="T2" fmla="+- 0 4370 4363"/>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7" name="Group 14452"/>
                        <wpg:cNvGrpSpPr>
                          <a:grpSpLocks/>
                        </wpg:cNvGrpSpPr>
                        <wpg:grpSpPr bwMode="auto">
                          <a:xfrm>
                            <a:off x="4356" y="772"/>
                            <a:ext cx="2" cy="11"/>
                            <a:chOff x="4356" y="772"/>
                            <a:chExt cx="2" cy="11"/>
                          </a:xfrm>
                        </wpg:grpSpPr>
                        <wps:wsp>
                          <wps:cNvPr id="15738" name="Freeform 14453"/>
                          <wps:cNvSpPr>
                            <a:spLocks/>
                          </wps:cNvSpPr>
                          <wps:spPr bwMode="auto">
                            <a:xfrm>
                              <a:off x="4356"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74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9" name="Group 14450"/>
                        <wpg:cNvGrpSpPr>
                          <a:grpSpLocks/>
                        </wpg:cNvGrpSpPr>
                        <wpg:grpSpPr bwMode="auto">
                          <a:xfrm>
                            <a:off x="4354" y="777"/>
                            <a:ext cx="2" cy="2"/>
                            <a:chOff x="4354" y="777"/>
                            <a:chExt cx="2" cy="2"/>
                          </a:xfrm>
                        </wpg:grpSpPr>
                        <wps:wsp>
                          <wps:cNvPr id="15740" name="Freeform 14451"/>
                          <wps:cNvSpPr>
                            <a:spLocks/>
                          </wps:cNvSpPr>
                          <wps:spPr bwMode="auto">
                            <a:xfrm>
                              <a:off x="4354" y="777"/>
                              <a:ext cx="2" cy="2"/>
                            </a:xfrm>
                            <a:custGeom>
                              <a:avLst/>
                              <a:gdLst>
                                <a:gd name="T0" fmla="+- 0 4355 4354"/>
                                <a:gd name="T1" fmla="*/ T0 w 1"/>
                                <a:gd name="T2" fmla="+- 0 4354 4354"/>
                                <a:gd name="T3" fmla="*/ T2 w 1"/>
                                <a:gd name="T4" fmla="+- 0 4354 4354"/>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1" name="Group 14448"/>
                        <wpg:cNvGrpSpPr>
                          <a:grpSpLocks/>
                        </wpg:cNvGrpSpPr>
                        <wpg:grpSpPr bwMode="auto">
                          <a:xfrm>
                            <a:off x="4355" y="775"/>
                            <a:ext cx="3" cy="2"/>
                            <a:chOff x="4355" y="775"/>
                            <a:chExt cx="3" cy="2"/>
                          </a:xfrm>
                        </wpg:grpSpPr>
                        <wps:wsp>
                          <wps:cNvPr id="15742" name="Freeform 14449"/>
                          <wps:cNvSpPr>
                            <a:spLocks/>
                          </wps:cNvSpPr>
                          <wps:spPr bwMode="auto">
                            <a:xfrm>
                              <a:off x="4355" y="775"/>
                              <a:ext cx="3" cy="2"/>
                            </a:xfrm>
                            <a:custGeom>
                              <a:avLst/>
                              <a:gdLst>
                                <a:gd name="T0" fmla="+- 0 4355 4355"/>
                                <a:gd name="T1" fmla="*/ T0 w 3"/>
                                <a:gd name="T2" fmla="+- 0 777 775"/>
                                <a:gd name="T3" fmla="*/ 777 h 2"/>
                                <a:gd name="T4" fmla="+- 0 4355 4355"/>
                                <a:gd name="T5" fmla="*/ T4 w 3"/>
                                <a:gd name="T6" fmla="+- 0 776 775"/>
                                <a:gd name="T7" fmla="*/ 776 h 2"/>
                                <a:gd name="T8" fmla="+- 0 4355 4355"/>
                                <a:gd name="T9" fmla="*/ T8 w 3"/>
                                <a:gd name="T10" fmla="+- 0 775 775"/>
                                <a:gd name="T11" fmla="*/ 775 h 2"/>
                                <a:gd name="T12" fmla="+- 0 4357 4355"/>
                                <a:gd name="T13" fmla="*/ T12 w 3"/>
                                <a:gd name="T14" fmla="+- 0 775 775"/>
                                <a:gd name="T15" fmla="*/ 775 h 2"/>
                                <a:gd name="T16" fmla="+- 0 4357 4355"/>
                                <a:gd name="T17" fmla="*/ T16 w 3"/>
                                <a:gd name="T18" fmla="+- 0 776 775"/>
                                <a:gd name="T19" fmla="*/ 776 h 2"/>
                                <a:gd name="T20" fmla="+- 0 4357 4355"/>
                                <a:gd name="T21" fmla="*/ T20 w 3"/>
                                <a:gd name="T22" fmla="+- 0 777 775"/>
                                <a:gd name="T23" fmla="*/ 777 h 2"/>
                                <a:gd name="T24" fmla="+- 0 4355 4355"/>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3" name="Group 14446"/>
                        <wpg:cNvGrpSpPr>
                          <a:grpSpLocks/>
                        </wpg:cNvGrpSpPr>
                        <wpg:grpSpPr bwMode="auto">
                          <a:xfrm>
                            <a:off x="4357" y="777"/>
                            <a:ext cx="2" cy="2"/>
                            <a:chOff x="4357" y="777"/>
                            <a:chExt cx="2" cy="2"/>
                          </a:xfrm>
                        </wpg:grpSpPr>
                        <wps:wsp>
                          <wps:cNvPr id="15744" name="Freeform 14447"/>
                          <wps:cNvSpPr>
                            <a:spLocks/>
                          </wps:cNvSpPr>
                          <wps:spPr bwMode="auto">
                            <a:xfrm>
                              <a:off x="4357" y="777"/>
                              <a:ext cx="2" cy="2"/>
                            </a:xfrm>
                            <a:custGeom>
                              <a:avLst/>
                              <a:gdLst>
                                <a:gd name="T0" fmla="+- 0 4358 4357"/>
                                <a:gd name="T1" fmla="*/ T0 w 1"/>
                                <a:gd name="T2" fmla="+- 0 4358 4357"/>
                                <a:gd name="T3" fmla="*/ T2 w 1"/>
                                <a:gd name="T4" fmla="+- 0 4357 4357"/>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5" name="Group 14444"/>
                        <wpg:cNvGrpSpPr>
                          <a:grpSpLocks/>
                        </wpg:cNvGrpSpPr>
                        <wpg:grpSpPr bwMode="auto">
                          <a:xfrm>
                            <a:off x="4531" y="837"/>
                            <a:ext cx="2" cy="4"/>
                            <a:chOff x="4531" y="837"/>
                            <a:chExt cx="2" cy="4"/>
                          </a:xfrm>
                        </wpg:grpSpPr>
                        <wps:wsp>
                          <wps:cNvPr id="15746" name="Freeform 14445"/>
                          <wps:cNvSpPr>
                            <a:spLocks/>
                          </wps:cNvSpPr>
                          <wps:spPr bwMode="auto">
                            <a:xfrm>
                              <a:off x="4531" y="837"/>
                              <a:ext cx="2" cy="4"/>
                            </a:xfrm>
                            <a:custGeom>
                              <a:avLst/>
                              <a:gdLst>
                                <a:gd name="T0" fmla="+- 0 4531 4531"/>
                                <a:gd name="T1" fmla="*/ T0 w 2"/>
                                <a:gd name="T2" fmla="+- 0 841 837"/>
                                <a:gd name="T3" fmla="*/ 841 h 4"/>
                                <a:gd name="T4" fmla="+- 0 4532 4531"/>
                                <a:gd name="T5" fmla="*/ T4 w 2"/>
                                <a:gd name="T6" fmla="+- 0 840 837"/>
                                <a:gd name="T7" fmla="*/ 840 h 4"/>
                                <a:gd name="T8" fmla="+- 0 4533 4531"/>
                                <a:gd name="T9" fmla="*/ T8 w 2"/>
                                <a:gd name="T10" fmla="+- 0 839 837"/>
                                <a:gd name="T11" fmla="*/ 839 h 4"/>
                                <a:gd name="T12" fmla="+- 0 4532 4531"/>
                                <a:gd name="T13" fmla="*/ T12 w 2"/>
                                <a:gd name="T14" fmla="+- 0 838 837"/>
                                <a:gd name="T15" fmla="*/ 838 h 4"/>
                                <a:gd name="T16" fmla="+- 0 4531 4531"/>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7" name="Group 14442"/>
                        <wpg:cNvGrpSpPr>
                          <a:grpSpLocks/>
                        </wpg:cNvGrpSpPr>
                        <wpg:grpSpPr bwMode="auto">
                          <a:xfrm>
                            <a:off x="4530" y="833"/>
                            <a:ext cx="2" cy="12"/>
                            <a:chOff x="4530" y="833"/>
                            <a:chExt cx="2" cy="12"/>
                          </a:xfrm>
                        </wpg:grpSpPr>
                        <wps:wsp>
                          <wps:cNvPr id="15748" name="Freeform 14443"/>
                          <wps:cNvSpPr>
                            <a:spLocks/>
                          </wps:cNvSpPr>
                          <wps:spPr bwMode="auto">
                            <a:xfrm>
                              <a:off x="4530"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9" name="Group 14440"/>
                        <wpg:cNvGrpSpPr>
                          <a:grpSpLocks/>
                        </wpg:cNvGrpSpPr>
                        <wpg:grpSpPr bwMode="auto">
                          <a:xfrm>
                            <a:off x="4528" y="837"/>
                            <a:ext cx="2" cy="4"/>
                            <a:chOff x="4528" y="837"/>
                            <a:chExt cx="2" cy="4"/>
                          </a:xfrm>
                        </wpg:grpSpPr>
                        <wps:wsp>
                          <wps:cNvPr id="15750" name="Freeform 14441"/>
                          <wps:cNvSpPr>
                            <a:spLocks/>
                          </wps:cNvSpPr>
                          <wps:spPr bwMode="auto">
                            <a:xfrm>
                              <a:off x="4528" y="837"/>
                              <a:ext cx="2" cy="4"/>
                            </a:xfrm>
                            <a:custGeom>
                              <a:avLst/>
                              <a:gdLst>
                                <a:gd name="T0" fmla="+- 0 4530 4528"/>
                                <a:gd name="T1" fmla="*/ T0 w 2"/>
                                <a:gd name="T2" fmla="+- 0 837 837"/>
                                <a:gd name="T3" fmla="*/ 837 h 4"/>
                                <a:gd name="T4" fmla="+- 0 4528 4528"/>
                                <a:gd name="T5" fmla="*/ T4 w 2"/>
                                <a:gd name="T6" fmla="+- 0 838 837"/>
                                <a:gd name="T7" fmla="*/ 838 h 4"/>
                                <a:gd name="T8" fmla="+- 0 4528 4528"/>
                                <a:gd name="T9" fmla="*/ T8 w 2"/>
                                <a:gd name="T10" fmla="+- 0 839 837"/>
                                <a:gd name="T11" fmla="*/ 839 h 4"/>
                                <a:gd name="T12" fmla="+- 0 4528 4528"/>
                                <a:gd name="T13" fmla="*/ T12 w 2"/>
                                <a:gd name="T14" fmla="+- 0 840 837"/>
                                <a:gd name="T15" fmla="*/ 840 h 4"/>
                                <a:gd name="T16" fmla="+- 0 4530 4528"/>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1" name="Group 14438"/>
                        <wpg:cNvGrpSpPr>
                          <a:grpSpLocks/>
                        </wpg:cNvGrpSpPr>
                        <wpg:grpSpPr bwMode="auto">
                          <a:xfrm>
                            <a:off x="4496" y="837"/>
                            <a:ext cx="2" cy="4"/>
                            <a:chOff x="4496" y="837"/>
                            <a:chExt cx="2" cy="4"/>
                          </a:xfrm>
                        </wpg:grpSpPr>
                        <wps:wsp>
                          <wps:cNvPr id="15752" name="Freeform 14439"/>
                          <wps:cNvSpPr>
                            <a:spLocks/>
                          </wps:cNvSpPr>
                          <wps:spPr bwMode="auto">
                            <a:xfrm>
                              <a:off x="4496" y="837"/>
                              <a:ext cx="2" cy="4"/>
                            </a:xfrm>
                            <a:custGeom>
                              <a:avLst/>
                              <a:gdLst>
                                <a:gd name="T0" fmla="+- 0 4496 4496"/>
                                <a:gd name="T1" fmla="*/ T0 w 2"/>
                                <a:gd name="T2" fmla="+- 0 841 837"/>
                                <a:gd name="T3" fmla="*/ 841 h 4"/>
                                <a:gd name="T4" fmla="+- 0 4497 4496"/>
                                <a:gd name="T5" fmla="*/ T4 w 2"/>
                                <a:gd name="T6" fmla="+- 0 840 837"/>
                                <a:gd name="T7" fmla="*/ 840 h 4"/>
                                <a:gd name="T8" fmla="+- 0 4498 4496"/>
                                <a:gd name="T9" fmla="*/ T8 w 2"/>
                                <a:gd name="T10" fmla="+- 0 839 837"/>
                                <a:gd name="T11" fmla="*/ 839 h 4"/>
                                <a:gd name="T12" fmla="+- 0 4497 4496"/>
                                <a:gd name="T13" fmla="*/ T12 w 2"/>
                                <a:gd name="T14" fmla="+- 0 838 837"/>
                                <a:gd name="T15" fmla="*/ 838 h 4"/>
                                <a:gd name="T16" fmla="+- 0 4496 4496"/>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3" name="Group 14436"/>
                        <wpg:cNvGrpSpPr>
                          <a:grpSpLocks/>
                        </wpg:cNvGrpSpPr>
                        <wpg:grpSpPr bwMode="auto">
                          <a:xfrm>
                            <a:off x="4495" y="833"/>
                            <a:ext cx="2" cy="12"/>
                            <a:chOff x="4495" y="833"/>
                            <a:chExt cx="2" cy="12"/>
                          </a:xfrm>
                        </wpg:grpSpPr>
                        <wps:wsp>
                          <wps:cNvPr id="15754" name="Freeform 14437"/>
                          <wps:cNvSpPr>
                            <a:spLocks/>
                          </wps:cNvSpPr>
                          <wps:spPr bwMode="auto">
                            <a:xfrm>
                              <a:off x="4495"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5" name="Group 14434"/>
                        <wpg:cNvGrpSpPr>
                          <a:grpSpLocks/>
                        </wpg:cNvGrpSpPr>
                        <wpg:grpSpPr bwMode="auto">
                          <a:xfrm>
                            <a:off x="4493" y="837"/>
                            <a:ext cx="2" cy="4"/>
                            <a:chOff x="4493" y="837"/>
                            <a:chExt cx="2" cy="4"/>
                          </a:xfrm>
                        </wpg:grpSpPr>
                        <wps:wsp>
                          <wps:cNvPr id="15756" name="Freeform 14435"/>
                          <wps:cNvSpPr>
                            <a:spLocks/>
                          </wps:cNvSpPr>
                          <wps:spPr bwMode="auto">
                            <a:xfrm>
                              <a:off x="4493" y="837"/>
                              <a:ext cx="2" cy="4"/>
                            </a:xfrm>
                            <a:custGeom>
                              <a:avLst/>
                              <a:gdLst>
                                <a:gd name="T0" fmla="+- 0 4495 4493"/>
                                <a:gd name="T1" fmla="*/ T0 w 2"/>
                                <a:gd name="T2" fmla="+- 0 837 837"/>
                                <a:gd name="T3" fmla="*/ 837 h 4"/>
                                <a:gd name="T4" fmla="+- 0 4493 4493"/>
                                <a:gd name="T5" fmla="*/ T4 w 2"/>
                                <a:gd name="T6" fmla="+- 0 838 837"/>
                                <a:gd name="T7" fmla="*/ 838 h 4"/>
                                <a:gd name="T8" fmla="+- 0 4493 4493"/>
                                <a:gd name="T9" fmla="*/ T8 w 2"/>
                                <a:gd name="T10" fmla="+- 0 839 837"/>
                                <a:gd name="T11" fmla="*/ 839 h 4"/>
                                <a:gd name="T12" fmla="+- 0 4493 4493"/>
                                <a:gd name="T13" fmla="*/ T12 w 2"/>
                                <a:gd name="T14" fmla="+- 0 840 837"/>
                                <a:gd name="T15" fmla="*/ 840 h 4"/>
                                <a:gd name="T16" fmla="+- 0 4495 4493"/>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7" name="Group 14432"/>
                        <wpg:cNvGrpSpPr>
                          <a:grpSpLocks/>
                        </wpg:cNvGrpSpPr>
                        <wpg:grpSpPr bwMode="auto">
                          <a:xfrm>
                            <a:off x="4513" y="837"/>
                            <a:ext cx="2" cy="12"/>
                            <a:chOff x="4513" y="837"/>
                            <a:chExt cx="2" cy="12"/>
                          </a:xfrm>
                        </wpg:grpSpPr>
                        <wps:wsp>
                          <wps:cNvPr id="15758" name="Freeform 14433"/>
                          <wps:cNvSpPr>
                            <a:spLocks/>
                          </wps:cNvSpPr>
                          <wps:spPr bwMode="auto">
                            <a:xfrm>
                              <a:off x="4513" y="837"/>
                              <a:ext cx="2" cy="12"/>
                            </a:xfrm>
                            <a:custGeom>
                              <a:avLst/>
                              <a:gdLst>
                                <a:gd name="T0" fmla="+- 0 837 837"/>
                                <a:gd name="T1" fmla="*/ 837 h 12"/>
                                <a:gd name="T2" fmla="+- 0 849 837"/>
                                <a:gd name="T3" fmla="*/ 849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9" name="Group 14430"/>
                        <wpg:cNvGrpSpPr>
                          <a:grpSpLocks/>
                        </wpg:cNvGrpSpPr>
                        <wpg:grpSpPr bwMode="auto">
                          <a:xfrm>
                            <a:off x="4535" y="836"/>
                            <a:ext cx="8" cy="2"/>
                            <a:chOff x="4535" y="836"/>
                            <a:chExt cx="8" cy="2"/>
                          </a:xfrm>
                        </wpg:grpSpPr>
                        <wps:wsp>
                          <wps:cNvPr id="15760" name="Freeform 14431"/>
                          <wps:cNvSpPr>
                            <a:spLocks/>
                          </wps:cNvSpPr>
                          <wps:spPr bwMode="auto">
                            <a:xfrm>
                              <a:off x="4535" y="836"/>
                              <a:ext cx="8" cy="2"/>
                            </a:xfrm>
                            <a:custGeom>
                              <a:avLst/>
                              <a:gdLst>
                                <a:gd name="T0" fmla="+- 0 4535 4535"/>
                                <a:gd name="T1" fmla="*/ T0 w 8"/>
                                <a:gd name="T2" fmla="+- 0 4543 4535"/>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1" name="Group 14428"/>
                        <wpg:cNvGrpSpPr>
                          <a:grpSpLocks/>
                        </wpg:cNvGrpSpPr>
                        <wpg:grpSpPr bwMode="auto">
                          <a:xfrm>
                            <a:off x="4482" y="836"/>
                            <a:ext cx="8" cy="2"/>
                            <a:chOff x="4482" y="836"/>
                            <a:chExt cx="8" cy="2"/>
                          </a:xfrm>
                        </wpg:grpSpPr>
                        <wps:wsp>
                          <wps:cNvPr id="15762" name="Freeform 14429"/>
                          <wps:cNvSpPr>
                            <a:spLocks/>
                          </wps:cNvSpPr>
                          <wps:spPr bwMode="auto">
                            <a:xfrm>
                              <a:off x="4482" y="836"/>
                              <a:ext cx="8" cy="2"/>
                            </a:xfrm>
                            <a:custGeom>
                              <a:avLst/>
                              <a:gdLst>
                                <a:gd name="T0" fmla="+- 0 4482 4482"/>
                                <a:gd name="T1" fmla="*/ T0 w 8"/>
                                <a:gd name="T2" fmla="+- 0 4490 4482"/>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3" name="Group 14426"/>
                        <wpg:cNvGrpSpPr>
                          <a:grpSpLocks/>
                        </wpg:cNvGrpSpPr>
                        <wpg:grpSpPr bwMode="auto">
                          <a:xfrm>
                            <a:off x="3279" y="837"/>
                            <a:ext cx="2" cy="4"/>
                            <a:chOff x="3279" y="837"/>
                            <a:chExt cx="2" cy="4"/>
                          </a:xfrm>
                        </wpg:grpSpPr>
                        <wps:wsp>
                          <wps:cNvPr id="15764" name="Freeform 14427"/>
                          <wps:cNvSpPr>
                            <a:spLocks/>
                          </wps:cNvSpPr>
                          <wps:spPr bwMode="auto">
                            <a:xfrm>
                              <a:off x="3279" y="837"/>
                              <a:ext cx="2" cy="4"/>
                            </a:xfrm>
                            <a:custGeom>
                              <a:avLst/>
                              <a:gdLst>
                                <a:gd name="T0" fmla="+- 0 3279 3279"/>
                                <a:gd name="T1" fmla="*/ T0 w 2"/>
                                <a:gd name="T2" fmla="+- 0 841 837"/>
                                <a:gd name="T3" fmla="*/ 841 h 4"/>
                                <a:gd name="T4" fmla="+- 0 3280 3279"/>
                                <a:gd name="T5" fmla="*/ T4 w 2"/>
                                <a:gd name="T6" fmla="+- 0 840 837"/>
                                <a:gd name="T7" fmla="*/ 840 h 4"/>
                                <a:gd name="T8" fmla="+- 0 3281 3279"/>
                                <a:gd name="T9" fmla="*/ T8 w 2"/>
                                <a:gd name="T10" fmla="+- 0 839 837"/>
                                <a:gd name="T11" fmla="*/ 839 h 4"/>
                                <a:gd name="T12" fmla="+- 0 3280 3279"/>
                                <a:gd name="T13" fmla="*/ T12 w 2"/>
                                <a:gd name="T14" fmla="+- 0 838 837"/>
                                <a:gd name="T15" fmla="*/ 838 h 4"/>
                                <a:gd name="T16" fmla="+- 0 3279 3279"/>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5" name="Group 14424"/>
                        <wpg:cNvGrpSpPr>
                          <a:grpSpLocks/>
                        </wpg:cNvGrpSpPr>
                        <wpg:grpSpPr bwMode="auto">
                          <a:xfrm>
                            <a:off x="3278" y="833"/>
                            <a:ext cx="2" cy="12"/>
                            <a:chOff x="3278" y="833"/>
                            <a:chExt cx="2" cy="12"/>
                          </a:xfrm>
                        </wpg:grpSpPr>
                        <wps:wsp>
                          <wps:cNvPr id="15766" name="Freeform 14425"/>
                          <wps:cNvSpPr>
                            <a:spLocks/>
                          </wps:cNvSpPr>
                          <wps:spPr bwMode="auto">
                            <a:xfrm>
                              <a:off x="3278"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7" name="Group 14422"/>
                        <wpg:cNvGrpSpPr>
                          <a:grpSpLocks/>
                        </wpg:cNvGrpSpPr>
                        <wpg:grpSpPr bwMode="auto">
                          <a:xfrm>
                            <a:off x="3276" y="837"/>
                            <a:ext cx="2" cy="4"/>
                            <a:chOff x="3276" y="837"/>
                            <a:chExt cx="2" cy="4"/>
                          </a:xfrm>
                        </wpg:grpSpPr>
                        <wps:wsp>
                          <wps:cNvPr id="15768" name="Freeform 14423"/>
                          <wps:cNvSpPr>
                            <a:spLocks/>
                          </wps:cNvSpPr>
                          <wps:spPr bwMode="auto">
                            <a:xfrm>
                              <a:off x="3276" y="837"/>
                              <a:ext cx="2" cy="4"/>
                            </a:xfrm>
                            <a:custGeom>
                              <a:avLst/>
                              <a:gdLst>
                                <a:gd name="T0" fmla="+- 0 3278 3276"/>
                                <a:gd name="T1" fmla="*/ T0 w 2"/>
                                <a:gd name="T2" fmla="+- 0 837 837"/>
                                <a:gd name="T3" fmla="*/ 837 h 4"/>
                                <a:gd name="T4" fmla="+- 0 3276 3276"/>
                                <a:gd name="T5" fmla="*/ T4 w 2"/>
                                <a:gd name="T6" fmla="+- 0 838 837"/>
                                <a:gd name="T7" fmla="*/ 838 h 4"/>
                                <a:gd name="T8" fmla="+- 0 3276 3276"/>
                                <a:gd name="T9" fmla="*/ T8 w 2"/>
                                <a:gd name="T10" fmla="+- 0 839 837"/>
                                <a:gd name="T11" fmla="*/ 839 h 4"/>
                                <a:gd name="T12" fmla="+- 0 3276 3276"/>
                                <a:gd name="T13" fmla="*/ T12 w 2"/>
                                <a:gd name="T14" fmla="+- 0 840 837"/>
                                <a:gd name="T15" fmla="*/ 840 h 4"/>
                                <a:gd name="T16" fmla="+- 0 3278 327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9" name="Group 14420"/>
                        <wpg:cNvGrpSpPr>
                          <a:grpSpLocks/>
                        </wpg:cNvGrpSpPr>
                        <wpg:grpSpPr bwMode="auto">
                          <a:xfrm>
                            <a:off x="3283" y="836"/>
                            <a:ext cx="8" cy="2"/>
                            <a:chOff x="3283" y="836"/>
                            <a:chExt cx="8" cy="2"/>
                          </a:xfrm>
                        </wpg:grpSpPr>
                        <wps:wsp>
                          <wps:cNvPr id="15770" name="Freeform 14421"/>
                          <wps:cNvSpPr>
                            <a:spLocks/>
                          </wps:cNvSpPr>
                          <wps:spPr bwMode="auto">
                            <a:xfrm>
                              <a:off x="3283" y="836"/>
                              <a:ext cx="8" cy="2"/>
                            </a:xfrm>
                            <a:custGeom>
                              <a:avLst/>
                              <a:gdLst>
                                <a:gd name="T0" fmla="+- 0 3283 3283"/>
                                <a:gd name="T1" fmla="*/ T0 w 8"/>
                                <a:gd name="T2" fmla="+- 0 3291 3283"/>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1" name="Group 14418"/>
                        <wpg:cNvGrpSpPr>
                          <a:grpSpLocks/>
                        </wpg:cNvGrpSpPr>
                        <wpg:grpSpPr bwMode="auto">
                          <a:xfrm>
                            <a:off x="3905" y="837"/>
                            <a:ext cx="2" cy="4"/>
                            <a:chOff x="3905" y="837"/>
                            <a:chExt cx="2" cy="4"/>
                          </a:xfrm>
                        </wpg:grpSpPr>
                        <wps:wsp>
                          <wps:cNvPr id="15772" name="Freeform 14419"/>
                          <wps:cNvSpPr>
                            <a:spLocks/>
                          </wps:cNvSpPr>
                          <wps:spPr bwMode="auto">
                            <a:xfrm>
                              <a:off x="3905" y="837"/>
                              <a:ext cx="2" cy="4"/>
                            </a:xfrm>
                            <a:custGeom>
                              <a:avLst/>
                              <a:gdLst>
                                <a:gd name="T0" fmla="+- 0 3905 3905"/>
                                <a:gd name="T1" fmla="*/ T0 w 2"/>
                                <a:gd name="T2" fmla="+- 0 841 837"/>
                                <a:gd name="T3" fmla="*/ 841 h 4"/>
                                <a:gd name="T4" fmla="+- 0 3906 3905"/>
                                <a:gd name="T5" fmla="*/ T4 w 2"/>
                                <a:gd name="T6" fmla="+- 0 840 837"/>
                                <a:gd name="T7" fmla="*/ 840 h 4"/>
                                <a:gd name="T8" fmla="+- 0 3907 3905"/>
                                <a:gd name="T9" fmla="*/ T8 w 2"/>
                                <a:gd name="T10" fmla="+- 0 839 837"/>
                                <a:gd name="T11" fmla="*/ 839 h 4"/>
                                <a:gd name="T12" fmla="+- 0 3906 3905"/>
                                <a:gd name="T13" fmla="*/ T12 w 2"/>
                                <a:gd name="T14" fmla="+- 0 838 837"/>
                                <a:gd name="T15" fmla="*/ 838 h 4"/>
                                <a:gd name="T16" fmla="+- 0 3905 3905"/>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3" name="Group 14416"/>
                        <wpg:cNvGrpSpPr>
                          <a:grpSpLocks/>
                        </wpg:cNvGrpSpPr>
                        <wpg:grpSpPr bwMode="auto">
                          <a:xfrm>
                            <a:off x="3904" y="833"/>
                            <a:ext cx="2" cy="12"/>
                            <a:chOff x="3904" y="833"/>
                            <a:chExt cx="2" cy="12"/>
                          </a:xfrm>
                        </wpg:grpSpPr>
                        <wps:wsp>
                          <wps:cNvPr id="15774" name="Freeform 14417"/>
                          <wps:cNvSpPr>
                            <a:spLocks/>
                          </wps:cNvSpPr>
                          <wps:spPr bwMode="auto">
                            <a:xfrm>
                              <a:off x="3904"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5" name="Group 14414"/>
                        <wpg:cNvGrpSpPr>
                          <a:grpSpLocks/>
                        </wpg:cNvGrpSpPr>
                        <wpg:grpSpPr bwMode="auto">
                          <a:xfrm>
                            <a:off x="3902" y="837"/>
                            <a:ext cx="2" cy="4"/>
                            <a:chOff x="3902" y="837"/>
                            <a:chExt cx="2" cy="4"/>
                          </a:xfrm>
                        </wpg:grpSpPr>
                        <wps:wsp>
                          <wps:cNvPr id="15776" name="Freeform 14415"/>
                          <wps:cNvSpPr>
                            <a:spLocks/>
                          </wps:cNvSpPr>
                          <wps:spPr bwMode="auto">
                            <a:xfrm>
                              <a:off x="3902" y="837"/>
                              <a:ext cx="2" cy="4"/>
                            </a:xfrm>
                            <a:custGeom>
                              <a:avLst/>
                              <a:gdLst>
                                <a:gd name="T0" fmla="+- 0 3904 3902"/>
                                <a:gd name="T1" fmla="*/ T0 w 2"/>
                                <a:gd name="T2" fmla="+- 0 837 837"/>
                                <a:gd name="T3" fmla="*/ 837 h 4"/>
                                <a:gd name="T4" fmla="+- 0 3902 3902"/>
                                <a:gd name="T5" fmla="*/ T4 w 2"/>
                                <a:gd name="T6" fmla="+- 0 838 837"/>
                                <a:gd name="T7" fmla="*/ 838 h 4"/>
                                <a:gd name="T8" fmla="+- 0 3902 3902"/>
                                <a:gd name="T9" fmla="*/ T8 w 2"/>
                                <a:gd name="T10" fmla="+- 0 839 837"/>
                                <a:gd name="T11" fmla="*/ 839 h 4"/>
                                <a:gd name="T12" fmla="+- 0 3902 3902"/>
                                <a:gd name="T13" fmla="*/ T12 w 2"/>
                                <a:gd name="T14" fmla="+- 0 840 837"/>
                                <a:gd name="T15" fmla="*/ 840 h 4"/>
                                <a:gd name="T16" fmla="+- 0 3904 3902"/>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7" name="Group 14412"/>
                        <wpg:cNvGrpSpPr>
                          <a:grpSpLocks/>
                        </wpg:cNvGrpSpPr>
                        <wpg:grpSpPr bwMode="auto">
                          <a:xfrm>
                            <a:off x="3869" y="837"/>
                            <a:ext cx="2" cy="4"/>
                            <a:chOff x="3869" y="837"/>
                            <a:chExt cx="2" cy="4"/>
                          </a:xfrm>
                        </wpg:grpSpPr>
                        <wps:wsp>
                          <wps:cNvPr id="15778" name="Freeform 14413"/>
                          <wps:cNvSpPr>
                            <a:spLocks/>
                          </wps:cNvSpPr>
                          <wps:spPr bwMode="auto">
                            <a:xfrm>
                              <a:off x="3869" y="837"/>
                              <a:ext cx="2" cy="4"/>
                            </a:xfrm>
                            <a:custGeom>
                              <a:avLst/>
                              <a:gdLst>
                                <a:gd name="T0" fmla="+- 0 3869 3869"/>
                                <a:gd name="T1" fmla="*/ T0 w 2"/>
                                <a:gd name="T2" fmla="+- 0 841 837"/>
                                <a:gd name="T3" fmla="*/ 841 h 4"/>
                                <a:gd name="T4" fmla="+- 0 3871 3869"/>
                                <a:gd name="T5" fmla="*/ T4 w 2"/>
                                <a:gd name="T6" fmla="+- 0 840 837"/>
                                <a:gd name="T7" fmla="*/ 840 h 4"/>
                                <a:gd name="T8" fmla="+- 0 3871 3869"/>
                                <a:gd name="T9" fmla="*/ T8 w 2"/>
                                <a:gd name="T10" fmla="+- 0 839 837"/>
                                <a:gd name="T11" fmla="*/ 839 h 4"/>
                                <a:gd name="T12" fmla="+- 0 3871 3869"/>
                                <a:gd name="T13" fmla="*/ T12 w 2"/>
                                <a:gd name="T14" fmla="+- 0 838 837"/>
                                <a:gd name="T15" fmla="*/ 838 h 4"/>
                                <a:gd name="T16" fmla="+- 0 3869 3869"/>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9" name="Group 14410"/>
                        <wpg:cNvGrpSpPr>
                          <a:grpSpLocks/>
                        </wpg:cNvGrpSpPr>
                        <wpg:grpSpPr bwMode="auto">
                          <a:xfrm>
                            <a:off x="3869" y="833"/>
                            <a:ext cx="2" cy="12"/>
                            <a:chOff x="3869" y="833"/>
                            <a:chExt cx="2" cy="12"/>
                          </a:xfrm>
                        </wpg:grpSpPr>
                        <wps:wsp>
                          <wps:cNvPr id="15780" name="Freeform 14411"/>
                          <wps:cNvSpPr>
                            <a:spLocks/>
                          </wps:cNvSpPr>
                          <wps:spPr bwMode="auto">
                            <a:xfrm>
                              <a:off x="3869"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4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1" name="Group 14408"/>
                        <wpg:cNvGrpSpPr>
                          <a:grpSpLocks/>
                        </wpg:cNvGrpSpPr>
                        <wpg:grpSpPr bwMode="auto">
                          <a:xfrm>
                            <a:off x="3866" y="837"/>
                            <a:ext cx="2" cy="4"/>
                            <a:chOff x="3866" y="837"/>
                            <a:chExt cx="2" cy="4"/>
                          </a:xfrm>
                        </wpg:grpSpPr>
                        <wps:wsp>
                          <wps:cNvPr id="15782" name="Freeform 14409"/>
                          <wps:cNvSpPr>
                            <a:spLocks/>
                          </wps:cNvSpPr>
                          <wps:spPr bwMode="auto">
                            <a:xfrm>
                              <a:off x="3866" y="837"/>
                              <a:ext cx="2" cy="4"/>
                            </a:xfrm>
                            <a:custGeom>
                              <a:avLst/>
                              <a:gdLst>
                                <a:gd name="T0" fmla="+- 0 3868 3866"/>
                                <a:gd name="T1" fmla="*/ T0 w 2"/>
                                <a:gd name="T2" fmla="+- 0 837 837"/>
                                <a:gd name="T3" fmla="*/ 837 h 4"/>
                                <a:gd name="T4" fmla="+- 0 3867 3866"/>
                                <a:gd name="T5" fmla="*/ T4 w 2"/>
                                <a:gd name="T6" fmla="+- 0 838 837"/>
                                <a:gd name="T7" fmla="*/ 838 h 4"/>
                                <a:gd name="T8" fmla="+- 0 3866 3866"/>
                                <a:gd name="T9" fmla="*/ T8 w 2"/>
                                <a:gd name="T10" fmla="+- 0 839 837"/>
                                <a:gd name="T11" fmla="*/ 839 h 4"/>
                                <a:gd name="T12" fmla="+- 0 3867 3866"/>
                                <a:gd name="T13" fmla="*/ T12 w 2"/>
                                <a:gd name="T14" fmla="+- 0 840 837"/>
                                <a:gd name="T15" fmla="*/ 840 h 4"/>
                                <a:gd name="T16" fmla="+- 0 3868 3866"/>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3" name="Group 14406"/>
                        <wpg:cNvGrpSpPr>
                          <a:grpSpLocks/>
                        </wpg:cNvGrpSpPr>
                        <wpg:grpSpPr bwMode="auto">
                          <a:xfrm>
                            <a:off x="3856" y="836"/>
                            <a:ext cx="8" cy="2"/>
                            <a:chOff x="3856" y="836"/>
                            <a:chExt cx="8" cy="2"/>
                          </a:xfrm>
                        </wpg:grpSpPr>
                        <wps:wsp>
                          <wps:cNvPr id="15784" name="Freeform 14407"/>
                          <wps:cNvSpPr>
                            <a:spLocks/>
                          </wps:cNvSpPr>
                          <wps:spPr bwMode="auto">
                            <a:xfrm>
                              <a:off x="3856" y="836"/>
                              <a:ext cx="8" cy="2"/>
                            </a:xfrm>
                            <a:custGeom>
                              <a:avLst/>
                              <a:gdLst>
                                <a:gd name="T0" fmla="+- 0 3856 3856"/>
                                <a:gd name="T1" fmla="*/ T0 w 8"/>
                                <a:gd name="T2" fmla="+- 0 3864 3856"/>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5" name="Group 14404"/>
                        <wpg:cNvGrpSpPr>
                          <a:grpSpLocks/>
                        </wpg:cNvGrpSpPr>
                        <wpg:grpSpPr bwMode="auto">
                          <a:xfrm>
                            <a:off x="3909" y="836"/>
                            <a:ext cx="8" cy="2"/>
                            <a:chOff x="3909" y="836"/>
                            <a:chExt cx="8" cy="2"/>
                          </a:xfrm>
                        </wpg:grpSpPr>
                        <wps:wsp>
                          <wps:cNvPr id="15786" name="Freeform 14405"/>
                          <wps:cNvSpPr>
                            <a:spLocks/>
                          </wps:cNvSpPr>
                          <wps:spPr bwMode="auto">
                            <a:xfrm>
                              <a:off x="3909" y="836"/>
                              <a:ext cx="8" cy="2"/>
                            </a:xfrm>
                            <a:custGeom>
                              <a:avLst/>
                              <a:gdLst>
                                <a:gd name="T0" fmla="+- 0 3909 3909"/>
                                <a:gd name="T1" fmla="*/ T0 w 8"/>
                                <a:gd name="T2" fmla="+- 0 3917 3909"/>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7" name="Group 14402"/>
                        <wpg:cNvGrpSpPr>
                          <a:grpSpLocks/>
                        </wpg:cNvGrpSpPr>
                        <wpg:grpSpPr bwMode="auto">
                          <a:xfrm>
                            <a:off x="3856" y="836"/>
                            <a:ext cx="8" cy="2"/>
                            <a:chOff x="3856" y="836"/>
                            <a:chExt cx="8" cy="2"/>
                          </a:xfrm>
                        </wpg:grpSpPr>
                        <wps:wsp>
                          <wps:cNvPr id="15788" name="Freeform 14403"/>
                          <wps:cNvSpPr>
                            <a:spLocks/>
                          </wps:cNvSpPr>
                          <wps:spPr bwMode="auto">
                            <a:xfrm>
                              <a:off x="3856" y="836"/>
                              <a:ext cx="8" cy="2"/>
                            </a:xfrm>
                            <a:custGeom>
                              <a:avLst/>
                              <a:gdLst>
                                <a:gd name="T0" fmla="+- 0 3856 3856"/>
                                <a:gd name="T1" fmla="*/ T0 w 8"/>
                                <a:gd name="T2" fmla="+- 0 3864 3856"/>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9" name="Group 14400"/>
                        <wpg:cNvGrpSpPr>
                          <a:grpSpLocks/>
                        </wpg:cNvGrpSpPr>
                        <wpg:grpSpPr bwMode="auto">
                          <a:xfrm>
                            <a:off x="5421" y="836"/>
                            <a:ext cx="8" cy="2"/>
                            <a:chOff x="5421" y="836"/>
                            <a:chExt cx="8" cy="2"/>
                          </a:xfrm>
                        </wpg:grpSpPr>
                        <wps:wsp>
                          <wps:cNvPr id="15790" name="Freeform 14401"/>
                          <wps:cNvSpPr>
                            <a:spLocks/>
                          </wps:cNvSpPr>
                          <wps:spPr bwMode="auto">
                            <a:xfrm>
                              <a:off x="5421" y="836"/>
                              <a:ext cx="8" cy="2"/>
                            </a:xfrm>
                            <a:custGeom>
                              <a:avLst/>
                              <a:gdLst>
                                <a:gd name="T0" fmla="+- 0 5421 5421"/>
                                <a:gd name="T1" fmla="*/ T0 w 8"/>
                                <a:gd name="T2" fmla="+- 0 5429 5421"/>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1" name="Group 14398"/>
                        <wpg:cNvGrpSpPr>
                          <a:grpSpLocks/>
                        </wpg:cNvGrpSpPr>
                        <wpg:grpSpPr bwMode="auto">
                          <a:xfrm>
                            <a:off x="5435" y="837"/>
                            <a:ext cx="2" cy="4"/>
                            <a:chOff x="5435" y="837"/>
                            <a:chExt cx="2" cy="4"/>
                          </a:xfrm>
                        </wpg:grpSpPr>
                        <wps:wsp>
                          <wps:cNvPr id="15792" name="Freeform 14399"/>
                          <wps:cNvSpPr>
                            <a:spLocks/>
                          </wps:cNvSpPr>
                          <wps:spPr bwMode="auto">
                            <a:xfrm>
                              <a:off x="5435" y="837"/>
                              <a:ext cx="2" cy="4"/>
                            </a:xfrm>
                            <a:custGeom>
                              <a:avLst/>
                              <a:gdLst>
                                <a:gd name="T0" fmla="+- 0 5435 5435"/>
                                <a:gd name="T1" fmla="*/ T0 w 2"/>
                                <a:gd name="T2" fmla="+- 0 841 837"/>
                                <a:gd name="T3" fmla="*/ 841 h 4"/>
                                <a:gd name="T4" fmla="+- 0 5436 5435"/>
                                <a:gd name="T5" fmla="*/ T4 w 2"/>
                                <a:gd name="T6" fmla="+- 0 840 837"/>
                                <a:gd name="T7" fmla="*/ 840 h 4"/>
                                <a:gd name="T8" fmla="+- 0 5437 5435"/>
                                <a:gd name="T9" fmla="*/ T8 w 2"/>
                                <a:gd name="T10" fmla="+- 0 839 837"/>
                                <a:gd name="T11" fmla="*/ 839 h 4"/>
                                <a:gd name="T12" fmla="+- 0 5436 5435"/>
                                <a:gd name="T13" fmla="*/ T12 w 2"/>
                                <a:gd name="T14" fmla="+- 0 838 837"/>
                                <a:gd name="T15" fmla="*/ 838 h 4"/>
                                <a:gd name="T16" fmla="+- 0 5435 5435"/>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3" name="Group 14396"/>
                        <wpg:cNvGrpSpPr>
                          <a:grpSpLocks/>
                        </wpg:cNvGrpSpPr>
                        <wpg:grpSpPr bwMode="auto">
                          <a:xfrm>
                            <a:off x="5434" y="833"/>
                            <a:ext cx="2" cy="12"/>
                            <a:chOff x="5434" y="833"/>
                            <a:chExt cx="2" cy="12"/>
                          </a:xfrm>
                        </wpg:grpSpPr>
                        <wps:wsp>
                          <wps:cNvPr id="15794" name="Freeform 14397"/>
                          <wps:cNvSpPr>
                            <a:spLocks/>
                          </wps:cNvSpPr>
                          <wps:spPr bwMode="auto">
                            <a:xfrm>
                              <a:off x="5434"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5" name="Group 14394"/>
                        <wpg:cNvGrpSpPr>
                          <a:grpSpLocks/>
                        </wpg:cNvGrpSpPr>
                        <wpg:grpSpPr bwMode="auto">
                          <a:xfrm>
                            <a:off x="5432" y="837"/>
                            <a:ext cx="2" cy="4"/>
                            <a:chOff x="5432" y="837"/>
                            <a:chExt cx="2" cy="4"/>
                          </a:xfrm>
                        </wpg:grpSpPr>
                        <wps:wsp>
                          <wps:cNvPr id="15796" name="Freeform 14395"/>
                          <wps:cNvSpPr>
                            <a:spLocks/>
                          </wps:cNvSpPr>
                          <wps:spPr bwMode="auto">
                            <a:xfrm>
                              <a:off x="5432" y="837"/>
                              <a:ext cx="2" cy="4"/>
                            </a:xfrm>
                            <a:custGeom>
                              <a:avLst/>
                              <a:gdLst>
                                <a:gd name="T0" fmla="+- 0 5434 5432"/>
                                <a:gd name="T1" fmla="*/ T0 w 2"/>
                                <a:gd name="T2" fmla="+- 0 837 837"/>
                                <a:gd name="T3" fmla="*/ 837 h 4"/>
                                <a:gd name="T4" fmla="+- 0 5432 5432"/>
                                <a:gd name="T5" fmla="*/ T4 w 2"/>
                                <a:gd name="T6" fmla="+- 0 838 837"/>
                                <a:gd name="T7" fmla="*/ 838 h 4"/>
                                <a:gd name="T8" fmla="+- 0 5432 5432"/>
                                <a:gd name="T9" fmla="*/ T8 w 2"/>
                                <a:gd name="T10" fmla="+- 0 839 837"/>
                                <a:gd name="T11" fmla="*/ 839 h 4"/>
                                <a:gd name="T12" fmla="+- 0 5432 5432"/>
                                <a:gd name="T13" fmla="*/ T12 w 2"/>
                                <a:gd name="T14" fmla="+- 0 840 837"/>
                                <a:gd name="T15" fmla="*/ 840 h 4"/>
                                <a:gd name="T16" fmla="+- 0 5434 5432"/>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7" name="Group 14392"/>
                        <wpg:cNvGrpSpPr>
                          <a:grpSpLocks/>
                        </wpg:cNvGrpSpPr>
                        <wpg:grpSpPr bwMode="auto">
                          <a:xfrm>
                            <a:off x="5474" y="836"/>
                            <a:ext cx="8" cy="2"/>
                            <a:chOff x="5474" y="836"/>
                            <a:chExt cx="8" cy="2"/>
                          </a:xfrm>
                        </wpg:grpSpPr>
                        <wps:wsp>
                          <wps:cNvPr id="15798" name="Freeform 14393"/>
                          <wps:cNvSpPr>
                            <a:spLocks/>
                          </wps:cNvSpPr>
                          <wps:spPr bwMode="auto">
                            <a:xfrm>
                              <a:off x="5474" y="836"/>
                              <a:ext cx="8" cy="2"/>
                            </a:xfrm>
                            <a:custGeom>
                              <a:avLst/>
                              <a:gdLst>
                                <a:gd name="T0" fmla="+- 0 5474 5474"/>
                                <a:gd name="T1" fmla="*/ T0 w 8"/>
                                <a:gd name="T2" fmla="+- 0 5482 5474"/>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9" name="Group 14390"/>
                        <wpg:cNvGrpSpPr>
                          <a:grpSpLocks/>
                        </wpg:cNvGrpSpPr>
                        <wpg:grpSpPr bwMode="auto">
                          <a:xfrm>
                            <a:off x="5470" y="837"/>
                            <a:ext cx="2" cy="4"/>
                            <a:chOff x="5470" y="837"/>
                            <a:chExt cx="2" cy="4"/>
                          </a:xfrm>
                        </wpg:grpSpPr>
                        <wps:wsp>
                          <wps:cNvPr id="15800" name="Freeform 14391"/>
                          <wps:cNvSpPr>
                            <a:spLocks/>
                          </wps:cNvSpPr>
                          <wps:spPr bwMode="auto">
                            <a:xfrm>
                              <a:off x="5470" y="837"/>
                              <a:ext cx="2" cy="4"/>
                            </a:xfrm>
                            <a:custGeom>
                              <a:avLst/>
                              <a:gdLst>
                                <a:gd name="T0" fmla="+- 0 5470 5470"/>
                                <a:gd name="T1" fmla="*/ T0 w 2"/>
                                <a:gd name="T2" fmla="+- 0 841 837"/>
                                <a:gd name="T3" fmla="*/ 841 h 4"/>
                                <a:gd name="T4" fmla="+- 0 5471 5470"/>
                                <a:gd name="T5" fmla="*/ T4 w 2"/>
                                <a:gd name="T6" fmla="+- 0 840 837"/>
                                <a:gd name="T7" fmla="*/ 840 h 4"/>
                                <a:gd name="T8" fmla="+- 0 5472 5470"/>
                                <a:gd name="T9" fmla="*/ T8 w 2"/>
                                <a:gd name="T10" fmla="+- 0 839 837"/>
                                <a:gd name="T11" fmla="*/ 839 h 4"/>
                                <a:gd name="T12" fmla="+- 0 5471 5470"/>
                                <a:gd name="T13" fmla="*/ T12 w 2"/>
                                <a:gd name="T14" fmla="+- 0 838 837"/>
                                <a:gd name="T15" fmla="*/ 838 h 4"/>
                                <a:gd name="T16" fmla="+- 0 5470 5470"/>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1" name="Group 14388"/>
                        <wpg:cNvGrpSpPr>
                          <a:grpSpLocks/>
                        </wpg:cNvGrpSpPr>
                        <wpg:grpSpPr bwMode="auto">
                          <a:xfrm>
                            <a:off x="5469" y="833"/>
                            <a:ext cx="2" cy="12"/>
                            <a:chOff x="5469" y="833"/>
                            <a:chExt cx="2" cy="12"/>
                          </a:xfrm>
                        </wpg:grpSpPr>
                        <wps:wsp>
                          <wps:cNvPr id="15802" name="Freeform 14389"/>
                          <wps:cNvSpPr>
                            <a:spLocks/>
                          </wps:cNvSpPr>
                          <wps:spPr bwMode="auto">
                            <a:xfrm>
                              <a:off x="5469"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3" name="Group 14386"/>
                        <wpg:cNvGrpSpPr>
                          <a:grpSpLocks/>
                        </wpg:cNvGrpSpPr>
                        <wpg:grpSpPr bwMode="auto">
                          <a:xfrm>
                            <a:off x="5467" y="837"/>
                            <a:ext cx="2" cy="4"/>
                            <a:chOff x="5467" y="837"/>
                            <a:chExt cx="2" cy="4"/>
                          </a:xfrm>
                        </wpg:grpSpPr>
                        <wps:wsp>
                          <wps:cNvPr id="15804" name="Freeform 14387"/>
                          <wps:cNvSpPr>
                            <a:spLocks/>
                          </wps:cNvSpPr>
                          <wps:spPr bwMode="auto">
                            <a:xfrm>
                              <a:off x="5467" y="837"/>
                              <a:ext cx="2" cy="4"/>
                            </a:xfrm>
                            <a:custGeom>
                              <a:avLst/>
                              <a:gdLst>
                                <a:gd name="T0" fmla="+- 0 5469 5467"/>
                                <a:gd name="T1" fmla="*/ T0 w 2"/>
                                <a:gd name="T2" fmla="+- 0 837 837"/>
                                <a:gd name="T3" fmla="*/ 837 h 4"/>
                                <a:gd name="T4" fmla="+- 0 5468 5467"/>
                                <a:gd name="T5" fmla="*/ T4 w 2"/>
                                <a:gd name="T6" fmla="+- 0 838 837"/>
                                <a:gd name="T7" fmla="*/ 838 h 4"/>
                                <a:gd name="T8" fmla="+- 0 5467 5467"/>
                                <a:gd name="T9" fmla="*/ T8 w 2"/>
                                <a:gd name="T10" fmla="+- 0 839 837"/>
                                <a:gd name="T11" fmla="*/ 839 h 4"/>
                                <a:gd name="T12" fmla="+- 0 5468 5467"/>
                                <a:gd name="T13" fmla="*/ T12 w 2"/>
                                <a:gd name="T14" fmla="+- 0 840 837"/>
                                <a:gd name="T15" fmla="*/ 840 h 4"/>
                                <a:gd name="T16" fmla="+- 0 5469 5467"/>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5" name="Group 14384"/>
                        <wpg:cNvGrpSpPr>
                          <a:grpSpLocks/>
                        </wpg:cNvGrpSpPr>
                        <wpg:grpSpPr bwMode="auto">
                          <a:xfrm>
                            <a:off x="6673" y="836"/>
                            <a:ext cx="8" cy="2"/>
                            <a:chOff x="6673" y="836"/>
                            <a:chExt cx="8" cy="2"/>
                          </a:xfrm>
                        </wpg:grpSpPr>
                        <wps:wsp>
                          <wps:cNvPr id="15806" name="Freeform 14385"/>
                          <wps:cNvSpPr>
                            <a:spLocks/>
                          </wps:cNvSpPr>
                          <wps:spPr bwMode="auto">
                            <a:xfrm>
                              <a:off x="6673" y="836"/>
                              <a:ext cx="8" cy="2"/>
                            </a:xfrm>
                            <a:custGeom>
                              <a:avLst/>
                              <a:gdLst>
                                <a:gd name="T0" fmla="+- 0 6673 6673"/>
                                <a:gd name="T1" fmla="*/ T0 w 8"/>
                                <a:gd name="T2" fmla="+- 0 6682 6673"/>
                                <a:gd name="T3" fmla="*/ T2 w 8"/>
                              </a:gdLst>
                              <a:ahLst/>
                              <a:cxnLst>
                                <a:cxn ang="0">
                                  <a:pos x="T1" y="0"/>
                                </a:cxn>
                                <a:cxn ang="0">
                                  <a:pos x="T3" y="0"/>
                                </a:cxn>
                              </a:cxnLst>
                              <a:rect l="0" t="0" r="r" b="b"/>
                              <a:pathLst>
                                <a:path w="8">
                                  <a:moveTo>
                                    <a:pt x="0" y="0"/>
                                  </a:moveTo>
                                  <a:lnTo>
                                    <a:pt x="9"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7" name="Group 14382"/>
                        <wpg:cNvGrpSpPr>
                          <a:grpSpLocks/>
                        </wpg:cNvGrpSpPr>
                        <wpg:grpSpPr bwMode="auto">
                          <a:xfrm>
                            <a:off x="6687" y="837"/>
                            <a:ext cx="2" cy="4"/>
                            <a:chOff x="6687" y="837"/>
                            <a:chExt cx="2" cy="4"/>
                          </a:xfrm>
                        </wpg:grpSpPr>
                        <wps:wsp>
                          <wps:cNvPr id="15808" name="Freeform 14383"/>
                          <wps:cNvSpPr>
                            <a:spLocks/>
                          </wps:cNvSpPr>
                          <wps:spPr bwMode="auto">
                            <a:xfrm>
                              <a:off x="6687" y="837"/>
                              <a:ext cx="2" cy="4"/>
                            </a:xfrm>
                            <a:custGeom>
                              <a:avLst/>
                              <a:gdLst>
                                <a:gd name="T0" fmla="+- 0 6687 6687"/>
                                <a:gd name="T1" fmla="*/ T0 w 2"/>
                                <a:gd name="T2" fmla="+- 0 841 837"/>
                                <a:gd name="T3" fmla="*/ 841 h 4"/>
                                <a:gd name="T4" fmla="+- 0 6688 6687"/>
                                <a:gd name="T5" fmla="*/ T4 w 2"/>
                                <a:gd name="T6" fmla="+- 0 840 837"/>
                                <a:gd name="T7" fmla="*/ 840 h 4"/>
                                <a:gd name="T8" fmla="+- 0 6689 6687"/>
                                <a:gd name="T9" fmla="*/ T8 w 2"/>
                                <a:gd name="T10" fmla="+- 0 839 837"/>
                                <a:gd name="T11" fmla="*/ 839 h 4"/>
                                <a:gd name="T12" fmla="+- 0 6688 6687"/>
                                <a:gd name="T13" fmla="*/ T12 w 2"/>
                                <a:gd name="T14" fmla="+- 0 838 837"/>
                                <a:gd name="T15" fmla="*/ 838 h 4"/>
                                <a:gd name="T16" fmla="+- 0 6687 6687"/>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9" name="Group 14380"/>
                        <wpg:cNvGrpSpPr>
                          <a:grpSpLocks/>
                        </wpg:cNvGrpSpPr>
                        <wpg:grpSpPr bwMode="auto">
                          <a:xfrm>
                            <a:off x="6687" y="833"/>
                            <a:ext cx="2" cy="12"/>
                            <a:chOff x="6687" y="833"/>
                            <a:chExt cx="2" cy="12"/>
                          </a:xfrm>
                        </wpg:grpSpPr>
                        <wps:wsp>
                          <wps:cNvPr id="15810" name="Freeform 14381"/>
                          <wps:cNvSpPr>
                            <a:spLocks/>
                          </wps:cNvSpPr>
                          <wps:spPr bwMode="auto">
                            <a:xfrm>
                              <a:off x="6687"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1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1" name="Group 14378"/>
                        <wpg:cNvGrpSpPr>
                          <a:grpSpLocks/>
                        </wpg:cNvGrpSpPr>
                        <wpg:grpSpPr bwMode="auto">
                          <a:xfrm>
                            <a:off x="6684" y="837"/>
                            <a:ext cx="2" cy="4"/>
                            <a:chOff x="6684" y="837"/>
                            <a:chExt cx="2" cy="4"/>
                          </a:xfrm>
                        </wpg:grpSpPr>
                        <wps:wsp>
                          <wps:cNvPr id="15812" name="Freeform 14379"/>
                          <wps:cNvSpPr>
                            <a:spLocks/>
                          </wps:cNvSpPr>
                          <wps:spPr bwMode="auto">
                            <a:xfrm>
                              <a:off x="6684" y="837"/>
                              <a:ext cx="2" cy="4"/>
                            </a:xfrm>
                            <a:custGeom>
                              <a:avLst/>
                              <a:gdLst>
                                <a:gd name="T0" fmla="+- 0 6686 6684"/>
                                <a:gd name="T1" fmla="*/ T0 w 2"/>
                                <a:gd name="T2" fmla="+- 0 837 837"/>
                                <a:gd name="T3" fmla="*/ 837 h 4"/>
                                <a:gd name="T4" fmla="+- 0 6685 6684"/>
                                <a:gd name="T5" fmla="*/ T4 w 2"/>
                                <a:gd name="T6" fmla="+- 0 838 837"/>
                                <a:gd name="T7" fmla="*/ 838 h 4"/>
                                <a:gd name="T8" fmla="+- 0 6684 6684"/>
                                <a:gd name="T9" fmla="*/ T8 w 2"/>
                                <a:gd name="T10" fmla="+- 0 839 837"/>
                                <a:gd name="T11" fmla="*/ 839 h 4"/>
                                <a:gd name="T12" fmla="+- 0 6685 6684"/>
                                <a:gd name="T13" fmla="*/ T12 w 2"/>
                                <a:gd name="T14" fmla="+- 0 840 837"/>
                                <a:gd name="T15" fmla="*/ 840 h 4"/>
                                <a:gd name="T16" fmla="+- 0 6686 6684"/>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3" name="Group 14376"/>
                        <wpg:cNvGrpSpPr>
                          <a:grpSpLocks/>
                        </wpg:cNvGrpSpPr>
                        <wpg:grpSpPr bwMode="auto">
                          <a:xfrm>
                            <a:off x="6722" y="837"/>
                            <a:ext cx="2" cy="4"/>
                            <a:chOff x="6722" y="837"/>
                            <a:chExt cx="2" cy="4"/>
                          </a:xfrm>
                        </wpg:grpSpPr>
                        <wps:wsp>
                          <wps:cNvPr id="15814" name="Freeform 14377"/>
                          <wps:cNvSpPr>
                            <a:spLocks/>
                          </wps:cNvSpPr>
                          <wps:spPr bwMode="auto">
                            <a:xfrm>
                              <a:off x="6722" y="837"/>
                              <a:ext cx="2" cy="4"/>
                            </a:xfrm>
                            <a:custGeom>
                              <a:avLst/>
                              <a:gdLst>
                                <a:gd name="T0" fmla="+- 0 6722 6722"/>
                                <a:gd name="T1" fmla="*/ T0 w 2"/>
                                <a:gd name="T2" fmla="+- 0 841 837"/>
                                <a:gd name="T3" fmla="*/ 841 h 4"/>
                                <a:gd name="T4" fmla="+- 0 6724 6722"/>
                                <a:gd name="T5" fmla="*/ T4 w 2"/>
                                <a:gd name="T6" fmla="+- 0 840 837"/>
                                <a:gd name="T7" fmla="*/ 840 h 4"/>
                                <a:gd name="T8" fmla="+- 0 6724 6722"/>
                                <a:gd name="T9" fmla="*/ T8 w 2"/>
                                <a:gd name="T10" fmla="+- 0 839 837"/>
                                <a:gd name="T11" fmla="*/ 839 h 4"/>
                                <a:gd name="T12" fmla="+- 0 6724 6722"/>
                                <a:gd name="T13" fmla="*/ T12 w 2"/>
                                <a:gd name="T14" fmla="+- 0 838 837"/>
                                <a:gd name="T15" fmla="*/ 838 h 4"/>
                                <a:gd name="T16" fmla="+- 0 6722 6722"/>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5" name="Group 14374"/>
                        <wpg:cNvGrpSpPr>
                          <a:grpSpLocks/>
                        </wpg:cNvGrpSpPr>
                        <wpg:grpSpPr bwMode="auto">
                          <a:xfrm>
                            <a:off x="6722" y="833"/>
                            <a:ext cx="2" cy="12"/>
                            <a:chOff x="6722" y="833"/>
                            <a:chExt cx="2" cy="12"/>
                          </a:xfrm>
                        </wpg:grpSpPr>
                        <wps:wsp>
                          <wps:cNvPr id="15816" name="Freeform 14375"/>
                          <wps:cNvSpPr>
                            <a:spLocks/>
                          </wps:cNvSpPr>
                          <wps:spPr bwMode="auto">
                            <a:xfrm>
                              <a:off x="6722"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4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7" name="Group 14372"/>
                        <wpg:cNvGrpSpPr>
                          <a:grpSpLocks/>
                        </wpg:cNvGrpSpPr>
                        <wpg:grpSpPr bwMode="auto">
                          <a:xfrm>
                            <a:off x="6719" y="837"/>
                            <a:ext cx="2" cy="4"/>
                            <a:chOff x="6719" y="837"/>
                            <a:chExt cx="2" cy="4"/>
                          </a:xfrm>
                        </wpg:grpSpPr>
                        <wps:wsp>
                          <wps:cNvPr id="15818" name="Freeform 14373"/>
                          <wps:cNvSpPr>
                            <a:spLocks/>
                          </wps:cNvSpPr>
                          <wps:spPr bwMode="auto">
                            <a:xfrm>
                              <a:off x="6719" y="837"/>
                              <a:ext cx="2" cy="4"/>
                            </a:xfrm>
                            <a:custGeom>
                              <a:avLst/>
                              <a:gdLst>
                                <a:gd name="T0" fmla="+- 0 6721 6719"/>
                                <a:gd name="T1" fmla="*/ T0 w 2"/>
                                <a:gd name="T2" fmla="+- 0 837 837"/>
                                <a:gd name="T3" fmla="*/ 837 h 4"/>
                                <a:gd name="T4" fmla="+- 0 6720 6719"/>
                                <a:gd name="T5" fmla="*/ T4 w 2"/>
                                <a:gd name="T6" fmla="+- 0 838 837"/>
                                <a:gd name="T7" fmla="*/ 838 h 4"/>
                                <a:gd name="T8" fmla="+- 0 6719 6719"/>
                                <a:gd name="T9" fmla="*/ T8 w 2"/>
                                <a:gd name="T10" fmla="+- 0 839 837"/>
                                <a:gd name="T11" fmla="*/ 839 h 4"/>
                                <a:gd name="T12" fmla="+- 0 6720 6719"/>
                                <a:gd name="T13" fmla="*/ T12 w 2"/>
                                <a:gd name="T14" fmla="+- 0 840 837"/>
                                <a:gd name="T15" fmla="*/ 840 h 4"/>
                                <a:gd name="T16" fmla="+- 0 6721 6719"/>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9" name="Group 14370"/>
                        <wpg:cNvGrpSpPr>
                          <a:grpSpLocks/>
                        </wpg:cNvGrpSpPr>
                        <wpg:grpSpPr bwMode="auto">
                          <a:xfrm>
                            <a:off x="6726" y="836"/>
                            <a:ext cx="8" cy="2"/>
                            <a:chOff x="6726" y="836"/>
                            <a:chExt cx="8" cy="2"/>
                          </a:xfrm>
                        </wpg:grpSpPr>
                        <wps:wsp>
                          <wps:cNvPr id="15820" name="Freeform 14371"/>
                          <wps:cNvSpPr>
                            <a:spLocks/>
                          </wps:cNvSpPr>
                          <wps:spPr bwMode="auto">
                            <a:xfrm>
                              <a:off x="6726" y="836"/>
                              <a:ext cx="8" cy="2"/>
                            </a:xfrm>
                            <a:custGeom>
                              <a:avLst/>
                              <a:gdLst>
                                <a:gd name="T0" fmla="+- 0 6726 6726"/>
                                <a:gd name="T1" fmla="*/ T0 w 8"/>
                                <a:gd name="T2" fmla="+- 0 6734 6726"/>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1" name="Group 14368"/>
                        <wpg:cNvGrpSpPr>
                          <a:grpSpLocks/>
                        </wpg:cNvGrpSpPr>
                        <wpg:grpSpPr bwMode="auto">
                          <a:xfrm>
                            <a:off x="5288" y="780"/>
                            <a:ext cx="25" cy="49"/>
                            <a:chOff x="5288" y="780"/>
                            <a:chExt cx="25" cy="49"/>
                          </a:xfrm>
                        </wpg:grpSpPr>
                        <wps:wsp>
                          <wps:cNvPr id="15822" name="Freeform 14369"/>
                          <wps:cNvSpPr>
                            <a:spLocks/>
                          </wps:cNvSpPr>
                          <wps:spPr bwMode="auto">
                            <a:xfrm>
                              <a:off x="5288" y="780"/>
                              <a:ext cx="25" cy="49"/>
                            </a:xfrm>
                            <a:custGeom>
                              <a:avLst/>
                              <a:gdLst>
                                <a:gd name="T0" fmla="+- 0 5284 5288"/>
                                <a:gd name="T1" fmla="*/ T0 w 25"/>
                                <a:gd name="T2" fmla="+- 0 805 780"/>
                                <a:gd name="T3" fmla="*/ 805 h 49"/>
                                <a:gd name="T4" fmla="+- 0 5317 5288"/>
                                <a:gd name="T5" fmla="*/ T4 w 25"/>
                                <a:gd name="T6" fmla="+- 0 805 780"/>
                                <a:gd name="T7" fmla="*/ 805 h 49"/>
                              </a:gdLst>
                              <a:ahLst/>
                              <a:cxnLst>
                                <a:cxn ang="0">
                                  <a:pos x="T1" y="T3"/>
                                </a:cxn>
                                <a:cxn ang="0">
                                  <a:pos x="T5" y="T7"/>
                                </a:cxn>
                              </a:cxnLst>
                              <a:rect l="0" t="0" r="r" b="b"/>
                              <a:pathLst>
                                <a:path w="25" h="49">
                                  <a:moveTo>
                                    <a:pt x="-4" y="25"/>
                                  </a:moveTo>
                                  <a:lnTo>
                                    <a:pt x="29"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3" name="Group 14366"/>
                        <wpg:cNvGrpSpPr>
                          <a:grpSpLocks/>
                        </wpg:cNvGrpSpPr>
                        <wpg:grpSpPr bwMode="auto">
                          <a:xfrm>
                            <a:off x="5288" y="780"/>
                            <a:ext cx="25" cy="2"/>
                            <a:chOff x="5288" y="780"/>
                            <a:chExt cx="25" cy="2"/>
                          </a:xfrm>
                        </wpg:grpSpPr>
                        <wps:wsp>
                          <wps:cNvPr id="15824" name="Freeform 14367"/>
                          <wps:cNvSpPr>
                            <a:spLocks/>
                          </wps:cNvSpPr>
                          <wps:spPr bwMode="auto">
                            <a:xfrm>
                              <a:off x="5288" y="780"/>
                              <a:ext cx="25" cy="2"/>
                            </a:xfrm>
                            <a:custGeom>
                              <a:avLst/>
                              <a:gdLst>
                                <a:gd name="T0" fmla="+- 0 5288 5288"/>
                                <a:gd name="T1" fmla="*/ T0 w 25"/>
                                <a:gd name="T2" fmla="+- 0 5313 5288"/>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5" name="Group 14364"/>
                        <wpg:cNvGrpSpPr>
                          <a:grpSpLocks/>
                        </wpg:cNvGrpSpPr>
                        <wpg:grpSpPr bwMode="auto">
                          <a:xfrm>
                            <a:off x="5292" y="779"/>
                            <a:ext cx="6" cy="2"/>
                            <a:chOff x="5292" y="779"/>
                            <a:chExt cx="6" cy="2"/>
                          </a:xfrm>
                        </wpg:grpSpPr>
                        <wps:wsp>
                          <wps:cNvPr id="15826" name="Freeform 14365"/>
                          <wps:cNvSpPr>
                            <a:spLocks/>
                          </wps:cNvSpPr>
                          <wps:spPr bwMode="auto">
                            <a:xfrm>
                              <a:off x="5292" y="779"/>
                              <a:ext cx="6" cy="2"/>
                            </a:xfrm>
                            <a:custGeom>
                              <a:avLst/>
                              <a:gdLst>
                                <a:gd name="T0" fmla="+- 0 5292 5292"/>
                                <a:gd name="T1" fmla="*/ T0 w 6"/>
                                <a:gd name="T2" fmla="+- 0 5298 5292"/>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7" name="Group 14362"/>
                        <wpg:cNvGrpSpPr>
                          <a:grpSpLocks/>
                        </wpg:cNvGrpSpPr>
                        <wpg:grpSpPr bwMode="auto">
                          <a:xfrm>
                            <a:off x="5298" y="778"/>
                            <a:ext cx="2" cy="2"/>
                            <a:chOff x="5298" y="778"/>
                            <a:chExt cx="2" cy="2"/>
                          </a:xfrm>
                        </wpg:grpSpPr>
                        <wps:wsp>
                          <wps:cNvPr id="15828" name="Freeform 14363"/>
                          <wps:cNvSpPr>
                            <a:spLocks/>
                          </wps:cNvSpPr>
                          <wps:spPr bwMode="auto">
                            <a:xfrm>
                              <a:off x="5298" y="778"/>
                              <a:ext cx="2" cy="2"/>
                            </a:xfrm>
                            <a:custGeom>
                              <a:avLst/>
                              <a:gdLst>
                                <a:gd name="T0" fmla="+- 0 5298 5298"/>
                                <a:gd name="T1" fmla="*/ T0 w 2"/>
                                <a:gd name="T2" fmla="+- 0 779 778"/>
                                <a:gd name="T3" fmla="*/ 779 h 2"/>
                                <a:gd name="T4" fmla="+- 0 5300 5298"/>
                                <a:gd name="T5" fmla="*/ T4 w 2"/>
                                <a:gd name="T6" fmla="+- 0 779 778"/>
                                <a:gd name="T7" fmla="*/ 779 h 2"/>
                                <a:gd name="T8" fmla="+- 0 5300 5298"/>
                                <a:gd name="T9" fmla="*/ T8 w 2"/>
                                <a:gd name="T10" fmla="+- 0 778 778"/>
                                <a:gd name="T11" fmla="*/ 778 h 2"/>
                              </a:gdLst>
                              <a:ahLst/>
                              <a:cxnLst>
                                <a:cxn ang="0">
                                  <a:pos x="T1" y="T3"/>
                                </a:cxn>
                                <a:cxn ang="0">
                                  <a:pos x="T5" y="T7"/>
                                </a:cxn>
                                <a:cxn ang="0">
                                  <a:pos x="T9" y="T11"/>
                                </a:cxn>
                              </a:cxnLst>
                              <a:rect l="0" t="0" r="r" b="b"/>
                              <a:pathLst>
                                <a:path w="2" h="2">
                                  <a:moveTo>
                                    <a:pt x="0" y="1"/>
                                  </a:moveTo>
                                  <a:lnTo>
                                    <a:pt x="2"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9" name="Group 14360"/>
                        <wpg:cNvGrpSpPr>
                          <a:grpSpLocks/>
                        </wpg:cNvGrpSpPr>
                        <wpg:grpSpPr bwMode="auto">
                          <a:xfrm>
                            <a:off x="5306" y="758"/>
                            <a:ext cx="2" cy="71"/>
                            <a:chOff x="5306" y="758"/>
                            <a:chExt cx="2" cy="71"/>
                          </a:xfrm>
                        </wpg:grpSpPr>
                        <wps:wsp>
                          <wps:cNvPr id="15830" name="Freeform 14361"/>
                          <wps:cNvSpPr>
                            <a:spLocks/>
                          </wps:cNvSpPr>
                          <wps:spPr bwMode="auto">
                            <a:xfrm>
                              <a:off x="5306"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8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1" name="Group 14358"/>
                        <wpg:cNvGrpSpPr>
                          <a:grpSpLocks/>
                        </wpg:cNvGrpSpPr>
                        <wpg:grpSpPr bwMode="auto">
                          <a:xfrm>
                            <a:off x="5298" y="757"/>
                            <a:ext cx="2" cy="2"/>
                            <a:chOff x="5298" y="757"/>
                            <a:chExt cx="2" cy="2"/>
                          </a:xfrm>
                        </wpg:grpSpPr>
                        <wps:wsp>
                          <wps:cNvPr id="15832" name="Freeform 14359"/>
                          <wps:cNvSpPr>
                            <a:spLocks/>
                          </wps:cNvSpPr>
                          <wps:spPr bwMode="auto">
                            <a:xfrm>
                              <a:off x="5298" y="757"/>
                              <a:ext cx="2" cy="2"/>
                            </a:xfrm>
                            <a:custGeom>
                              <a:avLst/>
                              <a:gdLst>
                                <a:gd name="T0" fmla="+- 0 5300 5298"/>
                                <a:gd name="T1" fmla="*/ T0 w 2"/>
                                <a:gd name="T2" fmla="+- 0 758 757"/>
                                <a:gd name="T3" fmla="*/ 758 h 2"/>
                                <a:gd name="T4" fmla="+- 0 5300 5298"/>
                                <a:gd name="T5" fmla="*/ T4 w 2"/>
                                <a:gd name="T6" fmla="+- 0 757 757"/>
                                <a:gd name="T7" fmla="*/ 757 h 2"/>
                                <a:gd name="T8" fmla="+- 0 5298 5298"/>
                                <a:gd name="T9" fmla="*/ T8 w 2"/>
                                <a:gd name="T10" fmla="+- 0 757 757"/>
                                <a:gd name="T11" fmla="*/ 757 h 2"/>
                              </a:gdLst>
                              <a:ahLst/>
                              <a:cxnLst>
                                <a:cxn ang="0">
                                  <a:pos x="T1" y="T3"/>
                                </a:cxn>
                                <a:cxn ang="0">
                                  <a:pos x="T5" y="T7"/>
                                </a:cxn>
                                <a:cxn ang="0">
                                  <a:pos x="T9" y="T11"/>
                                </a:cxn>
                              </a:cxnLst>
                              <a:rect l="0" t="0" r="r" b="b"/>
                              <a:pathLst>
                                <a:path w="2" h="2">
                                  <a:moveTo>
                                    <a:pt x="2" y="1"/>
                                  </a:moveTo>
                                  <a:lnTo>
                                    <a:pt x="2"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3" name="Group 14356"/>
                        <wpg:cNvGrpSpPr>
                          <a:grpSpLocks/>
                        </wpg:cNvGrpSpPr>
                        <wpg:grpSpPr bwMode="auto">
                          <a:xfrm>
                            <a:off x="5292" y="757"/>
                            <a:ext cx="6" cy="2"/>
                            <a:chOff x="5292" y="757"/>
                            <a:chExt cx="6" cy="2"/>
                          </a:xfrm>
                        </wpg:grpSpPr>
                        <wps:wsp>
                          <wps:cNvPr id="15834" name="Freeform 14357"/>
                          <wps:cNvSpPr>
                            <a:spLocks/>
                          </wps:cNvSpPr>
                          <wps:spPr bwMode="auto">
                            <a:xfrm>
                              <a:off x="5292" y="757"/>
                              <a:ext cx="6" cy="2"/>
                            </a:xfrm>
                            <a:custGeom>
                              <a:avLst/>
                              <a:gdLst>
                                <a:gd name="T0" fmla="+- 0 5298 5292"/>
                                <a:gd name="T1" fmla="*/ T0 w 6"/>
                                <a:gd name="T2" fmla="+- 0 5292 5292"/>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5" name="Group 14354"/>
                        <wpg:cNvGrpSpPr>
                          <a:grpSpLocks/>
                        </wpg:cNvGrpSpPr>
                        <wpg:grpSpPr bwMode="auto">
                          <a:xfrm>
                            <a:off x="5288" y="756"/>
                            <a:ext cx="25" cy="2"/>
                            <a:chOff x="5288" y="756"/>
                            <a:chExt cx="25" cy="2"/>
                          </a:xfrm>
                        </wpg:grpSpPr>
                        <wps:wsp>
                          <wps:cNvPr id="15836" name="Freeform 14355"/>
                          <wps:cNvSpPr>
                            <a:spLocks/>
                          </wps:cNvSpPr>
                          <wps:spPr bwMode="auto">
                            <a:xfrm>
                              <a:off x="5288" y="756"/>
                              <a:ext cx="25" cy="2"/>
                            </a:xfrm>
                            <a:custGeom>
                              <a:avLst/>
                              <a:gdLst>
                                <a:gd name="T0" fmla="+- 0 5288 5288"/>
                                <a:gd name="T1" fmla="*/ T0 w 25"/>
                                <a:gd name="T2" fmla="+- 0 5313 5288"/>
                                <a:gd name="T3" fmla="*/ T2 w 25"/>
                              </a:gdLst>
                              <a:ahLst/>
                              <a:cxnLst>
                                <a:cxn ang="0">
                                  <a:pos x="T1" y="0"/>
                                </a:cxn>
                                <a:cxn ang="0">
                                  <a:pos x="T3" y="0"/>
                                </a:cxn>
                              </a:cxnLst>
                              <a:rect l="0" t="0" r="r" b="b"/>
                              <a:pathLst>
                                <a:path w="25">
                                  <a:moveTo>
                                    <a:pt x="0" y="0"/>
                                  </a:moveTo>
                                  <a:lnTo>
                                    <a:pt x="2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7" name="Group 14352"/>
                        <wpg:cNvGrpSpPr>
                          <a:grpSpLocks/>
                        </wpg:cNvGrpSpPr>
                        <wpg:grpSpPr bwMode="auto">
                          <a:xfrm>
                            <a:off x="5302" y="757"/>
                            <a:ext cx="6" cy="2"/>
                            <a:chOff x="5302" y="757"/>
                            <a:chExt cx="6" cy="2"/>
                          </a:xfrm>
                        </wpg:grpSpPr>
                        <wps:wsp>
                          <wps:cNvPr id="15838" name="Freeform 14353"/>
                          <wps:cNvSpPr>
                            <a:spLocks/>
                          </wps:cNvSpPr>
                          <wps:spPr bwMode="auto">
                            <a:xfrm>
                              <a:off x="5302" y="757"/>
                              <a:ext cx="6" cy="2"/>
                            </a:xfrm>
                            <a:custGeom>
                              <a:avLst/>
                              <a:gdLst>
                                <a:gd name="T0" fmla="+- 0 5309 5302"/>
                                <a:gd name="T1" fmla="*/ T0 w 6"/>
                                <a:gd name="T2" fmla="+- 0 5302 5302"/>
                                <a:gd name="T3" fmla="*/ T2 w 6"/>
                              </a:gdLst>
                              <a:ahLst/>
                              <a:cxnLst>
                                <a:cxn ang="0">
                                  <a:pos x="T1" y="0"/>
                                </a:cxn>
                                <a:cxn ang="0">
                                  <a:pos x="T3" y="0"/>
                                </a:cxn>
                              </a:cxnLst>
                              <a:rect l="0" t="0" r="r" b="b"/>
                              <a:pathLst>
                                <a:path w="6">
                                  <a:moveTo>
                                    <a:pt x="7"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9" name="Group 14350"/>
                        <wpg:cNvGrpSpPr>
                          <a:grpSpLocks/>
                        </wpg:cNvGrpSpPr>
                        <wpg:grpSpPr bwMode="auto">
                          <a:xfrm>
                            <a:off x="5301" y="757"/>
                            <a:ext cx="2" cy="2"/>
                            <a:chOff x="5301" y="757"/>
                            <a:chExt cx="2" cy="2"/>
                          </a:xfrm>
                        </wpg:grpSpPr>
                        <wps:wsp>
                          <wps:cNvPr id="15840" name="Freeform 14351"/>
                          <wps:cNvSpPr>
                            <a:spLocks/>
                          </wps:cNvSpPr>
                          <wps:spPr bwMode="auto">
                            <a:xfrm>
                              <a:off x="5301" y="757"/>
                              <a:ext cx="2" cy="2"/>
                            </a:xfrm>
                            <a:custGeom>
                              <a:avLst/>
                              <a:gdLst>
                                <a:gd name="T0" fmla="+- 0 5302 5301"/>
                                <a:gd name="T1" fmla="*/ T0 w 2"/>
                                <a:gd name="T2" fmla="+- 0 757 757"/>
                                <a:gd name="T3" fmla="*/ 757 h 2"/>
                                <a:gd name="T4" fmla="+- 0 5301 5301"/>
                                <a:gd name="T5" fmla="*/ T4 w 2"/>
                                <a:gd name="T6" fmla="+- 0 757 757"/>
                                <a:gd name="T7" fmla="*/ 757 h 2"/>
                                <a:gd name="T8" fmla="+- 0 5301 5301"/>
                                <a:gd name="T9" fmla="*/ T8 w 2"/>
                                <a:gd name="T10" fmla="+- 0 758 757"/>
                                <a:gd name="T11" fmla="*/ 758 h 2"/>
                              </a:gdLst>
                              <a:ahLst/>
                              <a:cxnLst>
                                <a:cxn ang="0">
                                  <a:pos x="T1" y="T3"/>
                                </a:cxn>
                                <a:cxn ang="0">
                                  <a:pos x="T5" y="T7"/>
                                </a:cxn>
                                <a:cxn ang="0">
                                  <a:pos x="T9" y="T11"/>
                                </a:cxn>
                              </a:cxnLst>
                              <a:rect l="0" t="0" r="r" b="b"/>
                              <a:pathLst>
                                <a:path w="2" h="2">
                                  <a:moveTo>
                                    <a:pt x="1" y="0"/>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1" name="Group 14348"/>
                        <wpg:cNvGrpSpPr>
                          <a:grpSpLocks/>
                        </wpg:cNvGrpSpPr>
                        <wpg:grpSpPr bwMode="auto">
                          <a:xfrm>
                            <a:off x="5301" y="778"/>
                            <a:ext cx="2" cy="2"/>
                            <a:chOff x="5301" y="778"/>
                            <a:chExt cx="2" cy="2"/>
                          </a:xfrm>
                        </wpg:grpSpPr>
                        <wps:wsp>
                          <wps:cNvPr id="15842" name="Freeform 14349"/>
                          <wps:cNvSpPr>
                            <a:spLocks/>
                          </wps:cNvSpPr>
                          <wps:spPr bwMode="auto">
                            <a:xfrm>
                              <a:off x="5301" y="778"/>
                              <a:ext cx="2" cy="2"/>
                            </a:xfrm>
                            <a:custGeom>
                              <a:avLst/>
                              <a:gdLst>
                                <a:gd name="T0" fmla="+- 0 5301 5301"/>
                                <a:gd name="T1" fmla="*/ T0 w 2"/>
                                <a:gd name="T2" fmla="+- 0 778 778"/>
                                <a:gd name="T3" fmla="*/ 778 h 2"/>
                                <a:gd name="T4" fmla="+- 0 5301 5301"/>
                                <a:gd name="T5" fmla="*/ T4 w 2"/>
                                <a:gd name="T6" fmla="+- 0 779 778"/>
                                <a:gd name="T7" fmla="*/ 779 h 2"/>
                                <a:gd name="T8" fmla="+- 0 5302 5301"/>
                                <a:gd name="T9" fmla="*/ T8 w 2"/>
                                <a:gd name="T10" fmla="+- 0 779 778"/>
                                <a:gd name="T11" fmla="*/ 779 h 2"/>
                              </a:gdLst>
                              <a:ahLst/>
                              <a:cxnLst>
                                <a:cxn ang="0">
                                  <a:pos x="T1" y="T3"/>
                                </a:cxn>
                                <a:cxn ang="0">
                                  <a:pos x="T5" y="T7"/>
                                </a:cxn>
                                <a:cxn ang="0">
                                  <a:pos x="T9" y="T11"/>
                                </a:cxn>
                              </a:cxnLst>
                              <a:rect l="0" t="0" r="r" b="b"/>
                              <a:pathLst>
                                <a:path w="2" h="2">
                                  <a:moveTo>
                                    <a:pt x="0" y="0"/>
                                  </a:moveTo>
                                  <a:lnTo>
                                    <a:pt x="0" y="1"/>
                                  </a:lnTo>
                                  <a:lnTo>
                                    <a:pt x="1"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3" name="Group 14346"/>
                        <wpg:cNvGrpSpPr>
                          <a:grpSpLocks/>
                        </wpg:cNvGrpSpPr>
                        <wpg:grpSpPr bwMode="auto">
                          <a:xfrm>
                            <a:off x="5302" y="779"/>
                            <a:ext cx="6" cy="2"/>
                            <a:chOff x="5302" y="779"/>
                            <a:chExt cx="6" cy="2"/>
                          </a:xfrm>
                        </wpg:grpSpPr>
                        <wps:wsp>
                          <wps:cNvPr id="15844" name="Freeform 14347"/>
                          <wps:cNvSpPr>
                            <a:spLocks/>
                          </wps:cNvSpPr>
                          <wps:spPr bwMode="auto">
                            <a:xfrm>
                              <a:off x="5302" y="779"/>
                              <a:ext cx="6" cy="2"/>
                            </a:xfrm>
                            <a:custGeom>
                              <a:avLst/>
                              <a:gdLst>
                                <a:gd name="T0" fmla="+- 0 5302 5302"/>
                                <a:gd name="T1" fmla="*/ T0 w 6"/>
                                <a:gd name="T2" fmla="+- 0 5309 5302"/>
                                <a:gd name="T3" fmla="*/ T2 w 6"/>
                              </a:gdLst>
                              <a:ahLst/>
                              <a:cxnLst>
                                <a:cxn ang="0">
                                  <a:pos x="T1" y="0"/>
                                </a:cxn>
                                <a:cxn ang="0">
                                  <a:pos x="T3" y="0"/>
                                </a:cxn>
                              </a:cxnLst>
                              <a:rect l="0" t="0" r="r" b="b"/>
                              <a:pathLst>
                                <a:path w="6">
                                  <a:moveTo>
                                    <a:pt x="0" y="0"/>
                                  </a:moveTo>
                                  <a:lnTo>
                                    <a:pt x="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5" name="Group 14344"/>
                        <wpg:cNvGrpSpPr>
                          <a:grpSpLocks/>
                        </wpg:cNvGrpSpPr>
                        <wpg:grpSpPr bwMode="auto">
                          <a:xfrm>
                            <a:off x="5295" y="772"/>
                            <a:ext cx="2" cy="11"/>
                            <a:chOff x="5295" y="772"/>
                            <a:chExt cx="2" cy="11"/>
                          </a:xfrm>
                        </wpg:grpSpPr>
                        <wps:wsp>
                          <wps:cNvPr id="15846" name="Freeform 14345"/>
                          <wps:cNvSpPr>
                            <a:spLocks/>
                          </wps:cNvSpPr>
                          <wps:spPr bwMode="auto">
                            <a:xfrm>
                              <a:off x="5295"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32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7" name="Group 14342"/>
                        <wpg:cNvGrpSpPr>
                          <a:grpSpLocks/>
                        </wpg:cNvGrpSpPr>
                        <wpg:grpSpPr bwMode="auto">
                          <a:xfrm>
                            <a:off x="5293" y="777"/>
                            <a:ext cx="2" cy="2"/>
                            <a:chOff x="5293" y="777"/>
                            <a:chExt cx="2" cy="2"/>
                          </a:xfrm>
                        </wpg:grpSpPr>
                        <wps:wsp>
                          <wps:cNvPr id="15848" name="Freeform 14343"/>
                          <wps:cNvSpPr>
                            <a:spLocks/>
                          </wps:cNvSpPr>
                          <wps:spPr bwMode="auto">
                            <a:xfrm>
                              <a:off x="5293" y="777"/>
                              <a:ext cx="2" cy="2"/>
                            </a:xfrm>
                            <a:custGeom>
                              <a:avLst/>
                              <a:gdLst>
                                <a:gd name="T0" fmla="+- 0 5294 5293"/>
                                <a:gd name="T1" fmla="*/ T0 w 1"/>
                                <a:gd name="T2" fmla="+- 0 5293 5293"/>
                                <a:gd name="T3" fmla="*/ T2 w 1"/>
                                <a:gd name="T4" fmla="+- 0 5293 5293"/>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9" name="Group 14340"/>
                        <wpg:cNvGrpSpPr>
                          <a:grpSpLocks/>
                        </wpg:cNvGrpSpPr>
                        <wpg:grpSpPr bwMode="auto">
                          <a:xfrm>
                            <a:off x="5294" y="775"/>
                            <a:ext cx="3" cy="2"/>
                            <a:chOff x="5294" y="775"/>
                            <a:chExt cx="3" cy="2"/>
                          </a:xfrm>
                        </wpg:grpSpPr>
                        <wps:wsp>
                          <wps:cNvPr id="15850" name="Freeform 14341"/>
                          <wps:cNvSpPr>
                            <a:spLocks/>
                          </wps:cNvSpPr>
                          <wps:spPr bwMode="auto">
                            <a:xfrm>
                              <a:off x="5294" y="775"/>
                              <a:ext cx="3" cy="2"/>
                            </a:xfrm>
                            <a:custGeom>
                              <a:avLst/>
                              <a:gdLst>
                                <a:gd name="T0" fmla="+- 0 5294 5294"/>
                                <a:gd name="T1" fmla="*/ T0 w 3"/>
                                <a:gd name="T2" fmla="+- 0 777 775"/>
                                <a:gd name="T3" fmla="*/ 777 h 2"/>
                                <a:gd name="T4" fmla="+- 0 5294 5294"/>
                                <a:gd name="T5" fmla="*/ T4 w 3"/>
                                <a:gd name="T6" fmla="+- 0 776 775"/>
                                <a:gd name="T7" fmla="*/ 776 h 2"/>
                                <a:gd name="T8" fmla="+- 0 5294 5294"/>
                                <a:gd name="T9" fmla="*/ T8 w 3"/>
                                <a:gd name="T10" fmla="+- 0 775 775"/>
                                <a:gd name="T11" fmla="*/ 775 h 2"/>
                                <a:gd name="T12" fmla="+- 0 5296 5294"/>
                                <a:gd name="T13" fmla="*/ T12 w 3"/>
                                <a:gd name="T14" fmla="+- 0 775 775"/>
                                <a:gd name="T15" fmla="*/ 775 h 2"/>
                                <a:gd name="T16" fmla="+- 0 5296 5294"/>
                                <a:gd name="T17" fmla="*/ T16 w 3"/>
                                <a:gd name="T18" fmla="+- 0 776 775"/>
                                <a:gd name="T19" fmla="*/ 776 h 2"/>
                                <a:gd name="T20" fmla="+- 0 5296 5294"/>
                                <a:gd name="T21" fmla="*/ T20 w 3"/>
                                <a:gd name="T22" fmla="+- 0 777 775"/>
                                <a:gd name="T23" fmla="*/ 777 h 2"/>
                                <a:gd name="T24" fmla="+- 0 5294 5294"/>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0" y="0"/>
                                  </a:lnTo>
                                  <a:lnTo>
                                    <a:pt x="2" y="0"/>
                                  </a:lnTo>
                                  <a:lnTo>
                                    <a:pt x="2" y="1"/>
                                  </a:lnTo>
                                  <a:lnTo>
                                    <a:pt x="2"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1" name="Group 14338"/>
                        <wpg:cNvGrpSpPr>
                          <a:grpSpLocks/>
                        </wpg:cNvGrpSpPr>
                        <wpg:grpSpPr bwMode="auto">
                          <a:xfrm>
                            <a:off x="5297" y="775"/>
                            <a:ext cx="2" cy="8"/>
                            <a:chOff x="5297" y="775"/>
                            <a:chExt cx="2" cy="8"/>
                          </a:xfrm>
                        </wpg:grpSpPr>
                        <wps:wsp>
                          <wps:cNvPr id="15852" name="Freeform 14339"/>
                          <wps:cNvSpPr>
                            <a:spLocks/>
                          </wps:cNvSpPr>
                          <wps:spPr bwMode="auto">
                            <a:xfrm>
                              <a:off x="5297" y="775"/>
                              <a:ext cx="2" cy="8"/>
                            </a:xfrm>
                            <a:custGeom>
                              <a:avLst/>
                              <a:gdLst>
                                <a:gd name="T0" fmla="+- 0 775 775"/>
                                <a:gd name="T1" fmla="*/ 775 h 8"/>
                                <a:gd name="T2" fmla="+- 0 784 775"/>
                                <a:gd name="T3" fmla="*/ 784 h 8"/>
                              </a:gdLst>
                              <a:ahLst/>
                              <a:cxnLst>
                                <a:cxn ang="0">
                                  <a:pos x="0" y="T1"/>
                                </a:cxn>
                                <a:cxn ang="0">
                                  <a:pos x="0" y="T3"/>
                                </a:cxn>
                              </a:cxnLst>
                              <a:rect l="0" t="0" r="r" b="b"/>
                              <a:pathLst>
                                <a:path h="8">
                                  <a:moveTo>
                                    <a:pt x="0" y="0"/>
                                  </a:moveTo>
                                  <a:lnTo>
                                    <a:pt x="0" y="9"/>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3" name="Group 14336"/>
                        <wpg:cNvGrpSpPr>
                          <a:grpSpLocks/>
                        </wpg:cNvGrpSpPr>
                        <wpg:grpSpPr bwMode="auto">
                          <a:xfrm>
                            <a:off x="5296" y="777"/>
                            <a:ext cx="2" cy="2"/>
                            <a:chOff x="5296" y="777"/>
                            <a:chExt cx="2" cy="2"/>
                          </a:xfrm>
                        </wpg:grpSpPr>
                        <wps:wsp>
                          <wps:cNvPr id="15854" name="Freeform 14337"/>
                          <wps:cNvSpPr>
                            <a:spLocks/>
                          </wps:cNvSpPr>
                          <wps:spPr bwMode="auto">
                            <a:xfrm>
                              <a:off x="5296" y="777"/>
                              <a:ext cx="2" cy="2"/>
                            </a:xfrm>
                            <a:custGeom>
                              <a:avLst/>
                              <a:gdLst>
                                <a:gd name="T0" fmla="+- 0 5297 5296"/>
                                <a:gd name="T1" fmla="*/ T0 w 1"/>
                                <a:gd name="T2" fmla="+- 0 5297 5296"/>
                                <a:gd name="T3" fmla="*/ T2 w 1"/>
                                <a:gd name="T4" fmla="+- 0 5296 5296"/>
                                <a:gd name="T5" fmla="*/ T4 w 1"/>
                              </a:gdLst>
                              <a:ahLst/>
                              <a:cxnLst>
                                <a:cxn ang="0">
                                  <a:pos x="T1" y="0"/>
                                </a:cxn>
                                <a:cxn ang="0">
                                  <a:pos x="T3" y="0"/>
                                </a:cxn>
                                <a:cxn ang="0">
                                  <a:pos x="T5" y="0"/>
                                </a:cxn>
                              </a:cxnLst>
                              <a:rect l="0" t="0" r="r" b="b"/>
                              <a:pathLst>
                                <a:path w="1">
                                  <a:moveTo>
                                    <a:pt x="1"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5" name="Group 14334"/>
                        <wpg:cNvGrpSpPr>
                          <a:grpSpLocks/>
                        </wpg:cNvGrpSpPr>
                        <wpg:grpSpPr bwMode="auto">
                          <a:xfrm>
                            <a:off x="6047" y="836"/>
                            <a:ext cx="8" cy="2"/>
                            <a:chOff x="6047" y="836"/>
                            <a:chExt cx="8" cy="2"/>
                          </a:xfrm>
                        </wpg:grpSpPr>
                        <wps:wsp>
                          <wps:cNvPr id="15856" name="Freeform 14335"/>
                          <wps:cNvSpPr>
                            <a:spLocks/>
                          </wps:cNvSpPr>
                          <wps:spPr bwMode="auto">
                            <a:xfrm>
                              <a:off x="6047" y="836"/>
                              <a:ext cx="8" cy="2"/>
                            </a:xfrm>
                            <a:custGeom>
                              <a:avLst/>
                              <a:gdLst>
                                <a:gd name="T0" fmla="+- 0 6047 6047"/>
                                <a:gd name="T1" fmla="*/ T0 w 8"/>
                                <a:gd name="T2" fmla="+- 0 6056 6047"/>
                                <a:gd name="T3" fmla="*/ T2 w 8"/>
                              </a:gdLst>
                              <a:ahLst/>
                              <a:cxnLst>
                                <a:cxn ang="0">
                                  <a:pos x="T1" y="0"/>
                                </a:cxn>
                                <a:cxn ang="0">
                                  <a:pos x="T3" y="0"/>
                                </a:cxn>
                              </a:cxnLst>
                              <a:rect l="0" t="0" r="r" b="b"/>
                              <a:pathLst>
                                <a:path w="8">
                                  <a:moveTo>
                                    <a:pt x="0" y="0"/>
                                  </a:moveTo>
                                  <a:lnTo>
                                    <a:pt x="9"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7" name="Group 14332"/>
                        <wpg:cNvGrpSpPr>
                          <a:grpSpLocks/>
                        </wpg:cNvGrpSpPr>
                        <wpg:grpSpPr bwMode="auto">
                          <a:xfrm>
                            <a:off x="6061" y="837"/>
                            <a:ext cx="2" cy="4"/>
                            <a:chOff x="6061" y="837"/>
                            <a:chExt cx="2" cy="4"/>
                          </a:xfrm>
                        </wpg:grpSpPr>
                        <wps:wsp>
                          <wps:cNvPr id="15858" name="Freeform 14333"/>
                          <wps:cNvSpPr>
                            <a:spLocks/>
                          </wps:cNvSpPr>
                          <wps:spPr bwMode="auto">
                            <a:xfrm>
                              <a:off x="6061" y="837"/>
                              <a:ext cx="2" cy="4"/>
                            </a:xfrm>
                            <a:custGeom>
                              <a:avLst/>
                              <a:gdLst>
                                <a:gd name="T0" fmla="+- 0 6061 6061"/>
                                <a:gd name="T1" fmla="*/ T0 w 2"/>
                                <a:gd name="T2" fmla="+- 0 841 837"/>
                                <a:gd name="T3" fmla="*/ 841 h 4"/>
                                <a:gd name="T4" fmla="+- 0 6062 6061"/>
                                <a:gd name="T5" fmla="*/ T4 w 2"/>
                                <a:gd name="T6" fmla="+- 0 840 837"/>
                                <a:gd name="T7" fmla="*/ 840 h 4"/>
                                <a:gd name="T8" fmla="+- 0 6063 6061"/>
                                <a:gd name="T9" fmla="*/ T8 w 2"/>
                                <a:gd name="T10" fmla="+- 0 839 837"/>
                                <a:gd name="T11" fmla="*/ 839 h 4"/>
                                <a:gd name="T12" fmla="+- 0 6062 6061"/>
                                <a:gd name="T13" fmla="*/ T12 w 2"/>
                                <a:gd name="T14" fmla="+- 0 838 837"/>
                                <a:gd name="T15" fmla="*/ 838 h 4"/>
                                <a:gd name="T16" fmla="+- 0 6061 6061"/>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1" y="3"/>
                                  </a:lnTo>
                                  <a:lnTo>
                                    <a:pt x="2" y="2"/>
                                  </a:lnTo>
                                  <a:lnTo>
                                    <a:pt x="1"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9" name="Group 14330"/>
                        <wpg:cNvGrpSpPr>
                          <a:grpSpLocks/>
                        </wpg:cNvGrpSpPr>
                        <wpg:grpSpPr bwMode="auto">
                          <a:xfrm>
                            <a:off x="6061" y="833"/>
                            <a:ext cx="2" cy="12"/>
                            <a:chOff x="6061" y="833"/>
                            <a:chExt cx="2" cy="12"/>
                          </a:xfrm>
                        </wpg:grpSpPr>
                        <wps:wsp>
                          <wps:cNvPr id="15860" name="Freeform 14331"/>
                          <wps:cNvSpPr>
                            <a:spLocks/>
                          </wps:cNvSpPr>
                          <wps:spPr bwMode="auto">
                            <a:xfrm>
                              <a:off x="6061"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1" name="Group 14328"/>
                        <wpg:cNvGrpSpPr>
                          <a:grpSpLocks/>
                        </wpg:cNvGrpSpPr>
                        <wpg:grpSpPr bwMode="auto">
                          <a:xfrm>
                            <a:off x="6058" y="837"/>
                            <a:ext cx="2" cy="4"/>
                            <a:chOff x="6058" y="837"/>
                            <a:chExt cx="2" cy="4"/>
                          </a:xfrm>
                        </wpg:grpSpPr>
                        <wps:wsp>
                          <wps:cNvPr id="15862" name="Freeform 14329"/>
                          <wps:cNvSpPr>
                            <a:spLocks/>
                          </wps:cNvSpPr>
                          <wps:spPr bwMode="auto">
                            <a:xfrm>
                              <a:off x="6058" y="837"/>
                              <a:ext cx="2" cy="4"/>
                            </a:xfrm>
                            <a:custGeom>
                              <a:avLst/>
                              <a:gdLst>
                                <a:gd name="T0" fmla="+- 0 6060 6058"/>
                                <a:gd name="T1" fmla="*/ T0 w 2"/>
                                <a:gd name="T2" fmla="+- 0 837 837"/>
                                <a:gd name="T3" fmla="*/ 837 h 4"/>
                                <a:gd name="T4" fmla="+- 0 6058 6058"/>
                                <a:gd name="T5" fmla="*/ T4 w 2"/>
                                <a:gd name="T6" fmla="+- 0 838 837"/>
                                <a:gd name="T7" fmla="*/ 838 h 4"/>
                                <a:gd name="T8" fmla="+- 0 6058 6058"/>
                                <a:gd name="T9" fmla="*/ T8 w 2"/>
                                <a:gd name="T10" fmla="+- 0 839 837"/>
                                <a:gd name="T11" fmla="*/ 839 h 4"/>
                                <a:gd name="T12" fmla="+- 0 6058 6058"/>
                                <a:gd name="T13" fmla="*/ T12 w 2"/>
                                <a:gd name="T14" fmla="+- 0 840 837"/>
                                <a:gd name="T15" fmla="*/ 840 h 4"/>
                                <a:gd name="T16" fmla="+- 0 6060 6058"/>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0" y="1"/>
                                  </a:lnTo>
                                  <a:lnTo>
                                    <a:pt x="0" y="2"/>
                                  </a:lnTo>
                                  <a:lnTo>
                                    <a:pt x="0"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3" name="Group 14326"/>
                        <wpg:cNvGrpSpPr>
                          <a:grpSpLocks/>
                        </wpg:cNvGrpSpPr>
                        <wpg:grpSpPr bwMode="auto">
                          <a:xfrm>
                            <a:off x="6096" y="837"/>
                            <a:ext cx="2" cy="4"/>
                            <a:chOff x="6096" y="837"/>
                            <a:chExt cx="2" cy="4"/>
                          </a:xfrm>
                        </wpg:grpSpPr>
                        <wps:wsp>
                          <wps:cNvPr id="15864" name="Freeform 14327"/>
                          <wps:cNvSpPr>
                            <a:spLocks/>
                          </wps:cNvSpPr>
                          <wps:spPr bwMode="auto">
                            <a:xfrm>
                              <a:off x="6096" y="837"/>
                              <a:ext cx="2" cy="4"/>
                            </a:xfrm>
                            <a:custGeom>
                              <a:avLst/>
                              <a:gdLst>
                                <a:gd name="T0" fmla="+- 0 6096 6096"/>
                                <a:gd name="T1" fmla="*/ T0 w 2"/>
                                <a:gd name="T2" fmla="+- 0 841 837"/>
                                <a:gd name="T3" fmla="*/ 841 h 4"/>
                                <a:gd name="T4" fmla="+- 0 6098 6096"/>
                                <a:gd name="T5" fmla="*/ T4 w 2"/>
                                <a:gd name="T6" fmla="+- 0 840 837"/>
                                <a:gd name="T7" fmla="*/ 840 h 4"/>
                                <a:gd name="T8" fmla="+- 0 6098 6096"/>
                                <a:gd name="T9" fmla="*/ T8 w 2"/>
                                <a:gd name="T10" fmla="+- 0 839 837"/>
                                <a:gd name="T11" fmla="*/ 839 h 4"/>
                                <a:gd name="T12" fmla="+- 0 6098 6096"/>
                                <a:gd name="T13" fmla="*/ T12 w 2"/>
                                <a:gd name="T14" fmla="+- 0 838 837"/>
                                <a:gd name="T15" fmla="*/ 838 h 4"/>
                                <a:gd name="T16" fmla="+- 0 6096 6096"/>
                                <a:gd name="T17" fmla="*/ T16 w 2"/>
                                <a:gd name="T18" fmla="+- 0 837 837"/>
                                <a:gd name="T19" fmla="*/ 837 h 4"/>
                              </a:gdLst>
                              <a:ahLst/>
                              <a:cxnLst>
                                <a:cxn ang="0">
                                  <a:pos x="T1" y="T3"/>
                                </a:cxn>
                                <a:cxn ang="0">
                                  <a:pos x="T5" y="T7"/>
                                </a:cxn>
                                <a:cxn ang="0">
                                  <a:pos x="T9" y="T11"/>
                                </a:cxn>
                                <a:cxn ang="0">
                                  <a:pos x="T13" y="T15"/>
                                </a:cxn>
                                <a:cxn ang="0">
                                  <a:pos x="T17" y="T19"/>
                                </a:cxn>
                              </a:cxnLst>
                              <a:rect l="0" t="0" r="r" b="b"/>
                              <a:pathLst>
                                <a:path w="2" h="4">
                                  <a:moveTo>
                                    <a:pt x="0" y="4"/>
                                  </a:moveTo>
                                  <a:lnTo>
                                    <a:pt x="2" y="3"/>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5" name="Group 14324"/>
                        <wpg:cNvGrpSpPr>
                          <a:grpSpLocks/>
                        </wpg:cNvGrpSpPr>
                        <wpg:grpSpPr bwMode="auto">
                          <a:xfrm>
                            <a:off x="6095" y="833"/>
                            <a:ext cx="2" cy="12"/>
                            <a:chOff x="6095" y="833"/>
                            <a:chExt cx="2" cy="12"/>
                          </a:xfrm>
                        </wpg:grpSpPr>
                        <wps:wsp>
                          <wps:cNvPr id="15866" name="Freeform 14325"/>
                          <wps:cNvSpPr>
                            <a:spLocks/>
                          </wps:cNvSpPr>
                          <wps:spPr bwMode="auto">
                            <a:xfrm>
                              <a:off x="6095" y="833"/>
                              <a:ext cx="2" cy="12"/>
                            </a:xfrm>
                            <a:custGeom>
                              <a:avLst/>
                              <a:gdLst>
                                <a:gd name="T0" fmla="+- 0 833 833"/>
                                <a:gd name="T1" fmla="*/ 833 h 12"/>
                                <a:gd name="T2" fmla="+- 0 845 833"/>
                                <a:gd name="T3" fmla="*/ 845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7" name="Group 14322"/>
                        <wpg:cNvGrpSpPr>
                          <a:grpSpLocks/>
                        </wpg:cNvGrpSpPr>
                        <wpg:grpSpPr bwMode="auto">
                          <a:xfrm>
                            <a:off x="6093" y="837"/>
                            <a:ext cx="2" cy="4"/>
                            <a:chOff x="6093" y="837"/>
                            <a:chExt cx="2" cy="4"/>
                          </a:xfrm>
                        </wpg:grpSpPr>
                        <wps:wsp>
                          <wps:cNvPr id="15868" name="Freeform 14323"/>
                          <wps:cNvSpPr>
                            <a:spLocks/>
                          </wps:cNvSpPr>
                          <wps:spPr bwMode="auto">
                            <a:xfrm>
                              <a:off x="6093" y="837"/>
                              <a:ext cx="2" cy="4"/>
                            </a:xfrm>
                            <a:custGeom>
                              <a:avLst/>
                              <a:gdLst>
                                <a:gd name="T0" fmla="+- 0 6095 6093"/>
                                <a:gd name="T1" fmla="*/ T0 w 2"/>
                                <a:gd name="T2" fmla="+- 0 837 837"/>
                                <a:gd name="T3" fmla="*/ 837 h 4"/>
                                <a:gd name="T4" fmla="+- 0 6094 6093"/>
                                <a:gd name="T5" fmla="*/ T4 w 2"/>
                                <a:gd name="T6" fmla="+- 0 838 837"/>
                                <a:gd name="T7" fmla="*/ 838 h 4"/>
                                <a:gd name="T8" fmla="+- 0 6093 6093"/>
                                <a:gd name="T9" fmla="*/ T8 w 2"/>
                                <a:gd name="T10" fmla="+- 0 839 837"/>
                                <a:gd name="T11" fmla="*/ 839 h 4"/>
                                <a:gd name="T12" fmla="+- 0 6094 6093"/>
                                <a:gd name="T13" fmla="*/ T12 w 2"/>
                                <a:gd name="T14" fmla="+- 0 840 837"/>
                                <a:gd name="T15" fmla="*/ 840 h 4"/>
                                <a:gd name="T16" fmla="+- 0 6095 6093"/>
                                <a:gd name="T17" fmla="*/ T16 w 2"/>
                                <a:gd name="T18" fmla="+- 0 841 837"/>
                                <a:gd name="T19" fmla="*/ 841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3"/>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9" name="Group 14320"/>
                        <wpg:cNvGrpSpPr>
                          <a:grpSpLocks/>
                        </wpg:cNvGrpSpPr>
                        <wpg:grpSpPr bwMode="auto">
                          <a:xfrm>
                            <a:off x="6100" y="836"/>
                            <a:ext cx="8" cy="2"/>
                            <a:chOff x="6100" y="836"/>
                            <a:chExt cx="8" cy="2"/>
                          </a:xfrm>
                        </wpg:grpSpPr>
                        <wps:wsp>
                          <wps:cNvPr id="15870" name="Freeform 14321"/>
                          <wps:cNvSpPr>
                            <a:spLocks/>
                          </wps:cNvSpPr>
                          <wps:spPr bwMode="auto">
                            <a:xfrm>
                              <a:off x="6100" y="836"/>
                              <a:ext cx="8" cy="2"/>
                            </a:xfrm>
                            <a:custGeom>
                              <a:avLst/>
                              <a:gdLst>
                                <a:gd name="T0" fmla="+- 0 6100 6100"/>
                                <a:gd name="T1" fmla="*/ T0 w 8"/>
                                <a:gd name="T2" fmla="+- 0 6108 6100"/>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1" name="Group 14318"/>
                        <wpg:cNvGrpSpPr>
                          <a:grpSpLocks/>
                        </wpg:cNvGrpSpPr>
                        <wpg:grpSpPr bwMode="auto">
                          <a:xfrm>
                            <a:off x="5949" y="837"/>
                            <a:ext cx="2" cy="1006"/>
                            <a:chOff x="5949" y="837"/>
                            <a:chExt cx="2" cy="1006"/>
                          </a:xfrm>
                        </wpg:grpSpPr>
                        <wps:wsp>
                          <wps:cNvPr id="15872" name="Freeform 14319"/>
                          <wps:cNvSpPr>
                            <a:spLocks/>
                          </wps:cNvSpPr>
                          <wps:spPr bwMode="auto">
                            <a:xfrm>
                              <a:off x="5949" y="837"/>
                              <a:ext cx="2" cy="1006"/>
                            </a:xfrm>
                            <a:custGeom>
                              <a:avLst/>
                              <a:gdLst>
                                <a:gd name="T0" fmla="+- 0 837 837"/>
                                <a:gd name="T1" fmla="*/ 837 h 1006"/>
                                <a:gd name="T2" fmla="+- 0 1843 837"/>
                                <a:gd name="T3" fmla="*/ 1843 h 1006"/>
                              </a:gdLst>
                              <a:ahLst/>
                              <a:cxnLst>
                                <a:cxn ang="0">
                                  <a:pos x="0" y="T1"/>
                                </a:cxn>
                                <a:cxn ang="0">
                                  <a:pos x="0" y="T3"/>
                                </a:cxn>
                              </a:cxnLst>
                              <a:rect l="0" t="0" r="r" b="b"/>
                              <a:pathLst>
                                <a:path h="1006">
                                  <a:moveTo>
                                    <a:pt x="0" y="0"/>
                                  </a:moveTo>
                                  <a:lnTo>
                                    <a:pt x="0" y="1006"/>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3" name="Group 14316"/>
                        <wpg:cNvGrpSpPr>
                          <a:grpSpLocks/>
                        </wpg:cNvGrpSpPr>
                        <wpg:grpSpPr bwMode="auto">
                          <a:xfrm>
                            <a:off x="4306" y="843"/>
                            <a:ext cx="1872" cy="2"/>
                            <a:chOff x="4306" y="843"/>
                            <a:chExt cx="1872" cy="2"/>
                          </a:xfrm>
                        </wpg:grpSpPr>
                        <wps:wsp>
                          <wps:cNvPr id="15874" name="Freeform 14317"/>
                          <wps:cNvSpPr>
                            <a:spLocks/>
                          </wps:cNvSpPr>
                          <wps:spPr bwMode="auto">
                            <a:xfrm>
                              <a:off x="4306" y="843"/>
                              <a:ext cx="1872" cy="2"/>
                            </a:xfrm>
                            <a:custGeom>
                              <a:avLst/>
                              <a:gdLst>
                                <a:gd name="T0" fmla="+- 0 4306 4306"/>
                                <a:gd name="T1" fmla="*/ T0 w 1872"/>
                                <a:gd name="T2" fmla="+- 0 6178 4306"/>
                                <a:gd name="T3" fmla="*/ T2 w 1872"/>
                              </a:gdLst>
                              <a:ahLst/>
                              <a:cxnLst>
                                <a:cxn ang="0">
                                  <a:pos x="T1" y="0"/>
                                </a:cxn>
                                <a:cxn ang="0">
                                  <a:pos x="T3" y="0"/>
                                </a:cxn>
                              </a:cxnLst>
                              <a:rect l="0" t="0" r="r" b="b"/>
                              <a:pathLst>
                                <a:path w="1872">
                                  <a:moveTo>
                                    <a:pt x="0" y="0"/>
                                  </a:moveTo>
                                  <a:lnTo>
                                    <a:pt x="187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5" name="Group 14314"/>
                        <wpg:cNvGrpSpPr>
                          <a:grpSpLocks/>
                        </wpg:cNvGrpSpPr>
                        <wpg:grpSpPr bwMode="auto">
                          <a:xfrm>
                            <a:off x="4306" y="843"/>
                            <a:ext cx="2" cy="1000"/>
                            <a:chOff x="4306" y="843"/>
                            <a:chExt cx="2" cy="1000"/>
                          </a:xfrm>
                        </wpg:grpSpPr>
                        <wps:wsp>
                          <wps:cNvPr id="15876" name="Freeform 14315"/>
                          <wps:cNvSpPr>
                            <a:spLocks/>
                          </wps:cNvSpPr>
                          <wps:spPr bwMode="auto">
                            <a:xfrm>
                              <a:off x="4306" y="843"/>
                              <a:ext cx="2" cy="1000"/>
                            </a:xfrm>
                            <a:custGeom>
                              <a:avLst/>
                              <a:gdLst>
                                <a:gd name="T0" fmla="+- 0 843 843"/>
                                <a:gd name="T1" fmla="*/ 843 h 1000"/>
                                <a:gd name="T2" fmla="+- 0 1843 843"/>
                                <a:gd name="T3" fmla="*/ 1843 h 1000"/>
                              </a:gdLst>
                              <a:ahLst/>
                              <a:cxnLst>
                                <a:cxn ang="0">
                                  <a:pos x="0" y="T1"/>
                                </a:cxn>
                                <a:cxn ang="0">
                                  <a:pos x="0" y="T3"/>
                                </a:cxn>
                              </a:cxnLst>
                              <a:rect l="0" t="0" r="r" b="b"/>
                              <a:pathLst>
                                <a:path h="1000">
                                  <a:moveTo>
                                    <a:pt x="0" y="0"/>
                                  </a:moveTo>
                                  <a:lnTo>
                                    <a:pt x="0" y="100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7" name="Group 14312"/>
                        <wpg:cNvGrpSpPr>
                          <a:grpSpLocks/>
                        </wpg:cNvGrpSpPr>
                        <wpg:grpSpPr bwMode="auto">
                          <a:xfrm>
                            <a:off x="4306" y="1586"/>
                            <a:ext cx="1872" cy="2"/>
                            <a:chOff x="4306" y="1586"/>
                            <a:chExt cx="1872" cy="2"/>
                          </a:xfrm>
                        </wpg:grpSpPr>
                        <wps:wsp>
                          <wps:cNvPr id="15878" name="Freeform 14313"/>
                          <wps:cNvSpPr>
                            <a:spLocks/>
                          </wps:cNvSpPr>
                          <wps:spPr bwMode="auto">
                            <a:xfrm>
                              <a:off x="4306" y="1586"/>
                              <a:ext cx="1872" cy="2"/>
                            </a:xfrm>
                            <a:custGeom>
                              <a:avLst/>
                              <a:gdLst>
                                <a:gd name="T0" fmla="+- 0 4306 4306"/>
                                <a:gd name="T1" fmla="*/ T0 w 1872"/>
                                <a:gd name="T2" fmla="+- 0 6178 4306"/>
                                <a:gd name="T3" fmla="*/ T2 w 1872"/>
                              </a:gdLst>
                              <a:ahLst/>
                              <a:cxnLst>
                                <a:cxn ang="0">
                                  <a:pos x="T1" y="0"/>
                                </a:cxn>
                                <a:cxn ang="0">
                                  <a:pos x="T3" y="0"/>
                                </a:cxn>
                              </a:cxnLst>
                              <a:rect l="0" t="0" r="r" b="b"/>
                              <a:pathLst>
                                <a:path w="1872">
                                  <a:moveTo>
                                    <a:pt x="0" y="0"/>
                                  </a:moveTo>
                                  <a:lnTo>
                                    <a:pt x="187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9" name="Group 14310"/>
                        <wpg:cNvGrpSpPr>
                          <a:grpSpLocks/>
                        </wpg:cNvGrpSpPr>
                        <wpg:grpSpPr bwMode="auto">
                          <a:xfrm>
                            <a:off x="2465" y="797"/>
                            <a:ext cx="25" cy="33"/>
                            <a:chOff x="2465" y="797"/>
                            <a:chExt cx="25" cy="33"/>
                          </a:xfrm>
                        </wpg:grpSpPr>
                        <wps:wsp>
                          <wps:cNvPr id="15880" name="Freeform 14311"/>
                          <wps:cNvSpPr>
                            <a:spLocks/>
                          </wps:cNvSpPr>
                          <wps:spPr bwMode="auto">
                            <a:xfrm>
                              <a:off x="2465" y="797"/>
                              <a:ext cx="25" cy="33"/>
                            </a:xfrm>
                            <a:custGeom>
                              <a:avLst/>
                              <a:gdLst>
                                <a:gd name="T0" fmla="+- 0 2465 2465"/>
                                <a:gd name="T1" fmla="*/ T0 w 25"/>
                                <a:gd name="T2" fmla="+- 0 797 797"/>
                                <a:gd name="T3" fmla="*/ 797 h 33"/>
                                <a:gd name="T4" fmla="+- 0 2490 2465"/>
                                <a:gd name="T5" fmla="*/ T4 w 25"/>
                                <a:gd name="T6" fmla="+- 0 797 797"/>
                                <a:gd name="T7" fmla="*/ 797 h 33"/>
                                <a:gd name="T8" fmla="+- 0 2490 2465"/>
                                <a:gd name="T9" fmla="*/ T8 w 25"/>
                                <a:gd name="T10" fmla="+- 0 830 797"/>
                                <a:gd name="T11" fmla="*/ 830 h 33"/>
                                <a:gd name="T12" fmla="+- 0 2465 2465"/>
                                <a:gd name="T13" fmla="*/ T12 w 25"/>
                                <a:gd name="T14" fmla="+- 0 830 797"/>
                                <a:gd name="T15" fmla="*/ 830 h 33"/>
                              </a:gdLst>
                              <a:ahLst/>
                              <a:cxnLst>
                                <a:cxn ang="0">
                                  <a:pos x="T1" y="T3"/>
                                </a:cxn>
                                <a:cxn ang="0">
                                  <a:pos x="T5" y="T7"/>
                                </a:cxn>
                                <a:cxn ang="0">
                                  <a:pos x="T9" y="T11"/>
                                </a:cxn>
                                <a:cxn ang="0">
                                  <a:pos x="T13" y="T15"/>
                                </a:cxn>
                              </a:cxnLst>
                              <a:rect l="0" t="0" r="r" b="b"/>
                              <a:pathLst>
                                <a:path w="25" h="33">
                                  <a:moveTo>
                                    <a:pt x="0" y="0"/>
                                  </a:moveTo>
                                  <a:lnTo>
                                    <a:pt x="25" y="0"/>
                                  </a:lnTo>
                                  <a:lnTo>
                                    <a:pt x="25" y="33"/>
                                  </a:ln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1" name="Group 14308"/>
                        <wpg:cNvGrpSpPr>
                          <a:grpSpLocks/>
                        </wpg:cNvGrpSpPr>
                        <wpg:grpSpPr bwMode="auto">
                          <a:xfrm>
                            <a:off x="2471" y="796"/>
                            <a:ext cx="13" cy="2"/>
                            <a:chOff x="2471" y="796"/>
                            <a:chExt cx="13" cy="2"/>
                          </a:xfrm>
                        </wpg:grpSpPr>
                        <wps:wsp>
                          <wps:cNvPr id="15882" name="Freeform 14309"/>
                          <wps:cNvSpPr>
                            <a:spLocks/>
                          </wps:cNvSpPr>
                          <wps:spPr bwMode="auto">
                            <a:xfrm>
                              <a:off x="2471" y="796"/>
                              <a:ext cx="13" cy="2"/>
                            </a:xfrm>
                            <a:custGeom>
                              <a:avLst/>
                              <a:gdLst>
                                <a:gd name="T0" fmla="+- 0 2471 2471"/>
                                <a:gd name="T1" fmla="*/ T0 w 13"/>
                                <a:gd name="T2" fmla="+- 0 2484 2471"/>
                                <a:gd name="T3" fmla="*/ T2 w 13"/>
                              </a:gdLst>
                              <a:ahLst/>
                              <a:cxnLst>
                                <a:cxn ang="0">
                                  <a:pos x="T1" y="0"/>
                                </a:cxn>
                                <a:cxn ang="0">
                                  <a:pos x="T3" y="0"/>
                                </a:cxn>
                              </a:cxnLst>
                              <a:rect l="0" t="0" r="r" b="b"/>
                              <a:pathLst>
                                <a:path w="13">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3" name="Group 14306"/>
                        <wpg:cNvGrpSpPr>
                          <a:grpSpLocks/>
                        </wpg:cNvGrpSpPr>
                        <wpg:grpSpPr bwMode="auto">
                          <a:xfrm>
                            <a:off x="2485" y="789"/>
                            <a:ext cx="2" cy="40"/>
                            <a:chOff x="2485" y="789"/>
                            <a:chExt cx="2" cy="40"/>
                          </a:xfrm>
                        </wpg:grpSpPr>
                        <wps:wsp>
                          <wps:cNvPr id="15884" name="Freeform 14307"/>
                          <wps:cNvSpPr>
                            <a:spLocks/>
                          </wps:cNvSpPr>
                          <wps:spPr bwMode="auto">
                            <a:xfrm>
                              <a:off x="2485"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5" name="Group 14304"/>
                        <wpg:cNvGrpSpPr>
                          <a:grpSpLocks/>
                        </wpg:cNvGrpSpPr>
                        <wpg:grpSpPr bwMode="auto">
                          <a:xfrm>
                            <a:off x="2475" y="797"/>
                            <a:ext cx="5" cy="2"/>
                            <a:chOff x="2475" y="797"/>
                            <a:chExt cx="5" cy="2"/>
                          </a:xfrm>
                        </wpg:grpSpPr>
                        <wps:wsp>
                          <wps:cNvPr id="15886" name="Freeform 14305"/>
                          <wps:cNvSpPr>
                            <a:spLocks/>
                          </wps:cNvSpPr>
                          <wps:spPr bwMode="auto">
                            <a:xfrm>
                              <a:off x="2475" y="797"/>
                              <a:ext cx="5" cy="2"/>
                            </a:xfrm>
                            <a:custGeom>
                              <a:avLst/>
                              <a:gdLst>
                                <a:gd name="T0" fmla="+- 0 2475 2475"/>
                                <a:gd name="T1" fmla="*/ T0 w 5"/>
                                <a:gd name="T2" fmla="+- 0 2477 2475"/>
                                <a:gd name="T3" fmla="*/ T2 w 5"/>
                                <a:gd name="T4" fmla="+- 0 2479 2475"/>
                                <a:gd name="T5" fmla="*/ T4 w 5"/>
                                <a:gd name="T6" fmla="+- 0 2480 2475"/>
                                <a:gd name="T7" fmla="*/ T6 w 5"/>
                              </a:gdLst>
                              <a:ahLst/>
                              <a:cxnLst>
                                <a:cxn ang="0">
                                  <a:pos x="T1" y="0"/>
                                </a:cxn>
                                <a:cxn ang="0">
                                  <a:pos x="T3" y="0"/>
                                </a:cxn>
                                <a:cxn ang="0">
                                  <a:pos x="T5" y="0"/>
                                </a:cxn>
                                <a:cxn ang="0">
                                  <a:pos x="T7" y="0"/>
                                </a:cxn>
                              </a:cxnLst>
                              <a:rect l="0" t="0" r="r" b="b"/>
                              <a:pathLst>
                                <a:path w="5">
                                  <a:moveTo>
                                    <a:pt x="0" y="0"/>
                                  </a:moveTo>
                                  <a:lnTo>
                                    <a:pt x="2"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7" name="Group 14302"/>
                        <wpg:cNvGrpSpPr>
                          <a:grpSpLocks/>
                        </wpg:cNvGrpSpPr>
                        <wpg:grpSpPr bwMode="auto">
                          <a:xfrm>
                            <a:off x="2475" y="794"/>
                            <a:ext cx="2" cy="2"/>
                            <a:chOff x="2475" y="794"/>
                            <a:chExt cx="2" cy="2"/>
                          </a:xfrm>
                        </wpg:grpSpPr>
                        <wps:wsp>
                          <wps:cNvPr id="15888" name="Freeform 14303"/>
                          <wps:cNvSpPr>
                            <a:spLocks/>
                          </wps:cNvSpPr>
                          <wps:spPr bwMode="auto">
                            <a:xfrm>
                              <a:off x="2475" y="794"/>
                              <a:ext cx="2" cy="2"/>
                            </a:xfrm>
                            <a:custGeom>
                              <a:avLst/>
                              <a:gdLst>
                                <a:gd name="T0" fmla="+- 0 2477 2475"/>
                                <a:gd name="T1" fmla="*/ T0 w 1"/>
                                <a:gd name="T2" fmla="+- 0 2476 2475"/>
                                <a:gd name="T3" fmla="*/ T2 w 1"/>
                                <a:gd name="T4" fmla="+- 0 2475 2475"/>
                                <a:gd name="T5" fmla="*/ T4 w 1"/>
                              </a:gdLst>
                              <a:ahLst/>
                              <a:cxnLst>
                                <a:cxn ang="0">
                                  <a:pos x="T1" y="0"/>
                                </a:cxn>
                                <a:cxn ang="0">
                                  <a:pos x="T3" y="0"/>
                                </a:cxn>
                                <a:cxn ang="0">
                                  <a:pos x="T5" y="0"/>
                                </a:cxn>
                              </a:cxnLst>
                              <a:rect l="0" t="0" r="r" b="b"/>
                              <a:pathLst>
                                <a:path w="1">
                                  <a:moveTo>
                                    <a:pt x="2"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9" name="Group 14300"/>
                        <wpg:cNvGrpSpPr>
                          <a:grpSpLocks/>
                        </wpg:cNvGrpSpPr>
                        <wpg:grpSpPr bwMode="auto">
                          <a:xfrm>
                            <a:off x="2479" y="794"/>
                            <a:ext cx="2" cy="2"/>
                            <a:chOff x="2479" y="794"/>
                            <a:chExt cx="2" cy="2"/>
                          </a:xfrm>
                        </wpg:grpSpPr>
                        <wps:wsp>
                          <wps:cNvPr id="15890" name="Freeform 14301"/>
                          <wps:cNvSpPr>
                            <a:spLocks/>
                          </wps:cNvSpPr>
                          <wps:spPr bwMode="auto">
                            <a:xfrm>
                              <a:off x="2479" y="794"/>
                              <a:ext cx="2" cy="2"/>
                            </a:xfrm>
                            <a:custGeom>
                              <a:avLst/>
                              <a:gdLst>
                                <a:gd name="T0" fmla="+- 0 2480 2479"/>
                                <a:gd name="T1" fmla="*/ T0 w 1"/>
                                <a:gd name="T2" fmla="+- 0 2479 2479"/>
                                <a:gd name="T3" fmla="*/ T2 w 1"/>
                                <a:gd name="T4" fmla="+- 0 2479 2479"/>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1" name="Group 14298"/>
                        <wpg:cNvGrpSpPr>
                          <a:grpSpLocks/>
                        </wpg:cNvGrpSpPr>
                        <wpg:grpSpPr bwMode="auto">
                          <a:xfrm>
                            <a:off x="2476" y="793"/>
                            <a:ext cx="3" cy="2"/>
                            <a:chOff x="2476" y="793"/>
                            <a:chExt cx="3" cy="2"/>
                          </a:xfrm>
                        </wpg:grpSpPr>
                        <wps:wsp>
                          <wps:cNvPr id="15892" name="Freeform 14299"/>
                          <wps:cNvSpPr>
                            <a:spLocks/>
                          </wps:cNvSpPr>
                          <wps:spPr bwMode="auto">
                            <a:xfrm>
                              <a:off x="2476" y="793"/>
                              <a:ext cx="3" cy="2"/>
                            </a:xfrm>
                            <a:custGeom>
                              <a:avLst/>
                              <a:gdLst>
                                <a:gd name="T0" fmla="+- 0 2479 2476"/>
                                <a:gd name="T1" fmla="*/ T0 w 3"/>
                                <a:gd name="T2" fmla="+- 0 794 793"/>
                                <a:gd name="T3" fmla="*/ 794 h 2"/>
                                <a:gd name="T4" fmla="+- 0 2479 2476"/>
                                <a:gd name="T5" fmla="*/ T4 w 3"/>
                                <a:gd name="T6" fmla="+- 0 793 793"/>
                                <a:gd name="T7" fmla="*/ 793 h 2"/>
                                <a:gd name="T8" fmla="+- 0 2478 2476"/>
                                <a:gd name="T9" fmla="*/ T8 w 3"/>
                                <a:gd name="T10" fmla="+- 0 793 793"/>
                                <a:gd name="T11" fmla="*/ 793 h 2"/>
                                <a:gd name="T12" fmla="+- 0 2477 2476"/>
                                <a:gd name="T13" fmla="*/ T12 w 3"/>
                                <a:gd name="T14" fmla="+- 0 793 793"/>
                                <a:gd name="T15" fmla="*/ 793 h 2"/>
                                <a:gd name="T16" fmla="+- 0 2476 2476"/>
                                <a:gd name="T17" fmla="*/ T16 w 3"/>
                                <a:gd name="T18" fmla="+- 0 793 793"/>
                                <a:gd name="T19" fmla="*/ 793 h 2"/>
                                <a:gd name="T20" fmla="+- 0 2476 2476"/>
                                <a:gd name="T21" fmla="*/ T20 w 3"/>
                                <a:gd name="T22" fmla="+- 0 794 793"/>
                                <a:gd name="T23" fmla="*/ 794 h 2"/>
                                <a:gd name="T24" fmla="+- 0 2479 2476"/>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1"/>
                                  </a:moveTo>
                                  <a:lnTo>
                                    <a:pt x="3" y="0"/>
                                  </a:lnTo>
                                  <a:lnTo>
                                    <a:pt x="2" y="0"/>
                                  </a:lnTo>
                                  <a:lnTo>
                                    <a:pt x="1" y="0"/>
                                  </a:lnTo>
                                  <a:lnTo>
                                    <a:pt x="0" y="0"/>
                                  </a:lnTo>
                                  <a:lnTo>
                                    <a:pt x="0" y="1"/>
                                  </a:lnTo>
                                  <a:lnTo>
                                    <a:pt x="3"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3" name="Group 14296"/>
                        <wpg:cNvGrpSpPr>
                          <a:grpSpLocks/>
                        </wpg:cNvGrpSpPr>
                        <wpg:grpSpPr bwMode="auto">
                          <a:xfrm>
                            <a:off x="2480" y="795"/>
                            <a:ext cx="5" cy="2"/>
                            <a:chOff x="2480" y="795"/>
                            <a:chExt cx="5" cy="2"/>
                          </a:xfrm>
                        </wpg:grpSpPr>
                        <wps:wsp>
                          <wps:cNvPr id="15894" name="Freeform 14297"/>
                          <wps:cNvSpPr>
                            <a:spLocks/>
                          </wps:cNvSpPr>
                          <wps:spPr bwMode="auto">
                            <a:xfrm>
                              <a:off x="2480" y="795"/>
                              <a:ext cx="5" cy="2"/>
                            </a:xfrm>
                            <a:custGeom>
                              <a:avLst/>
                              <a:gdLst>
                                <a:gd name="T0" fmla="+- 0 2485 2480"/>
                                <a:gd name="T1" fmla="*/ T0 w 5"/>
                                <a:gd name="T2" fmla="+- 0 796 795"/>
                                <a:gd name="T3" fmla="*/ 796 h 1"/>
                                <a:gd name="T4" fmla="+- 0 2485 2480"/>
                                <a:gd name="T5" fmla="*/ T4 w 5"/>
                                <a:gd name="T6" fmla="+- 0 795 795"/>
                                <a:gd name="T7" fmla="*/ 795 h 1"/>
                                <a:gd name="T8" fmla="+- 0 2480 2480"/>
                                <a:gd name="T9" fmla="*/ T8 w 5"/>
                                <a:gd name="T10" fmla="+- 0 795 795"/>
                                <a:gd name="T11" fmla="*/ 795 h 1"/>
                              </a:gdLst>
                              <a:ahLst/>
                              <a:cxnLst>
                                <a:cxn ang="0">
                                  <a:pos x="T1" y="T3"/>
                                </a:cxn>
                                <a:cxn ang="0">
                                  <a:pos x="T5" y="T7"/>
                                </a:cxn>
                                <a:cxn ang="0">
                                  <a:pos x="T9" y="T11"/>
                                </a:cxn>
                              </a:cxnLst>
                              <a:rect l="0" t="0" r="r" b="b"/>
                              <a:pathLst>
                                <a:path w="5" h="1">
                                  <a:moveTo>
                                    <a:pt x="5" y="1"/>
                                  </a:moveTo>
                                  <a:lnTo>
                                    <a:pt x="5"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5" name="Group 14294"/>
                        <wpg:cNvGrpSpPr>
                          <a:grpSpLocks/>
                        </wpg:cNvGrpSpPr>
                        <wpg:grpSpPr bwMode="auto">
                          <a:xfrm>
                            <a:off x="2464" y="795"/>
                            <a:ext cx="12" cy="35"/>
                            <a:chOff x="2464" y="795"/>
                            <a:chExt cx="12" cy="35"/>
                          </a:xfrm>
                        </wpg:grpSpPr>
                        <wps:wsp>
                          <wps:cNvPr id="15896" name="Freeform 14295"/>
                          <wps:cNvSpPr>
                            <a:spLocks/>
                          </wps:cNvSpPr>
                          <wps:spPr bwMode="auto">
                            <a:xfrm>
                              <a:off x="2464" y="795"/>
                              <a:ext cx="12" cy="35"/>
                            </a:xfrm>
                            <a:custGeom>
                              <a:avLst/>
                              <a:gdLst>
                                <a:gd name="T0" fmla="+- 0 2475 2464"/>
                                <a:gd name="T1" fmla="*/ T0 w 12"/>
                                <a:gd name="T2" fmla="+- 0 795 795"/>
                                <a:gd name="T3" fmla="*/ 795 h 35"/>
                                <a:gd name="T4" fmla="+- 0 2464 2464"/>
                                <a:gd name="T5" fmla="*/ T4 w 12"/>
                                <a:gd name="T6" fmla="+- 0 795 795"/>
                                <a:gd name="T7" fmla="*/ 795 h 35"/>
                                <a:gd name="T8" fmla="+- 0 2464 2464"/>
                                <a:gd name="T9" fmla="*/ T8 w 12"/>
                                <a:gd name="T10" fmla="+- 0 830 795"/>
                                <a:gd name="T11" fmla="*/ 830 h 35"/>
                              </a:gdLst>
                              <a:ahLst/>
                              <a:cxnLst>
                                <a:cxn ang="0">
                                  <a:pos x="T1" y="T3"/>
                                </a:cxn>
                                <a:cxn ang="0">
                                  <a:pos x="T5" y="T7"/>
                                </a:cxn>
                                <a:cxn ang="0">
                                  <a:pos x="T9" y="T11"/>
                                </a:cxn>
                              </a:cxnLst>
                              <a:rect l="0" t="0" r="r" b="b"/>
                              <a:pathLst>
                                <a:path w="12" h="35">
                                  <a:moveTo>
                                    <a:pt x="11" y="0"/>
                                  </a:moveTo>
                                  <a:lnTo>
                                    <a:pt x="0" y="0"/>
                                  </a:lnTo>
                                  <a:lnTo>
                                    <a:pt x="0"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7" name="Group 14292"/>
                        <wpg:cNvGrpSpPr>
                          <a:grpSpLocks/>
                        </wpg:cNvGrpSpPr>
                        <wpg:grpSpPr bwMode="auto">
                          <a:xfrm>
                            <a:off x="2464" y="796"/>
                            <a:ext cx="11" cy="34"/>
                            <a:chOff x="2464" y="796"/>
                            <a:chExt cx="11" cy="34"/>
                          </a:xfrm>
                        </wpg:grpSpPr>
                        <wps:wsp>
                          <wps:cNvPr id="15898" name="Freeform 14293"/>
                          <wps:cNvSpPr>
                            <a:spLocks/>
                          </wps:cNvSpPr>
                          <wps:spPr bwMode="auto">
                            <a:xfrm>
                              <a:off x="2464" y="796"/>
                              <a:ext cx="11" cy="34"/>
                            </a:xfrm>
                            <a:custGeom>
                              <a:avLst/>
                              <a:gdLst>
                                <a:gd name="T0" fmla="+- 0 2464 2464"/>
                                <a:gd name="T1" fmla="*/ T0 w 11"/>
                                <a:gd name="T2" fmla="+- 0 830 796"/>
                                <a:gd name="T3" fmla="*/ 830 h 34"/>
                                <a:gd name="T4" fmla="+- 0 2464 2464"/>
                                <a:gd name="T5" fmla="*/ T4 w 11"/>
                                <a:gd name="T6" fmla="+- 0 796 796"/>
                                <a:gd name="T7" fmla="*/ 796 h 34"/>
                                <a:gd name="T8" fmla="+- 0 2475 2464"/>
                                <a:gd name="T9" fmla="*/ T8 w 11"/>
                                <a:gd name="T10" fmla="+- 0 796 796"/>
                                <a:gd name="T11" fmla="*/ 796 h 34"/>
                              </a:gdLst>
                              <a:ahLst/>
                              <a:cxnLst>
                                <a:cxn ang="0">
                                  <a:pos x="T1" y="T3"/>
                                </a:cxn>
                                <a:cxn ang="0">
                                  <a:pos x="T5" y="T7"/>
                                </a:cxn>
                                <a:cxn ang="0">
                                  <a:pos x="T9" y="T11"/>
                                </a:cxn>
                              </a:cxnLst>
                              <a:rect l="0" t="0" r="r" b="b"/>
                              <a:pathLst>
                                <a:path w="11" h="34">
                                  <a:moveTo>
                                    <a:pt x="0" y="34"/>
                                  </a:moveTo>
                                  <a:lnTo>
                                    <a:pt x="0" y="0"/>
                                  </a:lnTo>
                                  <a:lnTo>
                                    <a:pt x="1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9" name="Group 14290"/>
                        <wpg:cNvGrpSpPr>
                          <a:grpSpLocks/>
                        </wpg:cNvGrpSpPr>
                        <wpg:grpSpPr bwMode="auto">
                          <a:xfrm>
                            <a:off x="2480" y="796"/>
                            <a:ext cx="11" cy="34"/>
                            <a:chOff x="2480" y="796"/>
                            <a:chExt cx="11" cy="34"/>
                          </a:xfrm>
                        </wpg:grpSpPr>
                        <wps:wsp>
                          <wps:cNvPr id="15900" name="Freeform 14291"/>
                          <wps:cNvSpPr>
                            <a:spLocks/>
                          </wps:cNvSpPr>
                          <wps:spPr bwMode="auto">
                            <a:xfrm>
                              <a:off x="2480" y="796"/>
                              <a:ext cx="11" cy="34"/>
                            </a:xfrm>
                            <a:custGeom>
                              <a:avLst/>
                              <a:gdLst>
                                <a:gd name="T0" fmla="+- 0 2480 2480"/>
                                <a:gd name="T1" fmla="*/ T0 w 11"/>
                                <a:gd name="T2" fmla="+- 0 796 796"/>
                                <a:gd name="T3" fmla="*/ 796 h 34"/>
                                <a:gd name="T4" fmla="+- 0 2491 2480"/>
                                <a:gd name="T5" fmla="*/ T4 w 11"/>
                                <a:gd name="T6" fmla="+- 0 796 796"/>
                                <a:gd name="T7" fmla="*/ 796 h 34"/>
                                <a:gd name="T8" fmla="+- 0 2491 2480"/>
                                <a:gd name="T9" fmla="*/ T8 w 11"/>
                                <a:gd name="T10" fmla="+- 0 830 796"/>
                                <a:gd name="T11" fmla="*/ 830 h 34"/>
                              </a:gdLst>
                              <a:ahLst/>
                              <a:cxnLst>
                                <a:cxn ang="0">
                                  <a:pos x="T1" y="T3"/>
                                </a:cxn>
                                <a:cxn ang="0">
                                  <a:pos x="T5" y="T7"/>
                                </a:cxn>
                                <a:cxn ang="0">
                                  <a:pos x="T9" y="T11"/>
                                </a:cxn>
                              </a:cxnLst>
                              <a:rect l="0" t="0" r="r" b="b"/>
                              <a:pathLst>
                                <a:path w="11" h="34">
                                  <a:moveTo>
                                    <a:pt x="0" y="0"/>
                                  </a:moveTo>
                                  <a:lnTo>
                                    <a:pt x="11" y="0"/>
                                  </a:lnTo>
                                  <a:lnTo>
                                    <a:pt x="11"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1" name="Group 14288"/>
                        <wpg:cNvGrpSpPr>
                          <a:grpSpLocks/>
                        </wpg:cNvGrpSpPr>
                        <wpg:grpSpPr bwMode="auto">
                          <a:xfrm>
                            <a:off x="2152" y="797"/>
                            <a:ext cx="25" cy="33"/>
                            <a:chOff x="2152" y="797"/>
                            <a:chExt cx="25" cy="33"/>
                          </a:xfrm>
                        </wpg:grpSpPr>
                        <wps:wsp>
                          <wps:cNvPr id="15902" name="Freeform 14289"/>
                          <wps:cNvSpPr>
                            <a:spLocks/>
                          </wps:cNvSpPr>
                          <wps:spPr bwMode="auto">
                            <a:xfrm>
                              <a:off x="2152" y="797"/>
                              <a:ext cx="25" cy="33"/>
                            </a:xfrm>
                            <a:custGeom>
                              <a:avLst/>
                              <a:gdLst>
                                <a:gd name="T0" fmla="+- 0 2152 2152"/>
                                <a:gd name="T1" fmla="*/ T0 w 25"/>
                                <a:gd name="T2" fmla="+- 0 797 797"/>
                                <a:gd name="T3" fmla="*/ 797 h 33"/>
                                <a:gd name="T4" fmla="+- 0 2177 2152"/>
                                <a:gd name="T5" fmla="*/ T4 w 25"/>
                                <a:gd name="T6" fmla="+- 0 797 797"/>
                                <a:gd name="T7" fmla="*/ 797 h 33"/>
                                <a:gd name="T8" fmla="+- 0 2177 2152"/>
                                <a:gd name="T9" fmla="*/ T8 w 25"/>
                                <a:gd name="T10" fmla="+- 0 830 797"/>
                                <a:gd name="T11" fmla="*/ 830 h 33"/>
                                <a:gd name="T12" fmla="+- 0 2152 2152"/>
                                <a:gd name="T13" fmla="*/ T12 w 25"/>
                                <a:gd name="T14" fmla="+- 0 830 797"/>
                                <a:gd name="T15" fmla="*/ 830 h 33"/>
                              </a:gdLst>
                              <a:ahLst/>
                              <a:cxnLst>
                                <a:cxn ang="0">
                                  <a:pos x="T1" y="T3"/>
                                </a:cxn>
                                <a:cxn ang="0">
                                  <a:pos x="T5" y="T7"/>
                                </a:cxn>
                                <a:cxn ang="0">
                                  <a:pos x="T9" y="T11"/>
                                </a:cxn>
                                <a:cxn ang="0">
                                  <a:pos x="T13" y="T15"/>
                                </a:cxn>
                              </a:cxnLst>
                              <a:rect l="0" t="0" r="r" b="b"/>
                              <a:pathLst>
                                <a:path w="25" h="33">
                                  <a:moveTo>
                                    <a:pt x="0" y="0"/>
                                  </a:moveTo>
                                  <a:lnTo>
                                    <a:pt x="25" y="0"/>
                                  </a:lnTo>
                                  <a:lnTo>
                                    <a:pt x="25" y="33"/>
                                  </a:ln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3" name="Group 14286"/>
                        <wpg:cNvGrpSpPr>
                          <a:grpSpLocks/>
                        </wpg:cNvGrpSpPr>
                        <wpg:grpSpPr bwMode="auto">
                          <a:xfrm>
                            <a:off x="2158" y="796"/>
                            <a:ext cx="13" cy="2"/>
                            <a:chOff x="2158" y="796"/>
                            <a:chExt cx="13" cy="2"/>
                          </a:xfrm>
                        </wpg:grpSpPr>
                        <wps:wsp>
                          <wps:cNvPr id="15904" name="Freeform 14287"/>
                          <wps:cNvSpPr>
                            <a:spLocks/>
                          </wps:cNvSpPr>
                          <wps:spPr bwMode="auto">
                            <a:xfrm>
                              <a:off x="2158" y="796"/>
                              <a:ext cx="13" cy="2"/>
                            </a:xfrm>
                            <a:custGeom>
                              <a:avLst/>
                              <a:gdLst>
                                <a:gd name="T0" fmla="+- 0 2158 2158"/>
                                <a:gd name="T1" fmla="*/ T0 w 13"/>
                                <a:gd name="T2" fmla="+- 0 2171 2158"/>
                                <a:gd name="T3" fmla="*/ T2 w 13"/>
                              </a:gdLst>
                              <a:ahLst/>
                              <a:cxnLst>
                                <a:cxn ang="0">
                                  <a:pos x="T1" y="0"/>
                                </a:cxn>
                                <a:cxn ang="0">
                                  <a:pos x="T3" y="0"/>
                                </a:cxn>
                              </a:cxnLst>
                              <a:rect l="0" t="0" r="r" b="b"/>
                              <a:pathLst>
                                <a:path w="13">
                                  <a:moveTo>
                                    <a:pt x="0" y="0"/>
                                  </a:moveTo>
                                  <a:lnTo>
                                    <a:pt x="13" y="0"/>
                                  </a:lnTo>
                                </a:path>
                              </a:pathLst>
                            </a:custGeom>
                            <a:noFill/>
                            <a:ln w="125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5" name="Group 14284"/>
                        <wpg:cNvGrpSpPr>
                          <a:grpSpLocks/>
                        </wpg:cNvGrpSpPr>
                        <wpg:grpSpPr bwMode="auto">
                          <a:xfrm>
                            <a:off x="2157" y="789"/>
                            <a:ext cx="2" cy="40"/>
                            <a:chOff x="2157" y="789"/>
                            <a:chExt cx="2" cy="40"/>
                          </a:xfrm>
                        </wpg:grpSpPr>
                        <wps:wsp>
                          <wps:cNvPr id="15906" name="Freeform 14285"/>
                          <wps:cNvSpPr>
                            <a:spLocks/>
                          </wps:cNvSpPr>
                          <wps:spPr bwMode="auto">
                            <a:xfrm>
                              <a:off x="2157" y="789"/>
                              <a:ext cx="2" cy="40"/>
                            </a:xfrm>
                            <a:custGeom>
                              <a:avLst/>
                              <a:gdLst>
                                <a:gd name="T0" fmla="+- 0 789 789"/>
                                <a:gd name="T1" fmla="*/ 789 h 40"/>
                                <a:gd name="T2" fmla="+- 0 830 789"/>
                                <a:gd name="T3" fmla="*/ 830 h 40"/>
                              </a:gdLst>
                              <a:ahLst/>
                              <a:cxnLst>
                                <a:cxn ang="0">
                                  <a:pos x="0" y="T1"/>
                                </a:cxn>
                                <a:cxn ang="0">
                                  <a:pos x="0" y="T3"/>
                                </a:cxn>
                              </a:cxnLst>
                              <a:rect l="0" t="0" r="r" b="b"/>
                              <a:pathLst>
                                <a:path h="40">
                                  <a:moveTo>
                                    <a:pt x="0" y="0"/>
                                  </a:moveTo>
                                  <a:lnTo>
                                    <a:pt x="0" y="41"/>
                                  </a:lnTo>
                                </a:path>
                              </a:pathLst>
                            </a:custGeom>
                            <a:noFill/>
                            <a:ln w="1144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7" name="Group 14282"/>
                        <wpg:cNvGrpSpPr>
                          <a:grpSpLocks/>
                        </wpg:cNvGrpSpPr>
                        <wpg:grpSpPr bwMode="auto">
                          <a:xfrm>
                            <a:off x="2162" y="797"/>
                            <a:ext cx="5" cy="2"/>
                            <a:chOff x="2162" y="797"/>
                            <a:chExt cx="5" cy="2"/>
                          </a:xfrm>
                        </wpg:grpSpPr>
                        <wps:wsp>
                          <wps:cNvPr id="15908" name="Freeform 14283"/>
                          <wps:cNvSpPr>
                            <a:spLocks/>
                          </wps:cNvSpPr>
                          <wps:spPr bwMode="auto">
                            <a:xfrm>
                              <a:off x="2162" y="797"/>
                              <a:ext cx="5" cy="2"/>
                            </a:xfrm>
                            <a:custGeom>
                              <a:avLst/>
                              <a:gdLst>
                                <a:gd name="T0" fmla="+- 0 2162 2162"/>
                                <a:gd name="T1" fmla="*/ T0 w 5"/>
                                <a:gd name="T2" fmla="+- 0 2164 2162"/>
                                <a:gd name="T3" fmla="*/ T2 w 5"/>
                                <a:gd name="T4" fmla="+- 0 2166 2162"/>
                                <a:gd name="T5" fmla="*/ T4 w 5"/>
                                <a:gd name="T6" fmla="+- 0 2167 2162"/>
                                <a:gd name="T7" fmla="*/ T6 w 5"/>
                              </a:gdLst>
                              <a:ahLst/>
                              <a:cxnLst>
                                <a:cxn ang="0">
                                  <a:pos x="T1" y="0"/>
                                </a:cxn>
                                <a:cxn ang="0">
                                  <a:pos x="T3" y="0"/>
                                </a:cxn>
                                <a:cxn ang="0">
                                  <a:pos x="T5" y="0"/>
                                </a:cxn>
                                <a:cxn ang="0">
                                  <a:pos x="T7" y="0"/>
                                </a:cxn>
                              </a:cxnLst>
                              <a:rect l="0" t="0" r="r" b="b"/>
                              <a:pathLst>
                                <a:path w="5">
                                  <a:moveTo>
                                    <a:pt x="0" y="0"/>
                                  </a:moveTo>
                                  <a:lnTo>
                                    <a:pt x="2" y="0"/>
                                  </a:lnTo>
                                  <a:lnTo>
                                    <a:pt x="4" y="0"/>
                                  </a:lnTo>
                                  <a:lnTo>
                                    <a:pt x="5"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9" name="Group 14280"/>
                        <wpg:cNvGrpSpPr>
                          <a:grpSpLocks/>
                        </wpg:cNvGrpSpPr>
                        <wpg:grpSpPr bwMode="auto">
                          <a:xfrm>
                            <a:off x="2162" y="794"/>
                            <a:ext cx="2" cy="2"/>
                            <a:chOff x="2162" y="794"/>
                            <a:chExt cx="2" cy="2"/>
                          </a:xfrm>
                        </wpg:grpSpPr>
                        <wps:wsp>
                          <wps:cNvPr id="15910" name="Freeform 14281"/>
                          <wps:cNvSpPr>
                            <a:spLocks/>
                          </wps:cNvSpPr>
                          <wps:spPr bwMode="auto">
                            <a:xfrm>
                              <a:off x="2162" y="794"/>
                              <a:ext cx="2" cy="2"/>
                            </a:xfrm>
                            <a:custGeom>
                              <a:avLst/>
                              <a:gdLst>
                                <a:gd name="T0" fmla="+- 0 2164 2162"/>
                                <a:gd name="T1" fmla="*/ T0 w 1"/>
                                <a:gd name="T2" fmla="+- 0 2163 2162"/>
                                <a:gd name="T3" fmla="*/ T2 w 1"/>
                                <a:gd name="T4" fmla="+- 0 2162 2162"/>
                                <a:gd name="T5" fmla="*/ T4 w 1"/>
                              </a:gdLst>
                              <a:ahLst/>
                              <a:cxnLst>
                                <a:cxn ang="0">
                                  <a:pos x="T1" y="0"/>
                                </a:cxn>
                                <a:cxn ang="0">
                                  <a:pos x="T3" y="0"/>
                                </a:cxn>
                                <a:cxn ang="0">
                                  <a:pos x="T5" y="0"/>
                                </a:cxn>
                              </a:cxnLst>
                              <a:rect l="0" t="0" r="r" b="b"/>
                              <a:pathLst>
                                <a:path w="1">
                                  <a:moveTo>
                                    <a:pt x="2" y="1"/>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1" name="Group 14278"/>
                        <wpg:cNvGrpSpPr>
                          <a:grpSpLocks/>
                        </wpg:cNvGrpSpPr>
                        <wpg:grpSpPr bwMode="auto">
                          <a:xfrm>
                            <a:off x="2166" y="794"/>
                            <a:ext cx="2" cy="2"/>
                            <a:chOff x="2166" y="794"/>
                            <a:chExt cx="2" cy="2"/>
                          </a:xfrm>
                        </wpg:grpSpPr>
                        <wps:wsp>
                          <wps:cNvPr id="15912" name="Freeform 14279"/>
                          <wps:cNvSpPr>
                            <a:spLocks/>
                          </wps:cNvSpPr>
                          <wps:spPr bwMode="auto">
                            <a:xfrm>
                              <a:off x="2166" y="794"/>
                              <a:ext cx="2" cy="2"/>
                            </a:xfrm>
                            <a:custGeom>
                              <a:avLst/>
                              <a:gdLst>
                                <a:gd name="T0" fmla="+- 0 2167 2166"/>
                                <a:gd name="T1" fmla="*/ T0 w 1"/>
                                <a:gd name="T2" fmla="+- 0 2166 2166"/>
                                <a:gd name="T3" fmla="*/ T2 w 1"/>
                                <a:gd name="T4" fmla="+- 0 2166 2166"/>
                                <a:gd name="T5" fmla="*/ T4 w 1"/>
                              </a:gdLst>
                              <a:ahLst/>
                              <a:cxnLst>
                                <a:cxn ang="0">
                                  <a:pos x="T1" y="0"/>
                                </a:cxn>
                                <a:cxn ang="0">
                                  <a:pos x="T3" y="0"/>
                                </a:cxn>
                                <a:cxn ang="0">
                                  <a:pos x="T5" y="0"/>
                                </a:cxn>
                              </a:cxnLst>
                              <a:rect l="0" t="0" r="r" b="b"/>
                              <a:pathLst>
                                <a:path w="1">
                                  <a:moveTo>
                                    <a:pt x="1" y="1"/>
                                  </a:moveTo>
                                  <a:lnTo>
                                    <a:pt x="0"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3" name="Group 14276"/>
                        <wpg:cNvGrpSpPr>
                          <a:grpSpLocks/>
                        </wpg:cNvGrpSpPr>
                        <wpg:grpSpPr bwMode="auto">
                          <a:xfrm>
                            <a:off x="2163" y="793"/>
                            <a:ext cx="3" cy="2"/>
                            <a:chOff x="2163" y="793"/>
                            <a:chExt cx="3" cy="2"/>
                          </a:xfrm>
                        </wpg:grpSpPr>
                        <wps:wsp>
                          <wps:cNvPr id="15914" name="Freeform 14277"/>
                          <wps:cNvSpPr>
                            <a:spLocks/>
                          </wps:cNvSpPr>
                          <wps:spPr bwMode="auto">
                            <a:xfrm>
                              <a:off x="2163" y="793"/>
                              <a:ext cx="3" cy="2"/>
                            </a:xfrm>
                            <a:custGeom>
                              <a:avLst/>
                              <a:gdLst>
                                <a:gd name="T0" fmla="+- 0 2166 2163"/>
                                <a:gd name="T1" fmla="*/ T0 w 3"/>
                                <a:gd name="T2" fmla="+- 0 794 793"/>
                                <a:gd name="T3" fmla="*/ 794 h 2"/>
                                <a:gd name="T4" fmla="+- 0 2166 2163"/>
                                <a:gd name="T5" fmla="*/ T4 w 3"/>
                                <a:gd name="T6" fmla="+- 0 793 793"/>
                                <a:gd name="T7" fmla="*/ 793 h 2"/>
                                <a:gd name="T8" fmla="+- 0 2165 2163"/>
                                <a:gd name="T9" fmla="*/ T8 w 3"/>
                                <a:gd name="T10" fmla="+- 0 793 793"/>
                                <a:gd name="T11" fmla="*/ 793 h 2"/>
                                <a:gd name="T12" fmla="+- 0 2164 2163"/>
                                <a:gd name="T13" fmla="*/ T12 w 3"/>
                                <a:gd name="T14" fmla="+- 0 793 793"/>
                                <a:gd name="T15" fmla="*/ 793 h 2"/>
                                <a:gd name="T16" fmla="+- 0 2163 2163"/>
                                <a:gd name="T17" fmla="*/ T16 w 3"/>
                                <a:gd name="T18" fmla="+- 0 793 793"/>
                                <a:gd name="T19" fmla="*/ 793 h 2"/>
                                <a:gd name="T20" fmla="+- 0 2163 2163"/>
                                <a:gd name="T21" fmla="*/ T20 w 3"/>
                                <a:gd name="T22" fmla="+- 0 794 793"/>
                                <a:gd name="T23" fmla="*/ 794 h 2"/>
                                <a:gd name="T24" fmla="+- 0 2166 2163"/>
                                <a:gd name="T25" fmla="*/ T24 w 3"/>
                                <a:gd name="T26" fmla="+- 0 794 793"/>
                                <a:gd name="T27" fmla="*/ 79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1"/>
                                  </a:moveTo>
                                  <a:lnTo>
                                    <a:pt x="3" y="0"/>
                                  </a:lnTo>
                                  <a:lnTo>
                                    <a:pt x="2" y="0"/>
                                  </a:lnTo>
                                  <a:lnTo>
                                    <a:pt x="1" y="0"/>
                                  </a:lnTo>
                                  <a:lnTo>
                                    <a:pt x="0" y="0"/>
                                  </a:lnTo>
                                  <a:lnTo>
                                    <a:pt x="0" y="1"/>
                                  </a:lnTo>
                                  <a:lnTo>
                                    <a:pt x="3" y="1"/>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5" name="Group 14274"/>
                        <wpg:cNvGrpSpPr>
                          <a:grpSpLocks/>
                        </wpg:cNvGrpSpPr>
                        <wpg:grpSpPr bwMode="auto">
                          <a:xfrm>
                            <a:off x="2175" y="813"/>
                            <a:ext cx="293" cy="2"/>
                            <a:chOff x="2175" y="813"/>
                            <a:chExt cx="293" cy="2"/>
                          </a:xfrm>
                        </wpg:grpSpPr>
                        <wps:wsp>
                          <wps:cNvPr id="15916" name="Freeform 14275"/>
                          <wps:cNvSpPr>
                            <a:spLocks/>
                          </wps:cNvSpPr>
                          <wps:spPr bwMode="auto">
                            <a:xfrm>
                              <a:off x="2175" y="813"/>
                              <a:ext cx="293" cy="2"/>
                            </a:xfrm>
                            <a:custGeom>
                              <a:avLst/>
                              <a:gdLst>
                                <a:gd name="T0" fmla="+- 0 2175 2175"/>
                                <a:gd name="T1" fmla="*/ T0 w 293"/>
                                <a:gd name="T2" fmla="+- 0 2468 2175"/>
                                <a:gd name="T3" fmla="*/ T2 w 293"/>
                              </a:gdLst>
                              <a:ahLst/>
                              <a:cxnLst>
                                <a:cxn ang="0">
                                  <a:pos x="T1" y="0"/>
                                </a:cxn>
                                <a:cxn ang="0">
                                  <a:pos x="T3" y="0"/>
                                </a:cxn>
                              </a:cxnLst>
                              <a:rect l="0" t="0" r="r" b="b"/>
                              <a:pathLst>
                                <a:path w="293">
                                  <a:moveTo>
                                    <a:pt x="0" y="0"/>
                                  </a:moveTo>
                                  <a:lnTo>
                                    <a:pt x="293" y="0"/>
                                  </a:lnTo>
                                </a:path>
                              </a:pathLst>
                            </a:custGeom>
                            <a:noFill/>
                            <a:ln w="1698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7" name="Group 14272"/>
                        <wpg:cNvGrpSpPr>
                          <a:grpSpLocks/>
                        </wpg:cNvGrpSpPr>
                        <wpg:grpSpPr bwMode="auto">
                          <a:xfrm>
                            <a:off x="2156" y="795"/>
                            <a:ext cx="6" cy="2"/>
                            <a:chOff x="2156" y="795"/>
                            <a:chExt cx="6" cy="2"/>
                          </a:xfrm>
                        </wpg:grpSpPr>
                        <wps:wsp>
                          <wps:cNvPr id="15918" name="Freeform 14273"/>
                          <wps:cNvSpPr>
                            <a:spLocks/>
                          </wps:cNvSpPr>
                          <wps:spPr bwMode="auto">
                            <a:xfrm>
                              <a:off x="2156" y="795"/>
                              <a:ext cx="6" cy="2"/>
                            </a:xfrm>
                            <a:custGeom>
                              <a:avLst/>
                              <a:gdLst>
                                <a:gd name="T0" fmla="+- 0 2156 2156"/>
                                <a:gd name="T1" fmla="*/ T0 w 6"/>
                                <a:gd name="T2" fmla="+- 0 796 795"/>
                                <a:gd name="T3" fmla="*/ 796 h 1"/>
                                <a:gd name="T4" fmla="+- 0 2156 2156"/>
                                <a:gd name="T5" fmla="*/ T4 w 6"/>
                                <a:gd name="T6" fmla="+- 0 795 795"/>
                                <a:gd name="T7" fmla="*/ 795 h 1"/>
                                <a:gd name="T8" fmla="+- 0 2162 2156"/>
                                <a:gd name="T9" fmla="*/ T8 w 6"/>
                                <a:gd name="T10" fmla="+- 0 795 795"/>
                                <a:gd name="T11" fmla="*/ 795 h 1"/>
                              </a:gdLst>
                              <a:ahLst/>
                              <a:cxnLst>
                                <a:cxn ang="0">
                                  <a:pos x="T1" y="T3"/>
                                </a:cxn>
                                <a:cxn ang="0">
                                  <a:pos x="T5" y="T7"/>
                                </a:cxn>
                                <a:cxn ang="0">
                                  <a:pos x="T9" y="T11"/>
                                </a:cxn>
                              </a:cxnLst>
                              <a:rect l="0" t="0" r="r" b="b"/>
                              <a:pathLst>
                                <a:path w="6" h="1">
                                  <a:moveTo>
                                    <a:pt x="0" y="1"/>
                                  </a:moveTo>
                                  <a:lnTo>
                                    <a:pt x="0" y="0"/>
                                  </a:ln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9" name="Group 14270"/>
                        <wpg:cNvGrpSpPr>
                          <a:grpSpLocks/>
                        </wpg:cNvGrpSpPr>
                        <wpg:grpSpPr bwMode="auto">
                          <a:xfrm>
                            <a:off x="2167" y="795"/>
                            <a:ext cx="12" cy="35"/>
                            <a:chOff x="2167" y="795"/>
                            <a:chExt cx="12" cy="35"/>
                          </a:xfrm>
                        </wpg:grpSpPr>
                        <wps:wsp>
                          <wps:cNvPr id="15920" name="Freeform 14271"/>
                          <wps:cNvSpPr>
                            <a:spLocks/>
                          </wps:cNvSpPr>
                          <wps:spPr bwMode="auto">
                            <a:xfrm>
                              <a:off x="2167" y="795"/>
                              <a:ext cx="12" cy="35"/>
                            </a:xfrm>
                            <a:custGeom>
                              <a:avLst/>
                              <a:gdLst>
                                <a:gd name="T0" fmla="+- 0 2167 2167"/>
                                <a:gd name="T1" fmla="*/ T0 w 12"/>
                                <a:gd name="T2" fmla="+- 0 795 795"/>
                                <a:gd name="T3" fmla="*/ 795 h 35"/>
                                <a:gd name="T4" fmla="+- 0 2179 2167"/>
                                <a:gd name="T5" fmla="*/ T4 w 12"/>
                                <a:gd name="T6" fmla="+- 0 795 795"/>
                                <a:gd name="T7" fmla="*/ 795 h 35"/>
                                <a:gd name="T8" fmla="+- 0 2179 2167"/>
                                <a:gd name="T9" fmla="*/ T8 w 12"/>
                                <a:gd name="T10" fmla="+- 0 830 795"/>
                                <a:gd name="T11" fmla="*/ 830 h 35"/>
                              </a:gdLst>
                              <a:ahLst/>
                              <a:cxnLst>
                                <a:cxn ang="0">
                                  <a:pos x="T1" y="T3"/>
                                </a:cxn>
                                <a:cxn ang="0">
                                  <a:pos x="T5" y="T7"/>
                                </a:cxn>
                                <a:cxn ang="0">
                                  <a:pos x="T9" y="T11"/>
                                </a:cxn>
                              </a:cxnLst>
                              <a:rect l="0" t="0" r="r" b="b"/>
                              <a:pathLst>
                                <a:path w="12" h="35">
                                  <a:moveTo>
                                    <a:pt x="0" y="0"/>
                                  </a:moveTo>
                                  <a:lnTo>
                                    <a:pt x="12" y="0"/>
                                  </a:lnTo>
                                  <a:lnTo>
                                    <a:pt x="12" y="35"/>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1" name="Group 14268"/>
                        <wpg:cNvGrpSpPr>
                          <a:grpSpLocks/>
                        </wpg:cNvGrpSpPr>
                        <wpg:grpSpPr bwMode="auto">
                          <a:xfrm>
                            <a:off x="2151" y="796"/>
                            <a:ext cx="11" cy="34"/>
                            <a:chOff x="2151" y="796"/>
                            <a:chExt cx="11" cy="34"/>
                          </a:xfrm>
                        </wpg:grpSpPr>
                        <wps:wsp>
                          <wps:cNvPr id="15922" name="Freeform 14269"/>
                          <wps:cNvSpPr>
                            <a:spLocks/>
                          </wps:cNvSpPr>
                          <wps:spPr bwMode="auto">
                            <a:xfrm>
                              <a:off x="2151" y="796"/>
                              <a:ext cx="11" cy="34"/>
                            </a:xfrm>
                            <a:custGeom>
                              <a:avLst/>
                              <a:gdLst>
                                <a:gd name="T0" fmla="+- 0 2151 2151"/>
                                <a:gd name="T1" fmla="*/ T0 w 11"/>
                                <a:gd name="T2" fmla="+- 0 830 796"/>
                                <a:gd name="T3" fmla="*/ 830 h 34"/>
                                <a:gd name="T4" fmla="+- 0 2151 2151"/>
                                <a:gd name="T5" fmla="*/ T4 w 11"/>
                                <a:gd name="T6" fmla="+- 0 796 796"/>
                                <a:gd name="T7" fmla="*/ 796 h 34"/>
                                <a:gd name="T8" fmla="+- 0 2162 2151"/>
                                <a:gd name="T9" fmla="*/ T8 w 11"/>
                                <a:gd name="T10" fmla="+- 0 796 796"/>
                                <a:gd name="T11" fmla="*/ 796 h 34"/>
                              </a:gdLst>
                              <a:ahLst/>
                              <a:cxnLst>
                                <a:cxn ang="0">
                                  <a:pos x="T1" y="T3"/>
                                </a:cxn>
                                <a:cxn ang="0">
                                  <a:pos x="T5" y="T7"/>
                                </a:cxn>
                                <a:cxn ang="0">
                                  <a:pos x="T9" y="T11"/>
                                </a:cxn>
                              </a:cxnLst>
                              <a:rect l="0" t="0" r="r" b="b"/>
                              <a:pathLst>
                                <a:path w="11" h="34">
                                  <a:moveTo>
                                    <a:pt x="0" y="34"/>
                                  </a:moveTo>
                                  <a:lnTo>
                                    <a:pt x="0" y="0"/>
                                  </a:lnTo>
                                  <a:lnTo>
                                    <a:pt x="11"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3" name="Group 14266"/>
                        <wpg:cNvGrpSpPr>
                          <a:grpSpLocks/>
                        </wpg:cNvGrpSpPr>
                        <wpg:grpSpPr bwMode="auto">
                          <a:xfrm>
                            <a:off x="2167" y="796"/>
                            <a:ext cx="11" cy="34"/>
                            <a:chOff x="2167" y="796"/>
                            <a:chExt cx="11" cy="34"/>
                          </a:xfrm>
                        </wpg:grpSpPr>
                        <wps:wsp>
                          <wps:cNvPr id="15924" name="Freeform 14267"/>
                          <wps:cNvSpPr>
                            <a:spLocks/>
                          </wps:cNvSpPr>
                          <wps:spPr bwMode="auto">
                            <a:xfrm>
                              <a:off x="2167" y="796"/>
                              <a:ext cx="11" cy="34"/>
                            </a:xfrm>
                            <a:custGeom>
                              <a:avLst/>
                              <a:gdLst>
                                <a:gd name="T0" fmla="+- 0 2167 2167"/>
                                <a:gd name="T1" fmla="*/ T0 w 11"/>
                                <a:gd name="T2" fmla="+- 0 796 796"/>
                                <a:gd name="T3" fmla="*/ 796 h 34"/>
                                <a:gd name="T4" fmla="+- 0 2178 2167"/>
                                <a:gd name="T5" fmla="*/ T4 w 11"/>
                                <a:gd name="T6" fmla="+- 0 796 796"/>
                                <a:gd name="T7" fmla="*/ 796 h 34"/>
                                <a:gd name="T8" fmla="+- 0 2178 2167"/>
                                <a:gd name="T9" fmla="*/ T8 w 11"/>
                                <a:gd name="T10" fmla="+- 0 830 796"/>
                                <a:gd name="T11" fmla="*/ 830 h 34"/>
                              </a:gdLst>
                              <a:ahLst/>
                              <a:cxnLst>
                                <a:cxn ang="0">
                                  <a:pos x="T1" y="T3"/>
                                </a:cxn>
                                <a:cxn ang="0">
                                  <a:pos x="T5" y="T7"/>
                                </a:cxn>
                                <a:cxn ang="0">
                                  <a:pos x="T9" y="T11"/>
                                </a:cxn>
                              </a:cxnLst>
                              <a:rect l="0" t="0" r="r" b="b"/>
                              <a:pathLst>
                                <a:path w="11" h="34">
                                  <a:moveTo>
                                    <a:pt x="0" y="0"/>
                                  </a:moveTo>
                                  <a:lnTo>
                                    <a:pt x="11" y="0"/>
                                  </a:lnTo>
                                  <a:lnTo>
                                    <a:pt x="11" y="3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5" name="Group 14264"/>
                        <wpg:cNvGrpSpPr>
                          <a:grpSpLocks/>
                        </wpg:cNvGrpSpPr>
                        <wpg:grpSpPr bwMode="auto">
                          <a:xfrm>
                            <a:off x="2383" y="826"/>
                            <a:ext cx="65" cy="4"/>
                            <a:chOff x="2383" y="826"/>
                            <a:chExt cx="65" cy="4"/>
                          </a:xfrm>
                        </wpg:grpSpPr>
                        <wps:wsp>
                          <wps:cNvPr id="15926" name="Freeform 14265"/>
                          <wps:cNvSpPr>
                            <a:spLocks/>
                          </wps:cNvSpPr>
                          <wps:spPr bwMode="auto">
                            <a:xfrm>
                              <a:off x="2383" y="826"/>
                              <a:ext cx="65" cy="4"/>
                            </a:xfrm>
                            <a:custGeom>
                              <a:avLst/>
                              <a:gdLst>
                                <a:gd name="T0" fmla="+- 0 2449 2383"/>
                                <a:gd name="T1" fmla="*/ T0 w 65"/>
                                <a:gd name="T2" fmla="+- 0 830 826"/>
                                <a:gd name="T3" fmla="*/ 830 h 4"/>
                                <a:gd name="T4" fmla="+- 0 2449 2383"/>
                                <a:gd name="T5" fmla="*/ T4 w 65"/>
                                <a:gd name="T6" fmla="+- 0 826 826"/>
                                <a:gd name="T7" fmla="*/ 826 h 4"/>
                                <a:gd name="T8" fmla="+- 0 2383 2383"/>
                                <a:gd name="T9" fmla="*/ T8 w 65"/>
                                <a:gd name="T10" fmla="+- 0 826 826"/>
                                <a:gd name="T11" fmla="*/ 826 h 4"/>
                                <a:gd name="T12" fmla="+- 0 2383 2383"/>
                                <a:gd name="T13" fmla="*/ T12 w 65"/>
                                <a:gd name="T14" fmla="+- 0 830 826"/>
                                <a:gd name="T15" fmla="*/ 830 h 4"/>
                              </a:gdLst>
                              <a:ahLst/>
                              <a:cxnLst>
                                <a:cxn ang="0">
                                  <a:pos x="T1" y="T3"/>
                                </a:cxn>
                                <a:cxn ang="0">
                                  <a:pos x="T5" y="T7"/>
                                </a:cxn>
                                <a:cxn ang="0">
                                  <a:pos x="T9" y="T11"/>
                                </a:cxn>
                                <a:cxn ang="0">
                                  <a:pos x="T13" y="T15"/>
                                </a:cxn>
                              </a:cxnLst>
                              <a:rect l="0" t="0" r="r" b="b"/>
                              <a:pathLst>
                                <a:path w="65" h="4">
                                  <a:moveTo>
                                    <a:pt x="66" y="4"/>
                                  </a:moveTo>
                                  <a:lnTo>
                                    <a:pt x="66" y="0"/>
                                  </a:lnTo>
                                  <a:lnTo>
                                    <a:pt x="0" y="0"/>
                                  </a:lnTo>
                                  <a:lnTo>
                                    <a:pt x="0"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7" name="Group 14262"/>
                        <wpg:cNvGrpSpPr>
                          <a:grpSpLocks/>
                        </wpg:cNvGrpSpPr>
                        <wpg:grpSpPr bwMode="auto">
                          <a:xfrm>
                            <a:off x="2177" y="812"/>
                            <a:ext cx="206" cy="14"/>
                            <a:chOff x="2177" y="812"/>
                            <a:chExt cx="206" cy="14"/>
                          </a:xfrm>
                        </wpg:grpSpPr>
                        <wps:wsp>
                          <wps:cNvPr id="15928" name="Freeform 14263"/>
                          <wps:cNvSpPr>
                            <a:spLocks/>
                          </wps:cNvSpPr>
                          <wps:spPr bwMode="auto">
                            <a:xfrm>
                              <a:off x="2177" y="812"/>
                              <a:ext cx="206" cy="14"/>
                            </a:xfrm>
                            <a:custGeom>
                              <a:avLst/>
                              <a:gdLst>
                                <a:gd name="T0" fmla="+- 0 2177 2177"/>
                                <a:gd name="T1" fmla="*/ T0 w 206"/>
                                <a:gd name="T2" fmla="+- 0 812 812"/>
                                <a:gd name="T3" fmla="*/ 812 h 14"/>
                                <a:gd name="T4" fmla="+- 0 2177 2177"/>
                                <a:gd name="T5" fmla="*/ T4 w 206"/>
                                <a:gd name="T6" fmla="+- 0 815 812"/>
                                <a:gd name="T7" fmla="*/ 815 h 14"/>
                                <a:gd name="T8" fmla="+- 0 2383 2177"/>
                                <a:gd name="T9" fmla="*/ T8 w 206"/>
                                <a:gd name="T10" fmla="+- 0 826 812"/>
                                <a:gd name="T11" fmla="*/ 826 h 14"/>
                                <a:gd name="T12" fmla="+- 0 2177 2177"/>
                                <a:gd name="T13" fmla="*/ T12 w 206"/>
                                <a:gd name="T14" fmla="+- 0 812 812"/>
                                <a:gd name="T15" fmla="*/ 812 h 14"/>
                              </a:gdLst>
                              <a:ahLst/>
                              <a:cxnLst>
                                <a:cxn ang="0">
                                  <a:pos x="T1" y="T3"/>
                                </a:cxn>
                                <a:cxn ang="0">
                                  <a:pos x="T5" y="T7"/>
                                </a:cxn>
                                <a:cxn ang="0">
                                  <a:pos x="T9" y="T11"/>
                                </a:cxn>
                                <a:cxn ang="0">
                                  <a:pos x="T13" y="T15"/>
                                </a:cxn>
                              </a:cxnLst>
                              <a:rect l="0" t="0" r="r" b="b"/>
                              <a:pathLst>
                                <a:path w="206" h="14">
                                  <a:moveTo>
                                    <a:pt x="0" y="0"/>
                                  </a:moveTo>
                                  <a:lnTo>
                                    <a:pt x="0" y="3"/>
                                  </a:lnTo>
                                  <a:lnTo>
                                    <a:pt x="206" y="14"/>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9" name="Group 14260"/>
                        <wpg:cNvGrpSpPr>
                          <a:grpSpLocks/>
                        </wpg:cNvGrpSpPr>
                        <wpg:grpSpPr bwMode="auto">
                          <a:xfrm>
                            <a:off x="2177" y="815"/>
                            <a:ext cx="206" cy="14"/>
                            <a:chOff x="2177" y="815"/>
                            <a:chExt cx="206" cy="14"/>
                          </a:xfrm>
                        </wpg:grpSpPr>
                        <wps:wsp>
                          <wps:cNvPr id="15930" name="Freeform 14261"/>
                          <wps:cNvSpPr>
                            <a:spLocks/>
                          </wps:cNvSpPr>
                          <wps:spPr bwMode="auto">
                            <a:xfrm>
                              <a:off x="2177" y="815"/>
                              <a:ext cx="206" cy="14"/>
                            </a:xfrm>
                            <a:custGeom>
                              <a:avLst/>
                              <a:gdLst>
                                <a:gd name="T0" fmla="+- 0 2177 2177"/>
                                <a:gd name="T1" fmla="*/ T0 w 206"/>
                                <a:gd name="T2" fmla="+- 0 815 815"/>
                                <a:gd name="T3" fmla="*/ 815 h 14"/>
                                <a:gd name="T4" fmla="+- 0 2383 2177"/>
                                <a:gd name="T5" fmla="*/ T4 w 206"/>
                                <a:gd name="T6" fmla="+- 0 829 815"/>
                                <a:gd name="T7" fmla="*/ 829 h 14"/>
                                <a:gd name="T8" fmla="+- 0 2383 2177"/>
                                <a:gd name="T9" fmla="*/ T8 w 206"/>
                                <a:gd name="T10" fmla="+- 0 826 815"/>
                                <a:gd name="T11" fmla="*/ 826 h 14"/>
                                <a:gd name="T12" fmla="+- 0 2177 2177"/>
                                <a:gd name="T13" fmla="*/ T12 w 206"/>
                                <a:gd name="T14" fmla="+- 0 815 815"/>
                                <a:gd name="T15" fmla="*/ 815 h 14"/>
                              </a:gdLst>
                              <a:ahLst/>
                              <a:cxnLst>
                                <a:cxn ang="0">
                                  <a:pos x="T1" y="T3"/>
                                </a:cxn>
                                <a:cxn ang="0">
                                  <a:pos x="T5" y="T7"/>
                                </a:cxn>
                                <a:cxn ang="0">
                                  <a:pos x="T9" y="T11"/>
                                </a:cxn>
                                <a:cxn ang="0">
                                  <a:pos x="T13" y="T15"/>
                                </a:cxn>
                              </a:cxnLst>
                              <a:rect l="0" t="0" r="r" b="b"/>
                              <a:pathLst>
                                <a:path w="206" h="14">
                                  <a:moveTo>
                                    <a:pt x="0" y="0"/>
                                  </a:moveTo>
                                  <a:lnTo>
                                    <a:pt x="206" y="14"/>
                                  </a:lnTo>
                                  <a:lnTo>
                                    <a:pt x="206" y="11"/>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1" name="Group 14258"/>
                        <wpg:cNvGrpSpPr>
                          <a:grpSpLocks/>
                        </wpg:cNvGrpSpPr>
                        <wpg:grpSpPr bwMode="auto">
                          <a:xfrm>
                            <a:off x="2177" y="812"/>
                            <a:ext cx="206" cy="17"/>
                            <a:chOff x="2177" y="812"/>
                            <a:chExt cx="206" cy="17"/>
                          </a:xfrm>
                        </wpg:grpSpPr>
                        <wps:wsp>
                          <wps:cNvPr id="15932" name="Freeform 14259"/>
                          <wps:cNvSpPr>
                            <a:spLocks/>
                          </wps:cNvSpPr>
                          <wps:spPr bwMode="auto">
                            <a:xfrm>
                              <a:off x="2177" y="812"/>
                              <a:ext cx="206" cy="17"/>
                            </a:xfrm>
                            <a:custGeom>
                              <a:avLst/>
                              <a:gdLst>
                                <a:gd name="T0" fmla="+- 0 2177 2177"/>
                                <a:gd name="T1" fmla="*/ T0 w 206"/>
                                <a:gd name="T2" fmla="+- 0 812 812"/>
                                <a:gd name="T3" fmla="*/ 812 h 17"/>
                                <a:gd name="T4" fmla="+- 0 2177 2177"/>
                                <a:gd name="T5" fmla="*/ T4 w 206"/>
                                <a:gd name="T6" fmla="+- 0 815 812"/>
                                <a:gd name="T7" fmla="*/ 815 h 17"/>
                                <a:gd name="T8" fmla="+- 0 2383 2177"/>
                                <a:gd name="T9" fmla="*/ T8 w 206"/>
                                <a:gd name="T10" fmla="+- 0 829 812"/>
                                <a:gd name="T11" fmla="*/ 829 h 17"/>
                                <a:gd name="T12" fmla="+- 0 2383 2177"/>
                                <a:gd name="T13" fmla="*/ T12 w 206"/>
                                <a:gd name="T14" fmla="+- 0 826 812"/>
                                <a:gd name="T15" fmla="*/ 826 h 17"/>
                                <a:gd name="T16" fmla="+- 0 2177 2177"/>
                                <a:gd name="T17" fmla="*/ T16 w 206"/>
                                <a:gd name="T18" fmla="+- 0 812 812"/>
                                <a:gd name="T19" fmla="*/ 812 h 17"/>
                              </a:gdLst>
                              <a:ahLst/>
                              <a:cxnLst>
                                <a:cxn ang="0">
                                  <a:pos x="T1" y="T3"/>
                                </a:cxn>
                                <a:cxn ang="0">
                                  <a:pos x="T5" y="T7"/>
                                </a:cxn>
                                <a:cxn ang="0">
                                  <a:pos x="T9" y="T11"/>
                                </a:cxn>
                                <a:cxn ang="0">
                                  <a:pos x="T13" y="T15"/>
                                </a:cxn>
                                <a:cxn ang="0">
                                  <a:pos x="T17" y="T19"/>
                                </a:cxn>
                              </a:cxnLst>
                              <a:rect l="0" t="0" r="r" b="b"/>
                              <a:pathLst>
                                <a:path w="206" h="17">
                                  <a:moveTo>
                                    <a:pt x="0" y="0"/>
                                  </a:moveTo>
                                  <a:lnTo>
                                    <a:pt x="0" y="3"/>
                                  </a:lnTo>
                                  <a:lnTo>
                                    <a:pt x="206" y="17"/>
                                  </a:lnTo>
                                  <a:lnTo>
                                    <a:pt x="206" y="14"/>
                                  </a:lnTo>
                                  <a:lnTo>
                                    <a:pt x="0" y="0"/>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3" name="Group 14256"/>
                        <wpg:cNvGrpSpPr>
                          <a:grpSpLocks/>
                        </wpg:cNvGrpSpPr>
                        <wpg:grpSpPr bwMode="auto">
                          <a:xfrm>
                            <a:off x="2177" y="797"/>
                            <a:ext cx="2" cy="33"/>
                            <a:chOff x="2177" y="797"/>
                            <a:chExt cx="2" cy="33"/>
                          </a:xfrm>
                        </wpg:grpSpPr>
                        <wps:wsp>
                          <wps:cNvPr id="15934" name="Freeform 14257"/>
                          <wps:cNvSpPr>
                            <a:spLocks/>
                          </wps:cNvSpPr>
                          <wps:spPr bwMode="auto">
                            <a:xfrm>
                              <a:off x="2177"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5" name="Group 14254"/>
                        <wpg:cNvGrpSpPr>
                          <a:grpSpLocks/>
                        </wpg:cNvGrpSpPr>
                        <wpg:grpSpPr bwMode="auto">
                          <a:xfrm>
                            <a:off x="2465" y="797"/>
                            <a:ext cx="2" cy="33"/>
                            <a:chOff x="2465" y="797"/>
                            <a:chExt cx="2" cy="33"/>
                          </a:xfrm>
                        </wpg:grpSpPr>
                        <wps:wsp>
                          <wps:cNvPr id="15936" name="Freeform 14255"/>
                          <wps:cNvSpPr>
                            <a:spLocks/>
                          </wps:cNvSpPr>
                          <wps:spPr bwMode="auto">
                            <a:xfrm>
                              <a:off x="2465" y="797"/>
                              <a:ext cx="2" cy="33"/>
                            </a:xfrm>
                            <a:custGeom>
                              <a:avLst/>
                              <a:gdLst>
                                <a:gd name="T0" fmla="+- 0 797 797"/>
                                <a:gd name="T1" fmla="*/ 797 h 33"/>
                                <a:gd name="T2" fmla="+- 0 830 797"/>
                                <a:gd name="T3" fmla="*/ 830 h 33"/>
                              </a:gdLst>
                              <a:ahLst/>
                              <a:cxnLst>
                                <a:cxn ang="0">
                                  <a:pos x="0" y="T1"/>
                                </a:cxn>
                                <a:cxn ang="0">
                                  <a:pos x="0" y="T3"/>
                                </a:cxn>
                              </a:cxnLst>
                              <a:rect l="0" t="0" r="r" b="b"/>
                              <a:pathLst>
                                <a:path h="33">
                                  <a:moveTo>
                                    <a:pt x="0" y="0"/>
                                  </a:moveTo>
                                  <a:lnTo>
                                    <a:pt x="0" y="33"/>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7" name="Group 14252"/>
                        <wpg:cNvGrpSpPr>
                          <a:grpSpLocks/>
                        </wpg:cNvGrpSpPr>
                        <wpg:grpSpPr bwMode="auto">
                          <a:xfrm>
                            <a:off x="2803" y="758"/>
                            <a:ext cx="2" cy="71"/>
                            <a:chOff x="2803" y="758"/>
                            <a:chExt cx="2" cy="71"/>
                          </a:xfrm>
                        </wpg:grpSpPr>
                        <wps:wsp>
                          <wps:cNvPr id="15938" name="Freeform 14253"/>
                          <wps:cNvSpPr>
                            <a:spLocks/>
                          </wps:cNvSpPr>
                          <wps:spPr bwMode="auto">
                            <a:xfrm>
                              <a:off x="2803"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163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9" name="Group 14250"/>
                        <wpg:cNvGrpSpPr>
                          <a:grpSpLocks/>
                        </wpg:cNvGrpSpPr>
                        <wpg:grpSpPr bwMode="auto">
                          <a:xfrm>
                            <a:off x="2784" y="780"/>
                            <a:ext cx="25" cy="49"/>
                            <a:chOff x="2784" y="780"/>
                            <a:chExt cx="25" cy="49"/>
                          </a:xfrm>
                        </wpg:grpSpPr>
                        <wps:wsp>
                          <wps:cNvPr id="15940" name="Freeform 14251"/>
                          <wps:cNvSpPr>
                            <a:spLocks/>
                          </wps:cNvSpPr>
                          <wps:spPr bwMode="auto">
                            <a:xfrm>
                              <a:off x="2784" y="780"/>
                              <a:ext cx="25" cy="49"/>
                            </a:xfrm>
                            <a:custGeom>
                              <a:avLst/>
                              <a:gdLst>
                                <a:gd name="T0" fmla="+- 0 2780 2784"/>
                                <a:gd name="T1" fmla="*/ T0 w 25"/>
                                <a:gd name="T2" fmla="+- 0 805 780"/>
                                <a:gd name="T3" fmla="*/ 805 h 49"/>
                                <a:gd name="T4" fmla="+- 0 2812 2784"/>
                                <a:gd name="T5" fmla="*/ T4 w 25"/>
                                <a:gd name="T6" fmla="+- 0 805 780"/>
                                <a:gd name="T7" fmla="*/ 805 h 49"/>
                              </a:gdLst>
                              <a:ahLst/>
                              <a:cxnLst>
                                <a:cxn ang="0">
                                  <a:pos x="T1" y="T3"/>
                                </a:cxn>
                                <a:cxn ang="0">
                                  <a:pos x="T5" y="T7"/>
                                </a:cxn>
                              </a:cxnLst>
                              <a:rect l="0" t="0" r="r" b="b"/>
                              <a:pathLst>
                                <a:path w="25" h="49">
                                  <a:moveTo>
                                    <a:pt x="-4" y="25"/>
                                  </a:moveTo>
                                  <a:lnTo>
                                    <a:pt x="28"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1" name="Group 14248"/>
                        <wpg:cNvGrpSpPr>
                          <a:grpSpLocks/>
                        </wpg:cNvGrpSpPr>
                        <wpg:grpSpPr bwMode="auto">
                          <a:xfrm>
                            <a:off x="2784" y="780"/>
                            <a:ext cx="25" cy="2"/>
                            <a:chOff x="2784" y="780"/>
                            <a:chExt cx="25" cy="2"/>
                          </a:xfrm>
                        </wpg:grpSpPr>
                        <wps:wsp>
                          <wps:cNvPr id="15942" name="Freeform 14249"/>
                          <wps:cNvSpPr>
                            <a:spLocks/>
                          </wps:cNvSpPr>
                          <wps:spPr bwMode="auto">
                            <a:xfrm>
                              <a:off x="2784" y="780"/>
                              <a:ext cx="25" cy="2"/>
                            </a:xfrm>
                            <a:custGeom>
                              <a:avLst/>
                              <a:gdLst>
                                <a:gd name="T0" fmla="+- 0 2784 2784"/>
                                <a:gd name="T1" fmla="*/ T0 w 25"/>
                                <a:gd name="T2" fmla="+- 0 2808 2784"/>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3" name="Group 14246"/>
                        <wpg:cNvGrpSpPr>
                          <a:grpSpLocks/>
                        </wpg:cNvGrpSpPr>
                        <wpg:grpSpPr bwMode="auto">
                          <a:xfrm>
                            <a:off x="2788" y="777"/>
                            <a:ext cx="2" cy="2"/>
                            <a:chOff x="2788" y="777"/>
                            <a:chExt cx="2" cy="2"/>
                          </a:xfrm>
                        </wpg:grpSpPr>
                        <wps:wsp>
                          <wps:cNvPr id="15944" name="Freeform 14247"/>
                          <wps:cNvSpPr>
                            <a:spLocks/>
                          </wps:cNvSpPr>
                          <wps:spPr bwMode="auto">
                            <a:xfrm>
                              <a:off x="2788" y="777"/>
                              <a:ext cx="2" cy="2"/>
                            </a:xfrm>
                            <a:custGeom>
                              <a:avLst/>
                              <a:gdLst>
                                <a:gd name="T0" fmla="+- 0 2790 2788"/>
                                <a:gd name="T1" fmla="*/ T0 w 1"/>
                                <a:gd name="T2" fmla="+- 0 2789 2788"/>
                                <a:gd name="T3" fmla="*/ T2 w 1"/>
                                <a:gd name="T4" fmla="+- 0 2788 2788"/>
                                <a:gd name="T5" fmla="*/ T4 w 1"/>
                              </a:gdLst>
                              <a:ahLst/>
                              <a:cxnLst>
                                <a:cxn ang="0">
                                  <a:pos x="T1" y="0"/>
                                </a:cxn>
                                <a:cxn ang="0">
                                  <a:pos x="T3" y="0"/>
                                </a:cxn>
                                <a:cxn ang="0">
                                  <a:pos x="T5" y="0"/>
                                </a:cxn>
                              </a:cxnLst>
                              <a:rect l="0" t="0" r="r" b="b"/>
                              <a:pathLst>
                                <a:path w="1">
                                  <a:moveTo>
                                    <a:pt x="2"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5" name="Group 14244"/>
                        <wpg:cNvGrpSpPr>
                          <a:grpSpLocks/>
                        </wpg:cNvGrpSpPr>
                        <wpg:grpSpPr bwMode="auto">
                          <a:xfrm>
                            <a:off x="2789" y="775"/>
                            <a:ext cx="3" cy="2"/>
                            <a:chOff x="2789" y="775"/>
                            <a:chExt cx="3" cy="2"/>
                          </a:xfrm>
                        </wpg:grpSpPr>
                        <wps:wsp>
                          <wps:cNvPr id="15946" name="Freeform 14245"/>
                          <wps:cNvSpPr>
                            <a:spLocks/>
                          </wps:cNvSpPr>
                          <wps:spPr bwMode="auto">
                            <a:xfrm>
                              <a:off x="2789" y="775"/>
                              <a:ext cx="3" cy="2"/>
                            </a:xfrm>
                            <a:custGeom>
                              <a:avLst/>
                              <a:gdLst>
                                <a:gd name="T0" fmla="+- 0 2789 2789"/>
                                <a:gd name="T1" fmla="*/ T0 w 3"/>
                                <a:gd name="T2" fmla="+- 0 777 775"/>
                                <a:gd name="T3" fmla="*/ 777 h 2"/>
                                <a:gd name="T4" fmla="+- 0 2789 2789"/>
                                <a:gd name="T5" fmla="*/ T4 w 3"/>
                                <a:gd name="T6" fmla="+- 0 776 775"/>
                                <a:gd name="T7" fmla="*/ 776 h 2"/>
                                <a:gd name="T8" fmla="+- 0 2790 2789"/>
                                <a:gd name="T9" fmla="*/ T8 w 3"/>
                                <a:gd name="T10" fmla="+- 0 775 775"/>
                                <a:gd name="T11" fmla="*/ 775 h 2"/>
                                <a:gd name="T12" fmla="+- 0 2791 2789"/>
                                <a:gd name="T13" fmla="*/ T12 w 3"/>
                                <a:gd name="T14" fmla="+- 0 775 775"/>
                                <a:gd name="T15" fmla="*/ 775 h 2"/>
                                <a:gd name="T16" fmla="+- 0 2792 2789"/>
                                <a:gd name="T17" fmla="*/ T16 w 3"/>
                                <a:gd name="T18" fmla="+- 0 776 775"/>
                                <a:gd name="T19" fmla="*/ 776 h 2"/>
                                <a:gd name="T20" fmla="+- 0 2792 2789"/>
                                <a:gd name="T21" fmla="*/ T20 w 3"/>
                                <a:gd name="T22" fmla="+- 0 777 775"/>
                                <a:gd name="T23" fmla="*/ 777 h 2"/>
                                <a:gd name="T24" fmla="+- 0 2789 2789"/>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7" name="Group 14242"/>
                        <wpg:cNvGrpSpPr>
                          <a:grpSpLocks/>
                        </wpg:cNvGrpSpPr>
                        <wpg:grpSpPr bwMode="auto">
                          <a:xfrm>
                            <a:off x="2792" y="777"/>
                            <a:ext cx="2" cy="2"/>
                            <a:chOff x="2792" y="777"/>
                            <a:chExt cx="2" cy="2"/>
                          </a:xfrm>
                        </wpg:grpSpPr>
                        <wps:wsp>
                          <wps:cNvPr id="15948" name="Freeform 14243"/>
                          <wps:cNvSpPr>
                            <a:spLocks/>
                          </wps:cNvSpPr>
                          <wps:spPr bwMode="auto">
                            <a:xfrm>
                              <a:off x="2792" y="777"/>
                              <a:ext cx="2" cy="2"/>
                            </a:xfrm>
                            <a:custGeom>
                              <a:avLst/>
                              <a:gdLst>
                                <a:gd name="T0" fmla="+- 0 2793 2792"/>
                                <a:gd name="T1" fmla="*/ T0 w 1"/>
                                <a:gd name="T2" fmla="+- 0 2792 2792"/>
                                <a:gd name="T3" fmla="*/ T2 w 1"/>
                                <a:gd name="T4" fmla="+- 0 2792 2792"/>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9" name="Group 14240"/>
                        <wpg:cNvGrpSpPr>
                          <a:grpSpLocks/>
                        </wpg:cNvGrpSpPr>
                        <wpg:grpSpPr bwMode="auto">
                          <a:xfrm>
                            <a:off x="2788" y="779"/>
                            <a:ext cx="6" cy="2"/>
                            <a:chOff x="2788" y="779"/>
                            <a:chExt cx="6" cy="2"/>
                          </a:xfrm>
                        </wpg:grpSpPr>
                        <wps:wsp>
                          <wps:cNvPr id="15950" name="Freeform 14241"/>
                          <wps:cNvSpPr>
                            <a:spLocks/>
                          </wps:cNvSpPr>
                          <wps:spPr bwMode="auto">
                            <a:xfrm>
                              <a:off x="2788" y="779"/>
                              <a:ext cx="6" cy="2"/>
                            </a:xfrm>
                            <a:custGeom>
                              <a:avLst/>
                              <a:gdLst>
                                <a:gd name="T0" fmla="+- 0 2788 2788"/>
                                <a:gd name="T1" fmla="*/ T0 w 6"/>
                                <a:gd name="T2" fmla="+- 0 2794 2788"/>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1" name="Group 14238"/>
                        <wpg:cNvGrpSpPr>
                          <a:grpSpLocks/>
                        </wpg:cNvGrpSpPr>
                        <wpg:grpSpPr bwMode="auto">
                          <a:xfrm>
                            <a:off x="2794" y="778"/>
                            <a:ext cx="2" cy="2"/>
                            <a:chOff x="2794" y="778"/>
                            <a:chExt cx="2" cy="2"/>
                          </a:xfrm>
                        </wpg:grpSpPr>
                        <wps:wsp>
                          <wps:cNvPr id="15952" name="Freeform 14239"/>
                          <wps:cNvSpPr>
                            <a:spLocks/>
                          </wps:cNvSpPr>
                          <wps:spPr bwMode="auto">
                            <a:xfrm>
                              <a:off x="2794" y="778"/>
                              <a:ext cx="2" cy="2"/>
                            </a:xfrm>
                            <a:custGeom>
                              <a:avLst/>
                              <a:gdLst>
                                <a:gd name="T0" fmla="+- 0 2794 2794"/>
                                <a:gd name="T1" fmla="*/ T0 w 2"/>
                                <a:gd name="T2" fmla="+- 0 779 778"/>
                                <a:gd name="T3" fmla="*/ 779 h 2"/>
                                <a:gd name="T4" fmla="+- 0 2795 2794"/>
                                <a:gd name="T5" fmla="*/ T4 w 2"/>
                                <a:gd name="T6" fmla="+- 0 779 778"/>
                                <a:gd name="T7" fmla="*/ 779 h 2"/>
                                <a:gd name="T8" fmla="+- 0 2796 2794"/>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3" name="Group 14236"/>
                        <wpg:cNvGrpSpPr>
                          <a:grpSpLocks/>
                        </wpg:cNvGrpSpPr>
                        <wpg:grpSpPr bwMode="auto">
                          <a:xfrm>
                            <a:off x="2794" y="757"/>
                            <a:ext cx="2" cy="2"/>
                            <a:chOff x="2794" y="757"/>
                            <a:chExt cx="2" cy="2"/>
                          </a:xfrm>
                        </wpg:grpSpPr>
                        <wps:wsp>
                          <wps:cNvPr id="15954" name="Freeform 14237"/>
                          <wps:cNvSpPr>
                            <a:spLocks/>
                          </wps:cNvSpPr>
                          <wps:spPr bwMode="auto">
                            <a:xfrm>
                              <a:off x="2794" y="757"/>
                              <a:ext cx="2" cy="2"/>
                            </a:xfrm>
                            <a:custGeom>
                              <a:avLst/>
                              <a:gdLst>
                                <a:gd name="T0" fmla="+- 0 2796 2794"/>
                                <a:gd name="T1" fmla="*/ T0 w 2"/>
                                <a:gd name="T2" fmla="+- 0 758 757"/>
                                <a:gd name="T3" fmla="*/ 758 h 2"/>
                                <a:gd name="T4" fmla="+- 0 2795 2794"/>
                                <a:gd name="T5" fmla="*/ T4 w 2"/>
                                <a:gd name="T6" fmla="+- 0 757 757"/>
                                <a:gd name="T7" fmla="*/ 757 h 2"/>
                                <a:gd name="T8" fmla="+- 0 2794 2794"/>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5" name="Group 14234"/>
                        <wpg:cNvGrpSpPr>
                          <a:grpSpLocks/>
                        </wpg:cNvGrpSpPr>
                        <wpg:grpSpPr bwMode="auto">
                          <a:xfrm>
                            <a:off x="2788" y="757"/>
                            <a:ext cx="6" cy="2"/>
                            <a:chOff x="2788" y="757"/>
                            <a:chExt cx="6" cy="2"/>
                          </a:xfrm>
                        </wpg:grpSpPr>
                        <wps:wsp>
                          <wps:cNvPr id="15956" name="Freeform 14235"/>
                          <wps:cNvSpPr>
                            <a:spLocks/>
                          </wps:cNvSpPr>
                          <wps:spPr bwMode="auto">
                            <a:xfrm>
                              <a:off x="2788" y="757"/>
                              <a:ext cx="6" cy="2"/>
                            </a:xfrm>
                            <a:custGeom>
                              <a:avLst/>
                              <a:gdLst>
                                <a:gd name="T0" fmla="+- 0 2794 2788"/>
                                <a:gd name="T1" fmla="*/ T0 w 6"/>
                                <a:gd name="T2" fmla="+- 0 2788 2788"/>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7" name="Group 14232"/>
                        <wpg:cNvGrpSpPr>
                          <a:grpSpLocks/>
                        </wpg:cNvGrpSpPr>
                        <wpg:grpSpPr bwMode="auto">
                          <a:xfrm>
                            <a:off x="2784" y="756"/>
                            <a:ext cx="25" cy="2"/>
                            <a:chOff x="2784" y="756"/>
                            <a:chExt cx="25" cy="2"/>
                          </a:xfrm>
                        </wpg:grpSpPr>
                        <wps:wsp>
                          <wps:cNvPr id="15958" name="Freeform 14233"/>
                          <wps:cNvSpPr>
                            <a:spLocks/>
                          </wps:cNvSpPr>
                          <wps:spPr bwMode="auto">
                            <a:xfrm>
                              <a:off x="2784" y="756"/>
                              <a:ext cx="25" cy="2"/>
                            </a:xfrm>
                            <a:custGeom>
                              <a:avLst/>
                              <a:gdLst>
                                <a:gd name="T0" fmla="+- 0 2784 2784"/>
                                <a:gd name="T1" fmla="*/ T0 w 25"/>
                                <a:gd name="T2" fmla="+- 0 2808 2784"/>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9" name="Group 14230"/>
                        <wpg:cNvGrpSpPr>
                          <a:grpSpLocks/>
                        </wpg:cNvGrpSpPr>
                        <wpg:grpSpPr bwMode="auto">
                          <a:xfrm>
                            <a:off x="2798" y="757"/>
                            <a:ext cx="6" cy="2"/>
                            <a:chOff x="2798" y="757"/>
                            <a:chExt cx="6" cy="2"/>
                          </a:xfrm>
                        </wpg:grpSpPr>
                        <wps:wsp>
                          <wps:cNvPr id="15960" name="Freeform 14231"/>
                          <wps:cNvSpPr>
                            <a:spLocks/>
                          </wps:cNvSpPr>
                          <wps:spPr bwMode="auto">
                            <a:xfrm>
                              <a:off x="2798" y="757"/>
                              <a:ext cx="6" cy="2"/>
                            </a:xfrm>
                            <a:custGeom>
                              <a:avLst/>
                              <a:gdLst>
                                <a:gd name="T0" fmla="+- 0 2804 2798"/>
                                <a:gd name="T1" fmla="*/ T0 w 6"/>
                                <a:gd name="T2" fmla="+- 0 2798 2798"/>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1" name="Group 14228"/>
                        <wpg:cNvGrpSpPr>
                          <a:grpSpLocks/>
                        </wpg:cNvGrpSpPr>
                        <wpg:grpSpPr bwMode="auto">
                          <a:xfrm>
                            <a:off x="2796" y="757"/>
                            <a:ext cx="2" cy="2"/>
                            <a:chOff x="2796" y="757"/>
                            <a:chExt cx="2" cy="2"/>
                          </a:xfrm>
                        </wpg:grpSpPr>
                        <wps:wsp>
                          <wps:cNvPr id="15962" name="Freeform 14229"/>
                          <wps:cNvSpPr>
                            <a:spLocks/>
                          </wps:cNvSpPr>
                          <wps:spPr bwMode="auto">
                            <a:xfrm>
                              <a:off x="2796" y="757"/>
                              <a:ext cx="2" cy="2"/>
                            </a:xfrm>
                            <a:custGeom>
                              <a:avLst/>
                              <a:gdLst>
                                <a:gd name="T0" fmla="+- 0 2798 2796"/>
                                <a:gd name="T1" fmla="*/ T0 w 2"/>
                                <a:gd name="T2" fmla="+- 0 757 757"/>
                                <a:gd name="T3" fmla="*/ 757 h 2"/>
                                <a:gd name="T4" fmla="+- 0 2797 2796"/>
                                <a:gd name="T5" fmla="*/ T4 w 2"/>
                                <a:gd name="T6" fmla="+- 0 757 757"/>
                                <a:gd name="T7" fmla="*/ 757 h 2"/>
                                <a:gd name="T8" fmla="+- 0 2796 2796"/>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3" name="Group 14226"/>
                        <wpg:cNvGrpSpPr>
                          <a:grpSpLocks/>
                        </wpg:cNvGrpSpPr>
                        <wpg:grpSpPr bwMode="auto">
                          <a:xfrm>
                            <a:off x="2796" y="758"/>
                            <a:ext cx="2" cy="20"/>
                            <a:chOff x="2796" y="758"/>
                            <a:chExt cx="2" cy="20"/>
                          </a:xfrm>
                        </wpg:grpSpPr>
                        <wps:wsp>
                          <wps:cNvPr id="15964" name="Freeform 14227"/>
                          <wps:cNvSpPr>
                            <a:spLocks/>
                          </wps:cNvSpPr>
                          <wps:spPr bwMode="auto">
                            <a:xfrm>
                              <a:off x="2796" y="758"/>
                              <a:ext cx="2" cy="20"/>
                            </a:xfrm>
                            <a:custGeom>
                              <a:avLst/>
                              <a:gdLst>
                                <a:gd name="T0" fmla="+- 0 758 758"/>
                                <a:gd name="T1" fmla="*/ 758 h 20"/>
                                <a:gd name="T2" fmla="+- 0 778 758"/>
                                <a:gd name="T3" fmla="*/ 778 h 20"/>
                              </a:gdLst>
                              <a:ahLst/>
                              <a:cxnLst>
                                <a:cxn ang="0">
                                  <a:pos x="0" y="T1"/>
                                </a:cxn>
                                <a:cxn ang="0">
                                  <a:pos x="0" y="T3"/>
                                </a:cxn>
                              </a:cxnLst>
                              <a:rect l="0" t="0" r="r" b="b"/>
                              <a:pathLst>
                                <a:path h="20">
                                  <a:moveTo>
                                    <a:pt x="0" y="0"/>
                                  </a:moveTo>
                                  <a:lnTo>
                                    <a:pt x="0" y="2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5" name="Group 14224"/>
                        <wpg:cNvGrpSpPr>
                          <a:grpSpLocks/>
                        </wpg:cNvGrpSpPr>
                        <wpg:grpSpPr bwMode="auto">
                          <a:xfrm>
                            <a:off x="2796" y="778"/>
                            <a:ext cx="2" cy="2"/>
                            <a:chOff x="2796" y="778"/>
                            <a:chExt cx="2" cy="2"/>
                          </a:xfrm>
                        </wpg:grpSpPr>
                        <wps:wsp>
                          <wps:cNvPr id="15966" name="Freeform 14225"/>
                          <wps:cNvSpPr>
                            <a:spLocks/>
                          </wps:cNvSpPr>
                          <wps:spPr bwMode="auto">
                            <a:xfrm>
                              <a:off x="2796" y="778"/>
                              <a:ext cx="2" cy="2"/>
                            </a:xfrm>
                            <a:custGeom>
                              <a:avLst/>
                              <a:gdLst>
                                <a:gd name="T0" fmla="+- 0 2796 2796"/>
                                <a:gd name="T1" fmla="*/ T0 w 2"/>
                                <a:gd name="T2" fmla="+- 0 778 778"/>
                                <a:gd name="T3" fmla="*/ 778 h 2"/>
                                <a:gd name="T4" fmla="+- 0 2797 2796"/>
                                <a:gd name="T5" fmla="*/ T4 w 2"/>
                                <a:gd name="T6" fmla="+- 0 779 778"/>
                                <a:gd name="T7" fmla="*/ 779 h 2"/>
                                <a:gd name="T8" fmla="+- 0 2798 2796"/>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7" name="Group 14222"/>
                        <wpg:cNvGrpSpPr>
                          <a:grpSpLocks/>
                        </wpg:cNvGrpSpPr>
                        <wpg:grpSpPr bwMode="auto">
                          <a:xfrm>
                            <a:off x="2798" y="779"/>
                            <a:ext cx="6" cy="2"/>
                            <a:chOff x="2798" y="779"/>
                            <a:chExt cx="6" cy="2"/>
                          </a:xfrm>
                        </wpg:grpSpPr>
                        <wps:wsp>
                          <wps:cNvPr id="15968" name="Freeform 14223"/>
                          <wps:cNvSpPr>
                            <a:spLocks/>
                          </wps:cNvSpPr>
                          <wps:spPr bwMode="auto">
                            <a:xfrm>
                              <a:off x="2798" y="779"/>
                              <a:ext cx="6" cy="2"/>
                            </a:xfrm>
                            <a:custGeom>
                              <a:avLst/>
                              <a:gdLst>
                                <a:gd name="T0" fmla="+- 0 2798 2798"/>
                                <a:gd name="T1" fmla="*/ T0 w 6"/>
                                <a:gd name="T2" fmla="+- 0 2804 2798"/>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9" name="Group 14220"/>
                        <wpg:cNvGrpSpPr>
                          <a:grpSpLocks/>
                        </wpg:cNvGrpSpPr>
                        <wpg:grpSpPr bwMode="auto">
                          <a:xfrm>
                            <a:off x="2907" y="907"/>
                            <a:ext cx="3" cy="2"/>
                            <a:chOff x="2907" y="907"/>
                            <a:chExt cx="3" cy="2"/>
                          </a:xfrm>
                        </wpg:grpSpPr>
                        <wps:wsp>
                          <wps:cNvPr id="15970" name="Freeform 14221"/>
                          <wps:cNvSpPr>
                            <a:spLocks/>
                          </wps:cNvSpPr>
                          <wps:spPr bwMode="auto">
                            <a:xfrm>
                              <a:off x="2907" y="907"/>
                              <a:ext cx="3" cy="2"/>
                            </a:xfrm>
                            <a:custGeom>
                              <a:avLst/>
                              <a:gdLst>
                                <a:gd name="T0" fmla="+- 0 2910 2907"/>
                                <a:gd name="T1" fmla="*/ T0 w 3"/>
                                <a:gd name="T2" fmla="+- 0 907 907"/>
                                <a:gd name="T3" fmla="*/ 907 h 1"/>
                                <a:gd name="T4" fmla="+- 0 2907 2907"/>
                                <a:gd name="T5" fmla="*/ T4 w 3"/>
                                <a:gd name="T6" fmla="+- 0 908 907"/>
                                <a:gd name="T7" fmla="*/ 908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1" name="Group 14218"/>
                        <wpg:cNvGrpSpPr>
                          <a:grpSpLocks/>
                        </wpg:cNvGrpSpPr>
                        <wpg:grpSpPr bwMode="auto">
                          <a:xfrm>
                            <a:off x="2919" y="938"/>
                            <a:ext cx="4" cy="2"/>
                            <a:chOff x="2919" y="938"/>
                            <a:chExt cx="4" cy="2"/>
                          </a:xfrm>
                        </wpg:grpSpPr>
                        <wps:wsp>
                          <wps:cNvPr id="15972" name="Freeform 14219"/>
                          <wps:cNvSpPr>
                            <a:spLocks/>
                          </wps:cNvSpPr>
                          <wps:spPr bwMode="auto">
                            <a:xfrm>
                              <a:off x="2919" y="938"/>
                              <a:ext cx="4" cy="2"/>
                            </a:xfrm>
                            <a:custGeom>
                              <a:avLst/>
                              <a:gdLst>
                                <a:gd name="T0" fmla="+- 0 2923 2919"/>
                                <a:gd name="T1" fmla="*/ T0 w 4"/>
                                <a:gd name="T2" fmla="+- 0 938 938"/>
                                <a:gd name="T3" fmla="*/ 938 h 2"/>
                                <a:gd name="T4" fmla="+- 0 2919 2919"/>
                                <a:gd name="T5" fmla="*/ T4 w 4"/>
                                <a:gd name="T6" fmla="+- 0 940 938"/>
                                <a:gd name="T7" fmla="*/ 940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3" name="Group 14216"/>
                        <wpg:cNvGrpSpPr>
                          <a:grpSpLocks/>
                        </wpg:cNvGrpSpPr>
                        <wpg:grpSpPr bwMode="auto">
                          <a:xfrm>
                            <a:off x="3097" y="780"/>
                            <a:ext cx="25" cy="49"/>
                            <a:chOff x="3097" y="780"/>
                            <a:chExt cx="25" cy="49"/>
                          </a:xfrm>
                        </wpg:grpSpPr>
                        <wps:wsp>
                          <wps:cNvPr id="15974" name="Freeform 14217"/>
                          <wps:cNvSpPr>
                            <a:spLocks/>
                          </wps:cNvSpPr>
                          <wps:spPr bwMode="auto">
                            <a:xfrm>
                              <a:off x="3097" y="780"/>
                              <a:ext cx="25" cy="49"/>
                            </a:xfrm>
                            <a:custGeom>
                              <a:avLst/>
                              <a:gdLst>
                                <a:gd name="T0" fmla="+- 0 3093 3097"/>
                                <a:gd name="T1" fmla="*/ T0 w 25"/>
                                <a:gd name="T2" fmla="+- 0 805 780"/>
                                <a:gd name="T3" fmla="*/ 805 h 49"/>
                                <a:gd name="T4" fmla="+- 0 3125 3097"/>
                                <a:gd name="T5" fmla="*/ T4 w 25"/>
                                <a:gd name="T6" fmla="+- 0 805 780"/>
                                <a:gd name="T7" fmla="*/ 805 h 49"/>
                              </a:gdLst>
                              <a:ahLst/>
                              <a:cxnLst>
                                <a:cxn ang="0">
                                  <a:pos x="T1" y="T3"/>
                                </a:cxn>
                                <a:cxn ang="0">
                                  <a:pos x="T5" y="T7"/>
                                </a:cxn>
                              </a:cxnLst>
                              <a:rect l="0" t="0" r="r" b="b"/>
                              <a:pathLst>
                                <a:path w="25" h="49">
                                  <a:moveTo>
                                    <a:pt x="-4" y="25"/>
                                  </a:moveTo>
                                  <a:lnTo>
                                    <a:pt x="28" y="25"/>
                                  </a:lnTo>
                                </a:path>
                              </a:pathLst>
                            </a:custGeom>
                            <a:noFill/>
                            <a:ln w="3766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5" name="Group 14214"/>
                        <wpg:cNvGrpSpPr>
                          <a:grpSpLocks/>
                        </wpg:cNvGrpSpPr>
                        <wpg:grpSpPr bwMode="auto">
                          <a:xfrm>
                            <a:off x="3097" y="780"/>
                            <a:ext cx="25" cy="2"/>
                            <a:chOff x="3097" y="780"/>
                            <a:chExt cx="25" cy="2"/>
                          </a:xfrm>
                        </wpg:grpSpPr>
                        <wps:wsp>
                          <wps:cNvPr id="15976" name="Freeform 14215"/>
                          <wps:cNvSpPr>
                            <a:spLocks/>
                          </wps:cNvSpPr>
                          <wps:spPr bwMode="auto">
                            <a:xfrm>
                              <a:off x="3097" y="780"/>
                              <a:ext cx="25" cy="2"/>
                            </a:xfrm>
                            <a:custGeom>
                              <a:avLst/>
                              <a:gdLst>
                                <a:gd name="T0" fmla="+- 0 3097 3097"/>
                                <a:gd name="T1" fmla="*/ T0 w 25"/>
                                <a:gd name="T2" fmla="+- 0 3121 3097"/>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7" name="Group 14212"/>
                        <wpg:cNvGrpSpPr>
                          <a:grpSpLocks/>
                        </wpg:cNvGrpSpPr>
                        <wpg:grpSpPr bwMode="auto">
                          <a:xfrm>
                            <a:off x="3101" y="779"/>
                            <a:ext cx="6" cy="2"/>
                            <a:chOff x="3101" y="779"/>
                            <a:chExt cx="6" cy="2"/>
                          </a:xfrm>
                        </wpg:grpSpPr>
                        <wps:wsp>
                          <wps:cNvPr id="15978" name="Freeform 14213"/>
                          <wps:cNvSpPr>
                            <a:spLocks/>
                          </wps:cNvSpPr>
                          <wps:spPr bwMode="auto">
                            <a:xfrm>
                              <a:off x="3101" y="779"/>
                              <a:ext cx="6" cy="2"/>
                            </a:xfrm>
                            <a:custGeom>
                              <a:avLst/>
                              <a:gdLst>
                                <a:gd name="T0" fmla="+- 0 3101 3101"/>
                                <a:gd name="T1" fmla="*/ T0 w 6"/>
                                <a:gd name="T2" fmla="+- 0 3107 3101"/>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9" name="Group 14210"/>
                        <wpg:cNvGrpSpPr>
                          <a:grpSpLocks/>
                        </wpg:cNvGrpSpPr>
                        <wpg:grpSpPr bwMode="auto">
                          <a:xfrm>
                            <a:off x="3107" y="778"/>
                            <a:ext cx="2" cy="2"/>
                            <a:chOff x="3107" y="778"/>
                            <a:chExt cx="2" cy="2"/>
                          </a:xfrm>
                        </wpg:grpSpPr>
                        <wps:wsp>
                          <wps:cNvPr id="15980" name="Freeform 14211"/>
                          <wps:cNvSpPr>
                            <a:spLocks/>
                          </wps:cNvSpPr>
                          <wps:spPr bwMode="auto">
                            <a:xfrm>
                              <a:off x="3107" y="778"/>
                              <a:ext cx="2" cy="2"/>
                            </a:xfrm>
                            <a:custGeom>
                              <a:avLst/>
                              <a:gdLst>
                                <a:gd name="T0" fmla="+- 0 3107 3107"/>
                                <a:gd name="T1" fmla="*/ T0 w 2"/>
                                <a:gd name="T2" fmla="+- 0 779 778"/>
                                <a:gd name="T3" fmla="*/ 779 h 2"/>
                                <a:gd name="T4" fmla="+- 0 3108 3107"/>
                                <a:gd name="T5" fmla="*/ T4 w 2"/>
                                <a:gd name="T6" fmla="+- 0 779 778"/>
                                <a:gd name="T7" fmla="*/ 779 h 2"/>
                                <a:gd name="T8" fmla="+- 0 3109 3107"/>
                                <a:gd name="T9" fmla="*/ T8 w 2"/>
                                <a:gd name="T10" fmla="+- 0 778 778"/>
                                <a:gd name="T11" fmla="*/ 778 h 2"/>
                              </a:gdLst>
                              <a:ahLst/>
                              <a:cxnLst>
                                <a:cxn ang="0">
                                  <a:pos x="T1" y="T3"/>
                                </a:cxn>
                                <a:cxn ang="0">
                                  <a:pos x="T5" y="T7"/>
                                </a:cxn>
                                <a:cxn ang="0">
                                  <a:pos x="T9" y="T11"/>
                                </a:cxn>
                              </a:cxnLst>
                              <a:rect l="0" t="0" r="r" b="b"/>
                              <a:pathLst>
                                <a:path w="2" h="2">
                                  <a:moveTo>
                                    <a:pt x="0" y="1"/>
                                  </a:moveTo>
                                  <a:lnTo>
                                    <a:pt x="1" y="1"/>
                                  </a:lnTo>
                                  <a:lnTo>
                                    <a:pt x="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1" name="Group 14208"/>
                        <wpg:cNvGrpSpPr>
                          <a:grpSpLocks/>
                        </wpg:cNvGrpSpPr>
                        <wpg:grpSpPr bwMode="auto">
                          <a:xfrm>
                            <a:off x="3115" y="758"/>
                            <a:ext cx="2" cy="71"/>
                            <a:chOff x="3115" y="758"/>
                            <a:chExt cx="2" cy="71"/>
                          </a:xfrm>
                        </wpg:grpSpPr>
                        <wps:wsp>
                          <wps:cNvPr id="15982" name="Freeform 14209"/>
                          <wps:cNvSpPr>
                            <a:spLocks/>
                          </wps:cNvSpPr>
                          <wps:spPr bwMode="auto">
                            <a:xfrm>
                              <a:off x="3115" y="758"/>
                              <a:ext cx="2" cy="71"/>
                            </a:xfrm>
                            <a:custGeom>
                              <a:avLst/>
                              <a:gdLst>
                                <a:gd name="T0" fmla="+- 0 758 758"/>
                                <a:gd name="T1" fmla="*/ 758 h 71"/>
                                <a:gd name="T2" fmla="+- 0 830 758"/>
                                <a:gd name="T3" fmla="*/ 830 h 71"/>
                              </a:gdLst>
                              <a:ahLst/>
                              <a:cxnLst>
                                <a:cxn ang="0">
                                  <a:pos x="0" y="T1"/>
                                </a:cxn>
                                <a:cxn ang="0">
                                  <a:pos x="0" y="T3"/>
                                </a:cxn>
                              </a:cxnLst>
                              <a:rect l="0" t="0" r="r" b="b"/>
                              <a:pathLst>
                                <a:path h="71">
                                  <a:moveTo>
                                    <a:pt x="0" y="0"/>
                                  </a:moveTo>
                                  <a:lnTo>
                                    <a:pt x="0" y="72"/>
                                  </a:lnTo>
                                </a:path>
                              </a:pathLst>
                            </a:custGeom>
                            <a:noFill/>
                            <a:ln w="1319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3" name="Group 14206"/>
                        <wpg:cNvGrpSpPr>
                          <a:grpSpLocks/>
                        </wpg:cNvGrpSpPr>
                        <wpg:grpSpPr bwMode="auto">
                          <a:xfrm>
                            <a:off x="3107" y="757"/>
                            <a:ext cx="2" cy="2"/>
                            <a:chOff x="3107" y="757"/>
                            <a:chExt cx="2" cy="2"/>
                          </a:xfrm>
                        </wpg:grpSpPr>
                        <wps:wsp>
                          <wps:cNvPr id="15984" name="Freeform 14207"/>
                          <wps:cNvSpPr>
                            <a:spLocks/>
                          </wps:cNvSpPr>
                          <wps:spPr bwMode="auto">
                            <a:xfrm>
                              <a:off x="3107" y="757"/>
                              <a:ext cx="2" cy="2"/>
                            </a:xfrm>
                            <a:custGeom>
                              <a:avLst/>
                              <a:gdLst>
                                <a:gd name="T0" fmla="+- 0 3109 3107"/>
                                <a:gd name="T1" fmla="*/ T0 w 2"/>
                                <a:gd name="T2" fmla="+- 0 758 757"/>
                                <a:gd name="T3" fmla="*/ 758 h 2"/>
                                <a:gd name="T4" fmla="+- 0 3108 3107"/>
                                <a:gd name="T5" fmla="*/ T4 w 2"/>
                                <a:gd name="T6" fmla="+- 0 757 757"/>
                                <a:gd name="T7" fmla="*/ 757 h 2"/>
                                <a:gd name="T8" fmla="+- 0 3107 3107"/>
                                <a:gd name="T9" fmla="*/ T8 w 2"/>
                                <a:gd name="T10" fmla="+- 0 757 757"/>
                                <a:gd name="T11" fmla="*/ 757 h 2"/>
                              </a:gdLst>
                              <a:ahLst/>
                              <a:cxnLst>
                                <a:cxn ang="0">
                                  <a:pos x="T1" y="T3"/>
                                </a:cxn>
                                <a:cxn ang="0">
                                  <a:pos x="T5" y="T7"/>
                                </a:cxn>
                                <a:cxn ang="0">
                                  <a:pos x="T9" y="T11"/>
                                </a:cxn>
                              </a:cxnLst>
                              <a:rect l="0" t="0" r="r" b="b"/>
                              <a:pathLst>
                                <a:path w="2" h="2">
                                  <a:moveTo>
                                    <a:pt x="2" y="1"/>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5" name="Group 14204"/>
                        <wpg:cNvGrpSpPr>
                          <a:grpSpLocks/>
                        </wpg:cNvGrpSpPr>
                        <wpg:grpSpPr bwMode="auto">
                          <a:xfrm>
                            <a:off x="3101" y="757"/>
                            <a:ext cx="6" cy="2"/>
                            <a:chOff x="3101" y="757"/>
                            <a:chExt cx="6" cy="2"/>
                          </a:xfrm>
                        </wpg:grpSpPr>
                        <wps:wsp>
                          <wps:cNvPr id="15986" name="Freeform 14205"/>
                          <wps:cNvSpPr>
                            <a:spLocks/>
                          </wps:cNvSpPr>
                          <wps:spPr bwMode="auto">
                            <a:xfrm>
                              <a:off x="3101" y="757"/>
                              <a:ext cx="6" cy="2"/>
                            </a:xfrm>
                            <a:custGeom>
                              <a:avLst/>
                              <a:gdLst>
                                <a:gd name="T0" fmla="+- 0 3107 3101"/>
                                <a:gd name="T1" fmla="*/ T0 w 6"/>
                                <a:gd name="T2" fmla="+- 0 3101 3101"/>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7" name="Group 14202"/>
                        <wpg:cNvGrpSpPr>
                          <a:grpSpLocks/>
                        </wpg:cNvGrpSpPr>
                        <wpg:grpSpPr bwMode="auto">
                          <a:xfrm>
                            <a:off x="3097" y="756"/>
                            <a:ext cx="25" cy="2"/>
                            <a:chOff x="3097" y="756"/>
                            <a:chExt cx="25" cy="2"/>
                          </a:xfrm>
                        </wpg:grpSpPr>
                        <wps:wsp>
                          <wps:cNvPr id="15988" name="Freeform 14203"/>
                          <wps:cNvSpPr>
                            <a:spLocks/>
                          </wps:cNvSpPr>
                          <wps:spPr bwMode="auto">
                            <a:xfrm>
                              <a:off x="3097" y="756"/>
                              <a:ext cx="25" cy="2"/>
                            </a:xfrm>
                            <a:custGeom>
                              <a:avLst/>
                              <a:gdLst>
                                <a:gd name="T0" fmla="+- 0 3097 3097"/>
                                <a:gd name="T1" fmla="*/ T0 w 25"/>
                                <a:gd name="T2" fmla="+- 0 3121 3097"/>
                                <a:gd name="T3" fmla="*/ T2 w 25"/>
                              </a:gdLst>
                              <a:ahLst/>
                              <a:cxnLst>
                                <a:cxn ang="0">
                                  <a:pos x="T1" y="0"/>
                                </a:cxn>
                                <a:cxn ang="0">
                                  <a:pos x="T3" y="0"/>
                                </a:cxn>
                              </a:cxnLst>
                              <a:rect l="0" t="0" r="r" b="b"/>
                              <a:pathLst>
                                <a:path w="25">
                                  <a:moveTo>
                                    <a:pt x="0" y="0"/>
                                  </a:moveTo>
                                  <a:lnTo>
                                    <a:pt x="24"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9" name="Group 14200"/>
                        <wpg:cNvGrpSpPr>
                          <a:grpSpLocks/>
                        </wpg:cNvGrpSpPr>
                        <wpg:grpSpPr bwMode="auto">
                          <a:xfrm>
                            <a:off x="3111" y="757"/>
                            <a:ext cx="6" cy="2"/>
                            <a:chOff x="3111" y="757"/>
                            <a:chExt cx="6" cy="2"/>
                          </a:xfrm>
                        </wpg:grpSpPr>
                        <wps:wsp>
                          <wps:cNvPr id="15990" name="Freeform 14201"/>
                          <wps:cNvSpPr>
                            <a:spLocks/>
                          </wps:cNvSpPr>
                          <wps:spPr bwMode="auto">
                            <a:xfrm>
                              <a:off x="3111" y="757"/>
                              <a:ext cx="6" cy="2"/>
                            </a:xfrm>
                            <a:custGeom>
                              <a:avLst/>
                              <a:gdLst>
                                <a:gd name="T0" fmla="+- 0 3117 3111"/>
                                <a:gd name="T1" fmla="*/ T0 w 6"/>
                                <a:gd name="T2" fmla="+- 0 3111 3111"/>
                                <a:gd name="T3" fmla="*/ T2 w 6"/>
                              </a:gdLst>
                              <a:ahLst/>
                              <a:cxnLst>
                                <a:cxn ang="0">
                                  <a:pos x="T1" y="0"/>
                                </a:cxn>
                                <a:cxn ang="0">
                                  <a:pos x="T3" y="0"/>
                                </a:cxn>
                              </a:cxnLst>
                              <a:rect l="0" t="0" r="r" b="b"/>
                              <a:pathLst>
                                <a:path w="6">
                                  <a:moveTo>
                                    <a:pt x="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1" name="Group 14198"/>
                        <wpg:cNvGrpSpPr>
                          <a:grpSpLocks/>
                        </wpg:cNvGrpSpPr>
                        <wpg:grpSpPr bwMode="auto">
                          <a:xfrm>
                            <a:off x="3109" y="757"/>
                            <a:ext cx="2" cy="2"/>
                            <a:chOff x="3109" y="757"/>
                            <a:chExt cx="2" cy="2"/>
                          </a:xfrm>
                        </wpg:grpSpPr>
                        <wps:wsp>
                          <wps:cNvPr id="15992" name="Freeform 14199"/>
                          <wps:cNvSpPr>
                            <a:spLocks/>
                          </wps:cNvSpPr>
                          <wps:spPr bwMode="auto">
                            <a:xfrm>
                              <a:off x="3109" y="757"/>
                              <a:ext cx="2" cy="2"/>
                            </a:xfrm>
                            <a:custGeom>
                              <a:avLst/>
                              <a:gdLst>
                                <a:gd name="T0" fmla="+- 0 3111 3109"/>
                                <a:gd name="T1" fmla="*/ T0 w 2"/>
                                <a:gd name="T2" fmla="+- 0 757 757"/>
                                <a:gd name="T3" fmla="*/ 757 h 2"/>
                                <a:gd name="T4" fmla="+- 0 3110 3109"/>
                                <a:gd name="T5" fmla="*/ T4 w 2"/>
                                <a:gd name="T6" fmla="+- 0 757 757"/>
                                <a:gd name="T7" fmla="*/ 757 h 2"/>
                                <a:gd name="T8" fmla="+- 0 3109 3109"/>
                                <a:gd name="T9" fmla="*/ T8 w 2"/>
                                <a:gd name="T10" fmla="+- 0 758 757"/>
                                <a:gd name="T11" fmla="*/ 758 h 2"/>
                              </a:gdLst>
                              <a:ahLst/>
                              <a:cxnLst>
                                <a:cxn ang="0">
                                  <a:pos x="T1" y="T3"/>
                                </a:cxn>
                                <a:cxn ang="0">
                                  <a:pos x="T5" y="T7"/>
                                </a:cxn>
                                <a:cxn ang="0">
                                  <a:pos x="T9" y="T11"/>
                                </a:cxn>
                              </a:cxnLst>
                              <a:rect l="0" t="0" r="r" b="b"/>
                              <a:pathLst>
                                <a:path w="2" h="2">
                                  <a:moveTo>
                                    <a:pt x="2" y="0"/>
                                  </a:moveTo>
                                  <a:lnTo>
                                    <a:pt x="1" y="0"/>
                                  </a:lnTo>
                                  <a:lnTo>
                                    <a:pt x="0"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3" name="Group 14196"/>
                        <wpg:cNvGrpSpPr>
                          <a:grpSpLocks/>
                        </wpg:cNvGrpSpPr>
                        <wpg:grpSpPr bwMode="auto">
                          <a:xfrm>
                            <a:off x="3109" y="778"/>
                            <a:ext cx="2" cy="2"/>
                            <a:chOff x="3109" y="778"/>
                            <a:chExt cx="2" cy="2"/>
                          </a:xfrm>
                        </wpg:grpSpPr>
                        <wps:wsp>
                          <wps:cNvPr id="15994" name="Freeform 14197"/>
                          <wps:cNvSpPr>
                            <a:spLocks/>
                          </wps:cNvSpPr>
                          <wps:spPr bwMode="auto">
                            <a:xfrm>
                              <a:off x="3109" y="778"/>
                              <a:ext cx="2" cy="2"/>
                            </a:xfrm>
                            <a:custGeom>
                              <a:avLst/>
                              <a:gdLst>
                                <a:gd name="T0" fmla="+- 0 3109 3109"/>
                                <a:gd name="T1" fmla="*/ T0 w 2"/>
                                <a:gd name="T2" fmla="+- 0 778 778"/>
                                <a:gd name="T3" fmla="*/ 778 h 2"/>
                                <a:gd name="T4" fmla="+- 0 3110 3109"/>
                                <a:gd name="T5" fmla="*/ T4 w 2"/>
                                <a:gd name="T6" fmla="+- 0 779 778"/>
                                <a:gd name="T7" fmla="*/ 779 h 2"/>
                                <a:gd name="T8" fmla="+- 0 3111 3109"/>
                                <a:gd name="T9" fmla="*/ T8 w 2"/>
                                <a:gd name="T10" fmla="+- 0 779 778"/>
                                <a:gd name="T11" fmla="*/ 779 h 2"/>
                              </a:gdLst>
                              <a:ahLst/>
                              <a:cxnLst>
                                <a:cxn ang="0">
                                  <a:pos x="T1" y="T3"/>
                                </a:cxn>
                                <a:cxn ang="0">
                                  <a:pos x="T5" y="T7"/>
                                </a:cxn>
                                <a:cxn ang="0">
                                  <a:pos x="T9" y="T11"/>
                                </a:cxn>
                              </a:cxnLst>
                              <a:rect l="0" t="0" r="r" b="b"/>
                              <a:pathLst>
                                <a:path w="2" h="2">
                                  <a:moveTo>
                                    <a:pt x="0" y="0"/>
                                  </a:moveTo>
                                  <a:lnTo>
                                    <a:pt x="1" y="1"/>
                                  </a:lnTo>
                                  <a:lnTo>
                                    <a:pt x="2" y="1"/>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5" name="Group 14194"/>
                        <wpg:cNvGrpSpPr>
                          <a:grpSpLocks/>
                        </wpg:cNvGrpSpPr>
                        <wpg:grpSpPr bwMode="auto">
                          <a:xfrm>
                            <a:off x="3111" y="779"/>
                            <a:ext cx="6" cy="2"/>
                            <a:chOff x="3111" y="779"/>
                            <a:chExt cx="6" cy="2"/>
                          </a:xfrm>
                        </wpg:grpSpPr>
                        <wps:wsp>
                          <wps:cNvPr id="15996" name="Freeform 14195"/>
                          <wps:cNvSpPr>
                            <a:spLocks/>
                          </wps:cNvSpPr>
                          <wps:spPr bwMode="auto">
                            <a:xfrm>
                              <a:off x="3111" y="779"/>
                              <a:ext cx="6" cy="2"/>
                            </a:xfrm>
                            <a:custGeom>
                              <a:avLst/>
                              <a:gdLst>
                                <a:gd name="T0" fmla="+- 0 3111 3111"/>
                                <a:gd name="T1" fmla="*/ T0 w 6"/>
                                <a:gd name="T2" fmla="+- 0 3117 3111"/>
                                <a:gd name="T3" fmla="*/ T2 w 6"/>
                              </a:gdLst>
                              <a:ahLst/>
                              <a:cxnLst>
                                <a:cxn ang="0">
                                  <a:pos x="T1" y="0"/>
                                </a:cxn>
                                <a:cxn ang="0">
                                  <a:pos x="T3" y="0"/>
                                </a:cxn>
                              </a:cxnLst>
                              <a:rect l="0" t="0" r="r" b="b"/>
                              <a:pathLst>
                                <a:path w="6">
                                  <a:moveTo>
                                    <a:pt x="0" y="0"/>
                                  </a:moveTo>
                                  <a:lnTo>
                                    <a:pt x="6"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7" name="Group 14192"/>
                        <wpg:cNvGrpSpPr>
                          <a:grpSpLocks/>
                        </wpg:cNvGrpSpPr>
                        <wpg:grpSpPr bwMode="auto">
                          <a:xfrm>
                            <a:off x="3104" y="772"/>
                            <a:ext cx="2" cy="11"/>
                            <a:chOff x="3104" y="772"/>
                            <a:chExt cx="2" cy="11"/>
                          </a:xfrm>
                        </wpg:grpSpPr>
                        <wps:wsp>
                          <wps:cNvPr id="15998" name="Freeform 14193"/>
                          <wps:cNvSpPr>
                            <a:spLocks/>
                          </wps:cNvSpPr>
                          <wps:spPr bwMode="auto">
                            <a:xfrm>
                              <a:off x="3104" y="772"/>
                              <a:ext cx="2" cy="11"/>
                            </a:xfrm>
                            <a:custGeom>
                              <a:avLst/>
                              <a:gdLst>
                                <a:gd name="T0" fmla="+- 0 772 772"/>
                                <a:gd name="T1" fmla="*/ 772 h 11"/>
                                <a:gd name="T2" fmla="+- 0 784 772"/>
                                <a:gd name="T3" fmla="*/ 784 h 11"/>
                              </a:gdLst>
                              <a:ahLst/>
                              <a:cxnLst>
                                <a:cxn ang="0">
                                  <a:pos x="0" y="T1"/>
                                </a:cxn>
                                <a:cxn ang="0">
                                  <a:pos x="0" y="T3"/>
                                </a:cxn>
                              </a:cxnLst>
                              <a:rect l="0" t="0" r="r" b="b"/>
                              <a:pathLst>
                                <a:path h="11">
                                  <a:moveTo>
                                    <a:pt x="0" y="0"/>
                                  </a:moveTo>
                                  <a:lnTo>
                                    <a:pt x="0" y="12"/>
                                  </a:lnTo>
                                </a:path>
                              </a:pathLst>
                            </a:custGeom>
                            <a:noFill/>
                            <a:ln w="294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9" name="Group 14190"/>
                        <wpg:cNvGrpSpPr>
                          <a:grpSpLocks/>
                        </wpg:cNvGrpSpPr>
                        <wpg:grpSpPr bwMode="auto">
                          <a:xfrm>
                            <a:off x="3101" y="777"/>
                            <a:ext cx="2" cy="2"/>
                            <a:chOff x="3101" y="777"/>
                            <a:chExt cx="2" cy="2"/>
                          </a:xfrm>
                        </wpg:grpSpPr>
                        <wps:wsp>
                          <wps:cNvPr id="16000" name="Freeform 14191"/>
                          <wps:cNvSpPr>
                            <a:spLocks/>
                          </wps:cNvSpPr>
                          <wps:spPr bwMode="auto">
                            <a:xfrm>
                              <a:off x="3101" y="777"/>
                              <a:ext cx="2" cy="2"/>
                            </a:xfrm>
                            <a:custGeom>
                              <a:avLst/>
                              <a:gdLst>
                                <a:gd name="T0" fmla="+- 0 3103 3101"/>
                                <a:gd name="T1" fmla="*/ T0 w 1"/>
                                <a:gd name="T2" fmla="+- 0 3102 3101"/>
                                <a:gd name="T3" fmla="*/ T2 w 1"/>
                                <a:gd name="T4" fmla="+- 0 3101 3101"/>
                                <a:gd name="T5" fmla="*/ T4 w 1"/>
                              </a:gdLst>
                              <a:ahLst/>
                              <a:cxnLst>
                                <a:cxn ang="0">
                                  <a:pos x="T1" y="0"/>
                                </a:cxn>
                                <a:cxn ang="0">
                                  <a:pos x="T3" y="0"/>
                                </a:cxn>
                                <a:cxn ang="0">
                                  <a:pos x="T5" y="0"/>
                                </a:cxn>
                              </a:cxnLst>
                              <a:rect l="0" t="0" r="r" b="b"/>
                              <a:pathLst>
                                <a:path w="1">
                                  <a:moveTo>
                                    <a:pt x="2" y="0"/>
                                  </a:moveTo>
                                  <a:lnTo>
                                    <a:pt x="1" y="0"/>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1" name="Group 14188"/>
                        <wpg:cNvGrpSpPr>
                          <a:grpSpLocks/>
                        </wpg:cNvGrpSpPr>
                        <wpg:grpSpPr bwMode="auto">
                          <a:xfrm>
                            <a:off x="3102" y="775"/>
                            <a:ext cx="3" cy="2"/>
                            <a:chOff x="3102" y="775"/>
                            <a:chExt cx="3" cy="2"/>
                          </a:xfrm>
                        </wpg:grpSpPr>
                        <wps:wsp>
                          <wps:cNvPr id="16002" name="Freeform 14189"/>
                          <wps:cNvSpPr>
                            <a:spLocks/>
                          </wps:cNvSpPr>
                          <wps:spPr bwMode="auto">
                            <a:xfrm>
                              <a:off x="3102" y="775"/>
                              <a:ext cx="3" cy="2"/>
                            </a:xfrm>
                            <a:custGeom>
                              <a:avLst/>
                              <a:gdLst>
                                <a:gd name="T0" fmla="+- 0 3102 3102"/>
                                <a:gd name="T1" fmla="*/ T0 w 3"/>
                                <a:gd name="T2" fmla="+- 0 777 775"/>
                                <a:gd name="T3" fmla="*/ 777 h 2"/>
                                <a:gd name="T4" fmla="+- 0 3102 3102"/>
                                <a:gd name="T5" fmla="*/ T4 w 3"/>
                                <a:gd name="T6" fmla="+- 0 776 775"/>
                                <a:gd name="T7" fmla="*/ 776 h 2"/>
                                <a:gd name="T8" fmla="+- 0 3103 3102"/>
                                <a:gd name="T9" fmla="*/ T8 w 3"/>
                                <a:gd name="T10" fmla="+- 0 775 775"/>
                                <a:gd name="T11" fmla="*/ 775 h 2"/>
                                <a:gd name="T12" fmla="+- 0 3104 3102"/>
                                <a:gd name="T13" fmla="*/ T12 w 3"/>
                                <a:gd name="T14" fmla="+- 0 775 775"/>
                                <a:gd name="T15" fmla="*/ 775 h 2"/>
                                <a:gd name="T16" fmla="+- 0 3105 3102"/>
                                <a:gd name="T17" fmla="*/ T16 w 3"/>
                                <a:gd name="T18" fmla="+- 0 776 775"/>
                                <a:gd name="T19" fmla="*/ 776 h 2"/>
                                <a:gd name="T20" fmla="+- 0 3105 3102"/>
                                <a:gd name="T21" fmla="*/ T20 w 3"/>
                                <a:gd name="T22" fmla="+- 0 777 775"/>
                                <a:gd name="T23" fmla="*/ 777 h 2"/>
                                <a:gd name="T24" fmla="+- 0 3102 3102"/>
                                <a:gd name="T25" fmla="*/ T24 w 3"/>
                                <a:gd name="T26" fmla="+- 0 777 775"/>
                                <a:gd name="T27" fmla="*/ 777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0" y="2"/>
                                  </a:moveTo>
                                  <a:lnTo>
                                    <a:pt x="0" y="1"/>
                                  </a:lnTo>
                                  <a:lnTo>
                                    <a:pt x="1" y="0"/>
                                  </a:lnTo>
                                  <a:lnTo>
                                    <a:pt x="2" y="0"/>
                                  </a:lnTo>
                                  <a:lnTo>
                                    <a:pt x="3" y="1"/>
                                  </a:lnTo>
                                  <a:lnTo>
                                    <a:pt x="3" y="2"/>
                                  </a:lnTo>
                                  <a:lnTo>
                                    <a:pt x="0" y="2"/>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3" name="Group 14186"/>
                        <wpg:cNvGrpSpPr>
                          <a:grpSpLocks/>
                        </wpg:cNvGrpSpPr>
                        <wpg:grpSpPr bwMode="auto">
                          <a:xfrm>
                            <a:off x="3105" y="777"/>
                            <a:ext cx="2" cy="2"/>
                            <a:chOff x="3105" y="777"/>
                            <a:chExt cx="2" cy="2"/>
                          </a:xfrm>
                        </wpg:grpSpPr>
                        <wps:wsp>
                          <wps:cNvPr id="16004" name="Freeform 14187"/>
                          <wps:cNvSpPr>
                            <a:spLocks/>
                          </wps:cNvSpPr>
                          <wps:spPr bwMode="auto">
                            <a:xfrm>
                              <a:off x="3105" y="777"/>
                              <a:ext cx="2" cy="2"/>
                            </a:xfrm>
                            <a:custGeom>
                              <a:avLst/>
                              <a:gdLst>
                                <a:gd name="T0" fmla="+- 0 3106 3105"/>
                                <a:gd name="T1" fmla="*/ T0 w 1"/>
                                <a:gd name="T2" fmla="+- 0 3105 3105"/>
                                <a:gd name="T3" fmla="*/ T2 w 1"/>
                                <a:gd name="T4" fmla="+- 0 3105 3105"/>
                                <a:gd name="T5" fmla="*/ T4 w 1"/>
                              </a:gdLst>
                              <a:ahLst/>
                              <a:cxnLst>
                                <a:cxn ang="0">
                                  <a:pos x="T1" y="0"/>
                                </a:cxn>
                                <a:cxn ang="0">
                                  <a:pos x="T3" y="0"/>
                                </a:cxn>
                                <a:cxn ang="0">
                                  <a:pos x="T5" y="0"/>
                                </a:cxn>
                              </a:cxnLst>
                              <a:rect l="0" t="0" r="r" b="b"/>
                              <a:pathLst>
                                <a:path w="1">
                                  <a:moveTo>
                                    <a:pt x="1"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5" name="Group 14184"/>
                        <wpg:cNvGrpSpPr>
                          <a:grpSpLocks/>
                        </wpg:cNvGrpSpPr>
                        <wpg:grpSpPr bwMode="auto">
                          <a:xfrm>
                            <a:off x="2567" y="1090"/>
                            <a:ext cx="536" cy="201"/>
                            <a:chOff x="2567" y="1090"/>
                            <a:chExt cx="536" cy="201"/>
                          </a:xfrm>
                        </wpg:grpSpPr>
                        <wps:wsp>
                          <wps:cNvPr id="16006" name="Freeform 14185"/>
                          <wps:cNvSpPr>
                            <a:spLocks/>
                          </wps:cNvSpPr>
                          <wps:spPr bwMode="auto">
                            <a:xfrm>
                              <a:off x="2567" y="1090"/>
                              <a:ext cx="536" cy="201"/>
                            </a:xfrm>
                            <a:custGeom>
                              <a:avLst/>
                              <a:gdLst>
                                <a:gd name="T0" fmla="+- 0 3103 2567"/>
                                <a:gd name="T1" fmla="*/ T0 w 536"/>
                                <a:gd name="T2" fmla="+- 0 1090 1090"/>
                                <a:gd name="T3" fmla="*/ 1090 h 201"/>
                                <a:gd name="T4" fmla="+- 0 2567 2567"/>
                                <a:gd name="T5" fmla="*/ T4 w 536"/>
                                <a:gd name="T6" fmla="+- 0 1291 1090"/>
                                <a:gd name="T7" fmla="*/ 1291 h 201"/>
                              </a:gdLst>
                              <a:ahLst/>
                              <a:cxnLst>
                                <a:cxn ang="0">
                                  <a:pos x="T1" y="T3"/>
                                </a:cxn>
                                <a:cxn ang="0">
                                  <a:pos x="T5" y="T7"/>
                                </a:cxn>
                              </a:cxnLst>
                              <a:rect l="0" t="0" r="r" b="b"/>
                              <a:pathLst>
                                <a:path w="536" h="201">
                                  <a:moveTo>
                                    <a:pt x="536" y="0"/>
                                  </a:moveTo>
                                  <a:lnTo>
                                    <a:pt x="0" y="20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7" name="Group 14182"/>
                        <wpg:cNvGrpSpPr>
                          <a:grpSpLocks/>
                        </wpg:cNvGrpSpPr>
                        <wpg:grpSpPr bwMode="auto">
                          <a:xfrm>
                            <a:off x="2477" y="851"/>
                            <a:ext cx="536" cy="201"/>
                            <a:chOff x="2477" y="851"/>
                            <a:chExt cx="536" cy="201"/>
                          </a:xfrm>
                        </wpg:grpSpPr>
                        <wps:wsp>
                          <wps:cNvPr id="16008" name="Freeform 14183"/>
                          <wps:cNvSpPr>
                            <a:spLocks/>
                          </wps:cNvSpPr>
                          <wps:spPr bwMode="auto">
                            <a:xfrm>
                              <a:off x="2477" y="851"/>
                              <a:ext cx="536" cy="201"/>
                            </a:xfrm>
                            <a:custGeom>
                              <a:avLst/>
                              <a:gdLst>
                                <a:gd name="T0" fmla="+- 0 2477 2477"/>
                                <a:gd name="T1" fmla="*/ T0 w 536"/>
                                <a:gd name="T2" fmla="+- 0 1052 851"/>
                                <a:gd name="T3" fmla="*/ 1052 h 201"/>
                                <a:gd name="T4" fmla="+- 0 3013 2477"/>
                                <a:gd name="T5" fmla="*/ T4 w 536"/>
                                <a:gd name="T6" fmla="+- 0 851 851"/>
                                <a:gd name="T7" fmla="*/ 851 h 201"/>
                              </a:gdLst>
                              <a:ahLst/>
                              <a:cxnLst>
                                <a:cxn ang="0">
                                  <a:pos x="T1" y="T3"/>
                                </a:cxn>
                                <a:cxn ang="0">
                                  <a:pos x="T5" y="T7"/>
                                </a:cxn>
                              </a:cxnLst>
                              <a:rect l="0" t="0" r="r" b="b"/>
                              <a:pathLst>
                                <a:path w="536" h="201">
                                  <a:moveTo>
                                    <a:pt x="0" y="201"/>
                                  </a:moveTo>
                                  <a:lnTo>
                                    <a:pt x="53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9" name="Group 14180"/>
                        <wpg:cNvGrpSpPr>
                          <a:grpSpLocks/>
                        </wpg:cNvGrpSpPr>
                        <wpg:grpSpPr bwMode="auto">
                          <a:xfrm>
                            <a:off x="2942" y="1071"/>
                            <a:ext cx="147" cy="55"/>
                            <a:chOff x="2942" y="1071"/>
                            <a:chExt cx="147" cy="55"/>
                          </a:xfrm>
                        </wpg:grpSpPr>
                        <wps:wsp>
                          <wps:cNvPr id="16010" name="Freeform 14181"/>
                          <wps:cNvSpPr>
                            <a:spLocks/>
                          </wps:cNvSpPr>
                          <wps:spPr bwMode="auto">
                            <a:xfrm>
                              <a:off x="2942" y="1071"/>
                              <a:ext cx="147" cy="55"/>
                            </a:xfrm>
                            <a:custGeom>
                              <a:avLst/>
                              <a:gdLst>
                                <a:gd name="T0" fmla="+- 0 3089 2942"/>
                                <a:gd name="T1" fmla="*/ T0 w 147"/>
                                <a:gd name="T2" fmla="+- 0 1071 1071"/>
                                <a:gd name="T3" fmla="*/ 1071 h 55"/>
                                <a:gd name="T4" fmla="+- 0 2942 2942"/>
                                <a:gd name="T5" fmla="*/ T4 w 147"/>
                                <a:gd name="T6" fmla="+- 0 1127 1071"/>
                                <a:gd name="T7" fmla="*/ 1127 h 55"/>
                              </a:gdLst>
                              <a:ahLst/>
                              <a:cxnLst>
                                <a:cxn ang="0">
                                  <a:pos x="T1" y="T3"/>
                                </a:cxn>
                                <a:cxn ang="0">
                                  <a:pos x="T5" y="T7"/>
                                </a:cxn>
                              </a:cxnLst>
                              <a:rect l="0" t="0" r="r" b="b"/>
                              <a:pathLst>
                                <a:path w="147" h="55">
                                  <a:moveTo>
                                    <a:pt x="147" y="0"/>
                                  </a:moveTo>
                                  <a:lnTo>
                                    <a:pt x="0" y="5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1" name="Group 14178"/>
                        <wpg:cNvGrpSpPr>
                          <a:grpSpLocks/>
                        </wpg:cNvGrpSpPr>
                        <wpg:grpSpPr bwMode="auto">
                          <a:xfrm>
                            <a:off x="2868" y="874"/>
                            <a:ext cx="147" cy="55"/>
                            <a:chOff x="2868" y="874"/>
                            <a:chExt cx="147" cy="55"/>
                          </a:xfrm>
                        </wpg:grpSpPr>
                        <wps:wsp>
                          <wps:cNvPr id="16012" name="Freeform 14179"/>
                          <wps:cNvSpPr>
                            <a:spLocks/>
                          </wps:cNvSpPr>
                          <wps:spPr bwMode="auto">
                            <a:xfrm>
                              <a:off x="2868" y="874"/>
                              <a:ext cx="147" cy="55"/>
                            </a:xfrm>
                            <a:custGeom>
                              <a:avLst/>
                              <a:gdLst>
                                <a:gd name="T0" fmla="+- 0 2868 2868"/>
                                <a:gd name="T1" fmla="*/ T0 w 147"/>
                                <a:gd name="T2" fmla="+- 0 929 874"/>
                                <a:gd name="T3" fmla="*/ 929 h 55"/>
                                <a:gd name="T4" fmla="+- 0 3014 2868"/>
                                <a:gd name="T5" fmla="*/ T4 w 147"/>
                                <a:gd name="T6" fmla="+- 0 874 874"/>
                                <a:gd name="T7" fmla="*/ 874 h 55"/>
                              </a:gdLst>
                              <a:ahLst/>
                              <a:cxnLst>
                                <a:cxn ang="0">
                                  <a:pos x="T1" y="T3"/>
                                </a:cxn>
                                <a:cxn ang="0">
                                  <a:pos x="T5" y="T7"/>
                                </a:cxn>
                              </a:cxnLst>
                              <a:rect l="0" t="0" r="r" b="b"/>
                              <a:pathLst>
                                <a:path w="147" h="55">
                                  <a:moveTo>
                                    <a:pt x="0" y="55"/>
                                  </a:moveTo>
                                  <a:lnTo>
                                    <a:pt x="14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3" name="Group 14176"/>
                        <wpg:cNvGrpSpPr>
                          <a:grpSpLocks/>
                        </wpg:cNvGrpSpPr>
                        <wpg:grpSpPr bwMode="auto">
                          <a:xfrm>
                            <a:off x="2985" y="1115"/>
                            <a:ext cx="4" cy="2"/>
                            <a:chOff x="2985" y="1115"/>
                            <a:chExt cx="4" cy="2"/>
                          </a:xfrm>
                        </wpg:grpSpPr>
                        <wps:wsp>
                          <wps:cNvPr id="16014" name="Freeform 14177"/>
                          <wps:cNvSpPr>
                            <a:spLocks/>
                          </wps:cNvSpPr>
                          <wps:spPr bwMode="auto">
                            <a:xfrm>
                              <a:off x="2985" y="1115"/>
                              <a:ext cx="4" cy="2"/>
                            </a:xfrm>
                            <a:custGeom>
                              <a:avLst/>
                              <a:gdLst>
                                <a:gd name="T0" fmla="+- 0 2989 2985"/>
                                <a:gd name="T1" fmla="*/ T0 w 4"/>
                                <a:gd name="T2" fmla="+- 0 1115 1115"/>
                                <a:gd name="T3" fmla="*/ 1115 h 2"/>
                                <a:gd name="T4" fmla="+- 0 2985 2985"/>
                                <a:gd name="T5" fmla="*/ T4 w 4"/>
                                <a:gd name="T6" fmla="+- 0 1117 1115"/>
                                <a:gd name="T7" fmla="*/ 1117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5" name="Group 14174"/>
                        <wpg:cNvGrpSpPr>
                          <a:grpSpLocks/>
                        </wpg:cNvGrpSpPr>
                        <wpg:grpSpPr bwMode="auto">
                          <a:xfrm>
                            <a:off x="2973" y="1084"/>
                            <a:ext cx="3" cy="2"/>
                            <a:chOff x="2973" y="1084"/>
                            <a:chExt cx="3" cy="2"/>
                          </a:xfrm>
                        </wpg:grpSpPr>
                        <wps:wsp>
                          <wps:cNvPr id="16016" name="Freeform 14175"/>
                          <wps:cNvSpPr>
                            <a:spLocks/>
                          </wps:cNvSpPr>
                          <wps:spPr bwMode="auto">
                            <a:xfrm>
                              <a:off x="2973" y="1084"/>
                              <a:ext cx="3" cy="2"/>
                            </a:xfrm>
                            <a:custGeom>
                              <a:avLst/>
                              <a:gdLst>
                                <a:gd name="T0" fmla="+- 0 2976 2973"/>
                                <a:gd name="T1" fmla="*/ T0 w 3"/>
                                <a:gd name="T2" fmla="+- 0 1084 1084"/>
                                <a:gd name="T3" fmla="*/ 1084 h 1"/>
                                <a:gd name="T4" fmla="+- 0 2973 2973"/>
                                <a:gd name="T5" fmla="*/ T4 w 3"/>
                                <a:gd name="T6" fmla="+- 0 1085 1084"/>
                                <a:gd name="T7" fmla="*/ 108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7" name="Group 14172"/>
                        <wpg:cNvGrpSpPr>
                          <a:grpSpLocks/>
                        </wpg:cNvGrpSpPr>
                        <wpg:grpSpPr bwMode="auto">
                          <a:xfrm>
                            <a:off x="3010" y="864"/>
                            <a:ext cx="82" cy="219"/>
                            <a:chOff x="3010" y="864"/>
                            <a:chExt cx="82" cy="219"/>
                          </a:xfrm>
                        </wpg:grpSpPr>
                        <wps:wsp>
                          <wps:cNvPr id="16018" name="Freeform 14173"/>
                          <wps:cNvSpPr>
                            <a:spLocks/>
                          </wps:cNvSpPr>
                          <wps:spPr bwMode="auto">
                            <a:xfrm>
                              <a:off x="3010" y="864"/>
                              <a:ext cx="82" cy="219"/>
                            </a:xfrm>
                            <a:custGeom>
                              <a:avLst/>
                              <a:gdLst>
                                <a:gd name="T0" fmla="+- 0 3010 3010"/>
                                <a:gd name="T1" fmla="*/ T0 w 82"/>
                                <a:gd name="T2" fmla="+- 0 864 864"/>
                                <a:gd name="T3" fmla="*/ 864 h 219"/>
                                <a:gd name="T4" fmla="+- 0 3092 3010"/>
                                <a:gd name="T5" fmla="*/ T4 w 82"/>
                                <a:gd name="T6" fmla="+- 0 1082 864"/>
                                <a:gd name="T7" fmla="*/ 1082 h 219"/>
                              </a:gdLst>
                              <a:ahLst/>
                              <a:cxnLst>
                                <a:cxn ang="0">
                                  <a:pos x="T1" y="T3"/>
                                </a:cxn>
                                <a:cxn ang="0">
                                  <a:pos x="T5" y="T7"/>
                                </a:cxn>
                              </a:cxnLst>
                              <a:rect l="0" t="0" r="r" b="b"/>
                              <a:pathLst>
                                <a:path w="82" h="219">
                                  <a:moveTo>
                                    <a:pt x="0" y="0"/>
                                  </a:moveTo>
                                  <a:lnTo>
                                    <a:pt x="82" y="21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9" name="Group 14170"/>
                        <wpg:cNvGrpSpPr>
                          <a:grpSpLocks/>
                        </wpg:cNvGrpSpPr>
                        <wpg:grpSpPr bwMode="auto">
                          <a:xfrm>
                            <a:off x="3024" y="855"/>
                            <a:ext cx="84" cy="225"/>
                            <a:chOff x="3024" y="855"/>
                            <a:chExt cx="84" cy="225"/>
                          </a:xfrm>
                        </wpg:grpSpPr>
                        <wps:wsp>
                          <wps:cNvPr id="16020" name="Freeform 14171"/>
                          <wps:cNvSpPr>
                            <a:spLocks/>
                          </wps:cNvSpPr>
                          <wps:spPr bwMode="auto">
                            <a:xfrm>
                              <a:off x="3024" y="855"/>
                              <a:ext cx="84" cy="225"/>
                            </a:xfrm>
                            <a:custGeom>
                              <a:avLst/>
                              <a:gdLst>
                                <a:gd name="T0" fmla="+- 0 3024 3024"/>
                                <a:gd name="T1" fmla="*/ T0 w 84"/>
                                <a:gd name="T2" fmla="+- 0 855 855"/>
                                <a:gd name="T3" fmla="*/ 855 h 225"/>
                                <a:gd name="T4" fmla="+- 0 3108 3024"/>
                                <a:gd name="T5" fmla="*/ T4 w 84"/>
                                <a:gd name="T6" fmla="+- 0 1080 855"/>
                                <a:gd name="T7" fmla="*/ 1080 h 225"/>
                              </a:gdLst>
                              <a:ahLst/>
                              <a:cxnLst>
                                <a:cxn ang="0">
                                  <a:pos x="T1" y="T3"/>
                                </a:cxn>
                                <a:cxn ang="0">
                                  <a:pos x="T5" y="T7"/>
                                </a:cxn>
                              </a:cxnLst>
                              <a:rect l="0" t="0" r="r" b="b"/>
                              <a:pathLst>
                                <a:path w="84" h="225">
                                  <a:moveTo>
                                    <a:pt x="0" y="0"/>
                                  </a:moveTo>
                                  <a:lnTo>
                                    <a:pt x="84" y="2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1" name="Group 14168"/>
                        <wpg:cNvGrpSpPr>
                          <a:grpSpLocks/>
                        </wpg:cNvGrpSpPr>
                        <wpg:grpSpPr bwMode="auto">
                          <a:xfrm>
                            <a:off x="3107" y="1045"/>
                            <a:ext cx="11" cy="29"/>
                            <a:chOff x="3107" y="1045"/>
                            <a:chExt cx="11" cy="29"/>
                          </a:xfrm>
                        </wpg:grpSpPr>
                        <wps:wsp>
                          <wps:cNvPr id="16022" name="Freeform 14169"/>
                          <wps:cNvSpPr>
                            <a:spLocks/>
                          </wps:cNvSpPr>
                          <wps:spPr bwMode="auto">
                            <a:xfrm>
                              <a:off x="3107" y="1045"/>
                              <a:ext cx="11" cy="29"/>
                            </a:xfrm>
                            <a:custGeom>
                              <a:avLst/>
                              <a:gdLst>
                                <a:gd name="T0" fmla="+- 0 3107 3107"/>
                                <a:gd name="T1" fmla="*/ T0 w 11"/>
                                <a:gd name="T2" fmla="+- 0 1045 1045"/>
                                <a:gd name="T3" fmla="*/ 1045 h 29"/>
                                <a:gd name="T4" fmla="+- 0 3117 3107"/>
                                <a:gd name="T5" fmla="*/ T4 w 11"/>
                                <a:gd name="T6" fmla="+- 0 1074 1045"/>
                                <a:gd name="T7" fmla="*/ 1074 h 29"/>
                              </a:gdLst>
                              <a:ahLst/>
                              <a:cxnLst>
                                <a:cxn ang="0">
                                  <a:pos x="T1" y="T3"/>
                                </a:cxn>
                                <a:cxn ang="0">
                                  <a:pos x="T5" y="T7"/>
                                </a:cxn>
                              </a:cxnLst>
                              <a:rect l="0" t="0" r="r" b="b"/>
                              <a:pathLst>
                                <a:path w="11" h="29">
                                  <a:moveTo>
                                    <a:pt x="0" y="0"/>
                                  </a:moveTo>
                                  <a:lnTo>
                                    <a:pt x="10" y="2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3" name="Group 14166"/>
                        <wpg:cNvGrpSpPr>
                          <a:grpSpLocks/>
                        </wpg:cNvGrpSpPr>
                        <wpg:grpSpPr bwMode="auto">
                          <a:xfrm>
                            <a:off x="3040" y="1080"/>
                            <a:ext cx="2" cy="3"/>
                            <a:chOff x="3040" y="1080"/>
                            <a:chExt cx="2" cy="3"/>
                          </a:xfrm>
                        </wpg:grpSpPr>
                        <wps:wsp>
                          <wps:cNvPr id="16024" name="Freeform 14167"/>
                          <wps:cNvSpPr>
                            <a:spLocks/>
                          </wps:cNvSpPr>
                          <wps:spPr bwMode="auto">
                            <a:xfrm>
                              <a:off x="3040" y="1080"/>
                              <a:ext cx="2" cy="3"/>
                            </a:xfrm>
                            <a:custGeom>
                              <a:avLst/>
                              <a:gdLst>
                                <a:gd name="T0" fmla="+- 0 3040 3040"/>
                                <a:gd name="T1" fmla="*/ T0 w 1"/>
                                <a:gd name="T2" fmla="+- 0 1080 1080"/>
                                <a:gd name="T3" fmla="*/ 1080 h 3"/>
                                <a:gd name="T4" fmla="+- 0 3042 3040"/>
                                <a:gd name="T5" fmla="*/ T4 w 1"/>
                                <a:gd name="T6" fmla="+- 0 1083 1080"/>
                                <a:gd name="T7" fmla="*/ 1083 h 3"/>
                              </a:gdLst>
                              <a:ahLst/>
                              <a:cxnLst>
                                <a:cxn ang="0">
                                  <a:pos x="T1" y="T3"/>
                                </a:cxn>
                                <a:cxn ang="0">
                                  <a:pos x="T5" y="T7"/>
                                </a:cxn>
                              </a:cxnLst>
                              <a:rect l="0" t="0" r="r" b="b"/>
                              <a:pathLst>
                                <a:path w="1"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5" name="Group 14164"/>
                        <wpg:cNvGrpSpPr>
                          <a:grpSpLocks/>
                        </wpg:cNvGrpSpPr>
                        <wpg:grpSpPr bwMode="auto">
                          <a:xfrm>
                            <a:off x="2972" y="898"/>
                            <a:ext cx="2" cy="4"/>
                            <a:chOff x="2972" y="898"/>
                            <a:chExt cx="2" cy="4"/>
                          </a:xfrm>
                        </wpg:grpSpPr>
                        <wps:wsp>
                          <wps:cNvPr id="16026" name="Freeform 14165"/>
                          <wps:cNvSpPr>
                            <a:spLocks/>
                          </wps:cNvSpPr>
                          <wps:spPr bwMode="auto">
                            <a:xfrm>
                              <a:off x="2972" y="898"/>
                              <a:ext cx="2" cy="4"/>
                            </a:xfrm>
                            <a:custGeom>
                              <a:avLst/>
                              <a:gdLst>
                                <a:gd name="T0" fmla="+- 0 2972 2972"/>
                                <a:gd name="T1" fmla="*/ T0 w 1"/>
                                <a:gd name="T2" fmla="+- 0 898 898"/>
                                <a:gd name="T3" fmla="*/ 898 h 4"/>
                                <a:gd name="T4" fmla="+- 0 2974 2972"/>
                                <a:gd name="T5" fmla="*/ T4 w 1"/>
                                <a:gd name="T6" fmla="+- 0 902 898"/>
                                <a:gd name="T7" fmla="*/ 902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7" name="Group 14162"/>
                        <wpg:cNvGrpSpPr>
                          <a:grpSpLocks/>
                        </wpg:cNvGrpSpPr>
                        <wpg:grpSpPr bwMode="auto">
                          <a:xfrm>
                            <a:off x="3035" y="853"/>
                            <a:ext cx="11" cy="30"/>
                            <a:chOff x="3035" y="853"/>
                            <a:chExt cx="11" cy="30"/>
                          </a:xfrm>
                        </wpg:grpSpPr>
                        <wps:wsp>
                          <wps:cNvPr id="16028" name="Freeform 14163"/>
                          <wps:cNvSpPr>
                            <a:spLocks/>
                          </wps:cNvSpPr>
                          <wps:spPr bwMode="auto">
                            <a:xfrm>
                              <a:off x="3035" y="853"/>
                              <a:ext cx="11" cy="30"/>
                            </a:xfrm>
                            <a:custGeom>
                              <a:avLst/>
                              <a:gdLst>
                                <a:gd name="T0" fmla="+- 0 3035 3035"/>
                                <a:gd name="T1" fmla="*/ T0 w 11"/>
                                <a:gd name="T2" fmla="+- 0 853 853"/>
                                <a:gd name="T3" fmla="*/ 853 h 30"/>
                                <a:gd name="T4" fmla="+- 0 3046 3035"/>
                                <a:gd name="T5" fmla="*/ T4 w 11"/>
                                <a:gd name="T6" fmla="+- 0 882 853"/>
                                <a:gd name="T7" fmla="*/ 882 h 30"/>
                              </a:gdLst>
                              <a:ahLst/>
                              <a:cxnLst>
                                <a:cxn ang="0">
                                  <a:pos x="T1" y="T3"/>
                                </a:cxn>
                                <a:cxn ang="0">
                                  <a:pos x="T5" y="T7"/>
                                </a:cxn>
                              </a:cxnLst>
                              <a:rect l="0" t="0" r="r" b="b"/>
                              <a:pathLst>
                                <a:path w="11" h="30">
                                  <a:moveTo>
                                    <a:pt x="0" y="0"/>
                                  </a:moveTo>
                                  <a:lnTo>
                                    <a:pt x="11" y="2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9" name="Group 14160"/>
                        <wpg:cNvGrpSpPr>
                          <a:grpSpLocks/>
                        </wpg:cNvGrpSpPr>
                        <wpg:grpSpPr bwMode="auto">
                          <a:xfrm>
                            <a:off x="2996" y="857"/>
                            <a:ext cx="14" cy="7"/>
                            <a:chOff x="2996" y="857"/>
                            <a:chExt cx="14" cy="7"/>
                          </a:xfrm>
                        </wpg:grpSpPr>
                        <wps:wsp>
                          <wps:cNvPr id="16030" name="Freeform 14161"/>
                          <wps:cNvSpPr>
                            <a:spLocks/>
                          </wps:cNvSpPr>
                          <wps:spPr bwMode="auto">
                            <a:xfrm>
                              <a:off x="2996" y="857"/>
                              <a:ext cx="14" cy="7"/>
                            </a:xfrm>
                            <a:custGeom>
                              <a:avLst/>
                              <a:gdLst>
                                <a:gd name="T0" fmla="+- 0 3010 2996"/>
                                <a:gd name="T1" fmla="*/ T0 w 14"/>
                                <a:gd name="T2" fmla="+- 0 864 857"/>
                                <a:gd name="T3" fmla="*/ 864 h 7"/>
                                <a:gd name="T4" fmla="+- 0 3007 2996"/>
                                <a:gd name="T5" fmla="*/ T4 w 14"/>
                                <a:gd name="T6" fmla="+- 0 859 857"/>
                                <a:gd name="T7" fmla="*/ 859 h 7"/>
                                <a:gd name="T8" fmla="+- 0 3002 2996"/>
                                <a:gd name="T9" fmla="*/ T8 w 14"/>
                                <a:gd name="T10" fmla="+- 0 857 857"/>
                                <a:gd name="T11" fmla="*/ 857 h 7"/>
                                <a:gd name="T12" fmla="+- 0 2996 2996"/>
                                <a:gd name="T13" fmla="*/ T12 w 14"/>
                                <a:gd name="T14" fmla="+- 0 857 857"/>
                                <a:gd name="T15" fmla="*/ 857 h 7"/>
                              </a:gdLst>
                              <a:ahLst/>
                              <a:cxnLst>
                                <a:cxn ang="0">
                                  <a:pos x="T1" y="T3"/>
                                </a:cxn>
                                <a:cxn ang="0">
                                  <a:pos x="T5" y="T7"/>
                                </a:cxn>
                                <a:cxn ang="0">
                                  <a:pos x="T9" y="T11"/>
                                </a:cxn>
                                <a:cxn ang="0">
                                  <a:pos x="T13" y="T15"/>
                                </a:cxn>
                              </a:cxnLst>
                              <a:rect l="0" t="0" r="r" b="b"/>
                              <a:pathLst>
                                <a:path w="14" h="7">
                                  <a:moveTo>
                                    <a:pt x="14" y="7"/>
                                  </a:moveTo>
                                  <a:lnTo>
                                    <a:pt x="11" y="2"/>
                                  </a:lnTo>
                                  <a:lnTo>
                                    <a:pt x="6"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1" name="Group 14158"/>
                        <wpg:cNvGrpSpPr>
                          <a:grpSpLocks/>
                        </wpg:cNvGrpSpPr>
                        <wpg:grpSpPr bwMode="auto">
                          <a:xfrm>
                            <a:off x="2996" y="843"/>
                            <a:ext cx="39" cy="14"/>
                            <a:chOff x="2996" y="843"/>
                            <a:chExt cx="39" cy="14"/>
                          </a:xfrm>
                        </wpg:grpSpPr>
                        <wps:wsp>
                          <wps:cNvPr id="16032" name="Freeform 14159"/>
                          <wps:cNvSpPr>
                            <a:spLocks/>
                          </wps:cNvSpPr>
                          <wps:spPr bwMode="auto">
                            <a:xfrm>
                              <a:off x="2996" y="843"/>
                              <a:ext cx="39" cy="14"/>
                            </a:xfrm>
                            <a:custGeom>
                              <a:avLst/>
                              <a:gdLst>
                                <a:gd name="T0" fmla="+- 0 3035 2996"/>
                                <a:gd name="T1" fmla="*/ T0 w 39"/>
                                <a:gd name="T2" fmla="+- 0 853 843"/>
                                <a:gd name="T3" fmla="*/ 853 h 14"/>
                                <a:gd name="T4" fmla="+- 0 3029 2996"/>
                                <a:gd name="T5" fmla="*/ T4 w 39"/>
                                <a:gd name="T6" fmla="+- 0 847 843"/>
                                <a:gd name="T7" fmla="*/ 847 h 14"/>
                                <a:gd name="T8" fmla="+- 0 3022 2996"/>
                                <a:gd name="T9" fmla="*/ T8 w 39"/>
                                <a:gd name="T10" fmla="+- 0 844 843"/>
                                <a:gd name="T11" fmla="*/ 844 h 14"/>
                                <a:gd name="T12" fmla="+- 0 3014 2996"/>
                                <a:gd name="T13" fmla="*/ T12 w 39"/>
                                <a:gd name="T14" fmla="+- 0 843 843"/>
                                <a:gd name="T15" fmla="*/ 843 h 14"/>
                                <a:gd name="T16" fmla="+- 0 3006 2996"/>
                                <a:gd name="T17" fmla="*/ T16 w 39"/>
                                <a:gd name="T18" fmla="+- 0 845 843"/>
                                <a:gd name="T19" fmla="*/ 845 h 14"/>
                                <a:gd name="T20" fmla="+- 0 3000 2996"/>
                                <a:gd name="T21" fmla="*/ T20 w 39"/>
                                <a:gd name="T22" fmla="+- 0 850 843"/>
                                <a:gd name="T23" fmla="*/ 850 h 14"/>
                                <a:gd name="T24" fmla="+- 0 2996 2996"/>
                                <a:gd name="T25" fmla="*/ T24 w 39"/>
                                <a:gd name="T26" fmla="+- 0 857 843"/>
                                <a:gd name="T27" fmla="*/ 857 h 14"/>
                              </a:gdLst>
                              <a:ahLst/>
                              <a:cxnLst>
                                <a:cxn ang="0">
                                  <a:pos x="T1" y="T3"/>
                                </a:cxn>
                                <a:cxn ang="0">
                                  <a:pos x="T5" y="T7"/>
                                </a:cxn>
                                <a:cxn ang="0">
                                  <a:pos x="T9" y="T11"/>
                                </a:cxn>
                                <a:cxn ang="0">
                                  <a:pos x="T13" y="T15"/>
                                </a:cxn>
                                <a:cxn ang="0">
                                  <a:pos x="T17" y="T19"/>
                                </a:cxn>
                                <a:cxn ang="0">
                                  <a:pos x="T21" y="T23"/>
                                </a:cxn>
                                <a:cxn ang="0">
                                  <a:pos x="T25" y="T27"/>
                                </a:cxn>
                              </a:cxnLst>
                              <a:rect l="0" t="0" r="r" b="b"/>
                              <a:pathLst>
                                <a:path w="39" h="14">
                                  <a:moveTo>
                                    <a:pt x="39" y="10"/>
                                  </a:moveTo>
                                  <a:lnTo>
                                    <a:pt x="33" y="4"/>
                                  </a:lnTo>
                                  <a:lnTo>
                                    <a:pt x="26" y="1"/>
                                  </a:lnTo>
                                  <a:lnTo>
                                    <a:pt x="18" y="0"/>
                                  </a:lnTo>
                                  <a:lnTo>
                                    <a:pt x="10" y="2"/>
                                  </a:lnTo>
                                  <a:lnTo>
                                    <a:pt x="4" y="7"/>
                                  </a:ln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3" name="Group 14156"/>
                        <wpg:cNvGrpSpPr>
                          <a:grpSpLocks/>
                        </wpg:cNvGrpSpPr>
                        <wpg:grpSpPr bwMode="auto">
                          <a:xfrm>
                            <a:off x="3035" y="847"/>
                            <a:ext cx="2" cy="12"/>
                            <a:chOff x="3035" y="847"/>
                            <a:chExt cx="2" cy="12"/>
                          </a:xfrm>
                        </wpg:grpSpPr>
                        <wps:wsp>
                          <wps:cNvPr id="16034" name="Freeform 14157"/>
                          <wps:cNvSpPr>
                            <a:spLocks/>
                          </wps:cNvSpPr>
                          <wps:spPr bwMode="auto">
                            <a:xfrm>
                              <a:off x="3035" y="847"/>
                              <a:ext cx="2" cy="12"/>
                            </a:xfrm>
                            <a:custGeom>
                              <a:avLst/>
                              <a:gdLst>
                                <a:gd name="T0" fmla="+- 0 847 847"/>
                                <a:gd name="T1" fmla="*/ 847 h 12"/>
                                <a:gd name="T2" fmla="+- 0 859 847"/>
                                <a:gd name="T3" fmla="*/ 859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5" name="Group 14154"/>
                        <wpg:cNvGrpSpPr>
                          <a:grpSpLocks/>
                        </wpg:cNvGrpSpPr>
                        <wpg:grpSpPr bwMode="auto">
                          <a:xfrm>
                            <a:off x="3013" y="851"/>
                            <a:ext cx="10" cy="5"/>
                            <a:chOff x="3013" y="851"/>
                            <a:chExt cx="10" cy="5"/>
                          </a:xfrm>
                        </wpg:grpSpPr>
                        <wps:wsp>
                          <wps:cNvPr id="16036" name="Freeform 14155"/>
                          <wps:cNvSpPr>
                            <a:spLocks/>
                          </wps:cNvSpPr>
                          <wps:spPr bwMode="auto">
                            <a:xfrm>
                              <a:off x="3013" y="851"/>
                              <a:ext cx="10" cy="5"/>
                            </a:xfrm>
                            <a:custGeom>
                              <a:avLst/>
                              <a:gdLst>
                                <a:gd name="T0" fmla="+- 0 3024 3013"/>
                                <a:gd name="T1" fmla="*/ T0 w 10"/>
                                <a:gd name="T2" fmla="+- 0 855 851"/>
                                <a:gd name="T3" fmla="*/ 855 h 5"/>
                                <a:gd name="T4" fmla="+- 0 3019 3013"/>
                                <a:gd name="T5" fmla="*/ T4 w 10"/>
                                <a:gd name="T6" fmla="+- 0 851 851"/>
                                <a:gd name="T7" fmla="*/ 851 h 5"/>
                                <a:gd name="T8" fmla="+- 0 3013 3013"/>
                                <a:gd name="T9" fmla="*/ T8 w 10"/>
                                <a:gd name="T10" fmla="+- 0 851 851"/>
                                <a:gd name="T11" fmla="*/ 851 h 5"/>
                              </a:gdLst>
                              <a:ahLst/>
                              <a:cxnLst>
                                <a:cxn ang="0">
                                  <a:pos x="T1" y="T3"/>
                                </a:cxn>
                                <a:cxn ang="0">
                                  <a:pos x="T5" y="T7"/>
                                </a:cxn>
                                <a:cxn ang="0">
                                  <a:pos x="T9" y="T11"/>
                                </a:cxn>
                              </a:cxnLst>
                              <a:rect l="0" t="0" r="r" b="b"/>
                              <a:pathLst>
                                <a:path w="10" h="5">
                                  <a:moveTo>
                                    <a:pt x="11" y="4"/>
                                  </a:moveTo>
                                  <a:lnTo>
                                    <a:pt x="6"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7" name="Group 14152"/>
                        <wpg:cNvGrpSpPr>
                          <a:grpSpLocks/>
                        </wpg:cNvGrpSpPr>
                        <wpg:grpSpPr bwMode="auto">
                          <a:xfrm>
                            <a:off x="2956" y="887"/>
                            <a:ext cx="5" cy="2"/>
                            <a:chOff x="2956" y="887"/>
                            <a:chExt cx="5" cy="2"/>
                          </a:xfrm>
                        </wpg:grpSpPr>
                        <wps:wsp>
                          <wps:cNvPr id="16038" name="Freeform 14153"/>
                          <wps:cNvSpPr>
                            <a:spLocks/>
                          </wps:cNvSpPr>
                          <wps:spPr bwMode="auto">
                            <a:xfrm>
                              <a:off x="2956" y="887"/>
                              <a:ext cx="5" cy="2"/>
                            </a:xfrm>
                            <a:custGeom>
                              <a:avLst/>
                              <a:gdLst>
                                <a:gd name="T0" fmla="+- 0 2961 2956"/>
                                <a:gd name="T1" fmla="*/ T0 w 5"/>
                                <a:gd name="T2" fmla="+- 0 887 887"/>
                                <a:gd name="T3" fmla="*/ 887 h 2"/>
                                <a:gd name="T4" fmla="+- 0 2956 2956"/>
                                <a:gd name="T5" fmla="*/ T4 w 5"/>
                                <a:gd name="T6" fmla="+- 0 889 887"/>
                                <a:gd name="T7" fmla="*/ 889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9" name="Group 14150"/>
                        <wpg:cNvGrpSpPr>
                          <a:grpSpLocks/>
                        </wpg:cNvGrpSpPr>
                        <wpg:grpSpPr bwMode="auto">
                          <a:xfrm>
                            <a:off x="2971" y="893"/>
                            <a:ext cx="2" cy="3"/>
                            <a:chOff x="2971" y="893"/>
                            <a:chExt cx="2" cy="3"/>
                          </a:xfrm>
                        </wpg:grpSpPr>
                        <wps:wsp>
                          <wps:cNvPr id="16040" name="Freeform 14151"/>
                          <wps:cNvSpPr>
                            <a:spLocks/>
                          </wps:cNvSpPr>
                          <wps:spPr bwMode="auto">
                            <a:xfrm>
                              <a:off x="2971" y="893"/>
                              <a:ext cx="2" cy="3"/>
                            </a:xfrm>
                            <a:custGeom>
                              <a:avLst/>
                              <a:gdLst>
                                <a:gd name="T0" fmla="+- 0 2971 2971"/>
                                <a:gd name="T1" fmla="*/ T0 w 1"/>
                                <a:gd name="T2" fmla="+- 0 893 893"/>
                                <a:gd name="T3" fmla="*/ 893 h 3"/>
                                <a:gd name="T4" fmla="+- 0 2972 2971"/>
                                <a:gd name="T5" fmla="*/ T4 w 1"/>
                                <a:gd name="T6" fmla="+- 0 896 893"/>
                                <a:gd name="T7" fmla="*/ 896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1" name="Group 14148"/>
                        <wpg:cNvGrpSpPr>
                          <a:grpSpLocks/>
                        </wpg:cNvGrpSpPr>
                        <wpg:grpSpPr bwMode="auto">
                          <a:xfrm>
                            <a:off x="2962" y="886"/>
                            <a:ext cx="3" cy="2"/>
                            <a:chOff x="2962" y="886"/>
                            <a:chExt cx="3" cy="2"/>
                          </a:xfrm>
                        </wpg:grpSpPr>
                        <wps:wsp>
                          <wps:cNvPr id="16042" name="Freeform 14149"/>
                          <wps:cNvSpPr>
                            <a:spLocks/>
                          </wps:cNvSpPr>
                          <wps:spPr bwMode="auto">
                            <a:xfrm>
                              <a:off x="2962" y="886"/>
                              <a:ext cx="3" cy="2"/>
                            </a:xfrm>
                            <a:custGeom>
                              <a:avLst/>
                              <a:gdLst>
                                <a:gd name="T0" fmla="+- 0 2966 2962"/>
                                <a:gd name="T1" fmla="*/ T0 w 3"/>
                                <a:gd name="T2" fmla="+- 0 886 886"/>
                                <a:gd name="T3" fmla="*/ 886 h 1"/>
                                <a:gd name="T4" fmla="+- 0 2962 2962"/>
                                <a:gd name="T5" fmla="*/ T4 w 3"/>
                                <a:gd name="T6" fmla="+- 0 887 886"/>
                                <a:gd name="T7" fmla="*/ 887 h 1"/>
                              </a:gdLst>
                              <a:ahLst/>
                              <a:cxnLst>
                                <a:cxn ang="0">
                                  <a:pos x="T1" y="T3"/>
                                </a:cxn>
                                <a:cxn ang="0">
                                  <a:pos x="T5" y="T7"/>
                                </a:cxn>
                              </a:cxnLst>
                              <a:rect l="0" t="0" r="r" b="b"/>
                              <a:pathLst>
                                <a:path w="3"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3" name="Group 14146"/>
                        <wpg:cNvGrpSpPr>
                          <a:grpSpLocks/>
                        </wpg:cNvGrpSpPr>
                        <wpg:grpSpPr bwMode="auto">
                          <a:xfrm>
                            <a:off x="2966" y="885"/>
                            <a:ext cx="2" cy="2"/>
                            <a:chOff x="2966" y="885"/>
                            <a:chExt cx="2" cy="2"/>
                          </a:xfrm>
                        </wpg:grpSpPr>
                        <wps:wsp>
                          <wps:cNvPr id="16044" name="Freeform 14147"/>
                          <wps:cNvSpPr>
                            <a:spLocks/>
                          </wps:cNvSpPr>
                          <wps:spPr bwMode="auto">
                            <a:xfrm>
                              <a:off x="2966" y="885"/>
                              <a:ext cx="2" cy="2"/>
                            </a:xfrm>
                            <a:custGeom>
                              <a:avLst/>
                              <a:gdLst>
                                <a:gd name="T0" fmla="+- 0 2968 2966"/>
                                <a:gd name="T1" fmla="*/ T0 w 2"/>
                                <a:gd name="T2" fmla="+- 0 886 885"/>
                                <a:gd name="T3" fmla="*/ 886 h 1"/>
                                <a:gd name="T4" fmla="+- 0 2967 2966"/>
                                <a:gd name="T5" fmla="*/ T4 w 2"/>
                                <a:gd name="T6" fmla="+- 0 885 885"/>
                                <a:gd name="T7" fmla="*/ 885 h 1"/>
                                <a:gd name="T8" fmla="+- 0 2966 2966"/>
                                <a:gd name="T9" fmla="*/ T8 w 2"/>
                                <a:gd name="T10" fmla="+- 0 885 885"/>
                                <a:gd name="T11" fmla="*/ 885 h 1"/>
                              </a:gdLst>
                              <a:ahLst/>
                              <a:cxnLst>
                                <a:cxn ang="0">
                                  <a:pos x="T1" y="T3"/>
                                </a:cxn>
                                <a:cxn ang="0">
                                  <a:pos x="T5" y="T7"/>
                                </a:cxn>
                                <a:cxn ang="0">
                                  <a:pos x="T9" y="T11"/>
                                </a:cxn>
                              </a:cxnLst>
                              <a:rect l="0" t="0" r="r" b="b"/>
                              <a:pathLst>
                                <a:path w="2" h="1">
                                  <a:moveTo>
                                    <a:pt x="2"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5" name="Group 14144"/>
                        <wpg:cNvGrpSpPr>
                          <a:grpSpLocks/>
                        </wpg:cNvGrpSpPr>
                        <wpg:grpSpPr bwMode="auto">
                          <a:xfrm>
                            <a:off x="2968" y="886"/>
                            <a:ext cx="2" cy="2"/>
                            <a:chOff x="2968" y="886"/>
                            <a:chExt cx="2" cy="2"/>
                          </a:xfrm>
                        </wpg:grpSpPr>
                        <wps:wsp>
                          <wps:cNvPr id="16046" name="Freeform 14145"/>
                          <wps:cNvSpPr>
                            <a:spLocks/>
                          </wps:cNvSpPr>
                          <wps:spPr bwMode="auto">
                            <a:xfrm>
                              <a:off x="2968" y="886"/>
                              <a:ext cx="2" cy="2"/>
                            </a:xfrm>
                            <a:custGeom>
                              <a:avLst/>
                              <a:gdLst>
                                <a:gd name="T0" fmla="+- 0 886 886"/>
                                <a:gd name="T1" fmla="*/ 886 h 1"/>
                                <a:gd name="T2" fmla="+- 0 887 886"/>
                                <a:gd name="T3" fmla="*/ 887 h 1"/>
                              </a:gdLst>
                              <a:ahLst/>
                              <a:cxnLst>
                                <a:cxn ang="0">
                                  <a:pos x="0" y="T1"/>
                                </a:cxn>
                                <a:cxn ang="0">
                                  <a:pos x="0" y="T3"/>
                                </a:cxn>
                              </a:cxnLst>
                              <a:rect l="0" t="0" r="r" b="b"/>
                              <a:pathLst>
                                <a:path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7" name="Group 14142"/>
                        <wpg:cNvGrpSpPr>
                          <a:grpSpLocks/>
                        </wpg:cNvGrpSpPr>
                        <wpg:grpSpPr bwMode="auto">
                          <a:xfrm>
                            <a:off x="2935" y="896"/>
                            <a:ext cx="4" cy="2"/>
                            <a:chOff x="2935" y="896"/>
                            <a:chExt cx="4" cy="2"/>
                          </a:xfrm>
                        </wpg:grpSpPr>
                        <wps:wsp>
                          <wps:cNvPr id="16048" name="Freeform 14143"/>
                          <wps:cNvSpPr>
                            <a:spLocks/>
                          </wps:cNvSpPr>
                          <wps:spPr bwMode="auto">
                            <a:xfrm>
                              <a:off x="2935" y="896"/>
                              <a:ext cx="4" cy="2"/>
                            </a:xfrm>
                            <a:custGeom>
                              <a:avLst/>
                              <a:gdLst>
                                <a:gd name="T0" fmla="+- 0 2939 2935"/>
                                <a:gd name="T1" fmla="*/ T0 w 4"/>
                                <a:gd name="T2" fmla="+- 0 896 896"/>
                                <a:gd name="T3" fmla="*/ 896 h 1"/>
                                <a:gd name="T4" fmla="+- 0 2935 2935"/>
                                <a:gd name="T5" fmla="*/ T4 w 4"/>
                                <a:gd name="T6" fmla="+- 0 897 896"/>
                                <a:gd name="T7" fmla="*/ 89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9" name="Group 14140"/>
                        <wpg:cNvGrpSpPr>
                          <a:grpSpLocks/>
                        </wpg:cNvGrpSpPr>
                        <wpg:grpSpPr bwMode="auto">
                          <a:xfrm>
                            <a:off x="2940" y="894"/>
                            <a:ext cx="2" cy="2"/>
                            <a:chOff x="2940" y="894"/>
                            <a:chExt cx="2" cy="2"/>
                          </a:xfrm>
                        </wpg:grpSpPr>
                        <wps:wsp>
                          <wps:cNvPr id="16050" name="Freeform 14141"/>
                          <wps:cNvSpPr>
                            <a:spLocks/>
                          </wps:cNvSpPr>
                          <wps:spPr bwMode="auto">
                            <a:xfrm>
                              <a:off x="2940" y="894"/>
                              <a:ext cx="2" cy="2"/>
                            </a:xfrm>
                            <a:custGeom>
                              <a:avLst/>
                              <a:gdLst>
                                <a:gd name="T0" fmla="+- 0 2943 2940"/>
                                <a:gd name="T1" fmla="*/ T0 w 2"/>
                                <a:gd name="T2" fmla="+- 0 894 894"/>
                                <a:gd name="T3" fmla="*/ 894 h 1"/>
                                <a:gd name="T4" fmla="+- 0 2940 2940"/>
                                <a:gd name="T5" fmla="*/ T4 w 2"/>
                                <a:gd name="T6" fmla="+- 0 895 894"/>
                                <a:gd name="T7" fmla="*/ 895 h 1"/>
                              </a:gdLst>
                              <a:ahLst/>
                              <a:cxnLst>
                                <a:cxn ang="0">
                                  <a:pos x="T1" y="T3"/>
                                </a:cxn>
                                <a:cxn ang="0">
                                  <a:pos x="T5" y="T7"/>
                                </a:cxn>
                              </a:cxnLst>
                              <a:rect l="0" t="0" r="r" b="b"/>
                              <a:pathLst>
                                <a:path w="2"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1" name="Group 14138"/>
                        <wpg:cNvGrpSpPr>
                          <a:grpSpLocks/>
                        </wpg:cNvGrpSpPr>
                        <wpg:grpSpPr bwMode="auto">
                          <a:xfrm>
                            <a:off x="2944" y="892"/>
                            <a:ext cx="4" cy="2"/>
                            <a:chOff x="2944" y="892"/>
                            <a:chExt cx="4" cy="2"/>
                          </a:xfrm>
                        </wpg:grpSpPr>
                        <wps:wsp>
                          <wps:cNvPr id="16052" name="Freeform 14139"/>
                          <wps:cNvSpPr>
                            <a:spLocks/>
                          </wps:cNvSpPr>
                          <wps:spPr bwMode="auto">
                            <a:xfrm>
                              <a:off x="2944" y="892"/>
                              <a:ext cx="4" cy="2"/>
                            </a:xfrm>
                            <a:custGeom>
                              <a:avLst/>
                              <a:gdLst>
                                <a:gd name="T0" fmla="+- 0 2948 2944"/>
                                <a:gd name="T1" fmla="*/ T0 w 4"/>
                                <a:gd name="T2" fmla="+- 0 892 892"/>
                                <a:gd name="T3" fmla="*/ 892 h 2"/>
                                <a:gd name="T4" fmla="+- 0 2944 2944"/>
                                <a:gd name="T5" fmla="*/ T4 w 4"/>
                                <a:gd name="T6" fmla="+- 0 894 892"/>
                                <a:gd name="T7" fmla="*/ 894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3" name="Group 14136"/>
                        <wpg:cNvGrpSpPr>
                          <a:grpSpLocks/>
                        </wpg:cNvGrpSpPr>
                        <wpg:grpSpPr bwMode="auto">
                          <a:xfrm>
                            <a:off x="2950" y="890"/>
                            <a:ext cx="4" cy="2"/>
                            <a:chOff x="2950" y="890"/>
                            <a:chExt cx="4" cy="2"/>
                          </a:xfrm>
                        </wpg:grpSpPr>
                        <wps:wsp>
                          <wps:cNvPr id="16054" name="Freeform 14137"/>
                          <wps:cNvSpPr>
                            <a:spLocks/>
                          </wps:cNvSpPr>
                          <wps:spPr bwMode="auto">
                            <a:xfrm>
                              <a:off x="2950" y="890"/>
                              <a:ext cx="4" cy="2"/>
                            </a:xfrm>
                            <a:custGeom>
                              <a:avLst/>
                              <a:gdLst>
                                <a:gd name="T0" fmla="+- 0 2954 2950"/>
                                <a:gd name="T1" fmla="*/ T0 w 4"/>
                                <a:gd name="T2" fmla="+- 0 890 890"/>
                                <a:gd name="T3" fmla="*/ 890 h 1"/>
                                <a:gd name="T4" fmla="+- 0 2950 2950"/>
                                <a:gd name="T5" fmla="*/ T4 w 4"/>
                                <a:gd name="T6" fmla="+- 0 891 890"/>
                                <a:gd name="T7" fmla="*/ 891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5" name="Group 14134"/>
                        <wpg:cNvGrpSpPr>
                          <a:grpSpLocks/>
                        </wpg:cNvGrpSpPr>
                        <wpg:grpSpPr bwMode="auto">
                          <a:xfrm>
                            <a:off x="2911" y="905"/>
                            <a:ext cx="3" cy="2"/>
                            <a:chOff x="2911" y="905"/>
                            <a:chExt cx="3" cy="2"/>
                          </a:xfrm>
                        </wpg:grpSpPr>
                        <wps:wsp>
                          <wps:cNvPr id="16056" name="Freeform 14135"/>
                          <wps:cNvSpPr>
                            <a:spLocks/>
                          </wps:cNvSpPr>
                          <wps:spPr bwMode="auto">
                            <a:xfrm>
                              <a:off x="2911" y="905"/>
                              <a:ext cx="3" cy="2"/>
                            </a:xfrm>
                            <a:custGeom>
                              <a:avLst/>
                              <a:gdLst>
                                <a:gd name="T0" fmla="+- 0 2914 2911"/>
                                <a:gd name="T1" fmla="*/ T0 w 3"/>
                                <a:gd name="T2" fmla="+- 0 905 905"/>
                                <a:gd name="T3" fmla="*/ 905 h 1"/>
                                <a:gd name="T4" fmla="+- 0 2911 2911"/>
                                <a:gd name="T5" fmla="*/ T4 w 3"/>
                                <a:gd name="T6" fmla="+- 0 906 905"/>
                                <a:gd name="T7" fmla="*/ 906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7" name="Group 14132"/>
                        <wpg:cNvGrpSpPr>
                          <a:grpSpLocks/>
                        </wpg:cNvGrpSpPr>
                        <wpg:grpSpPr bwMode="auto">
                          <a:xfrm>
                            <a:off x="2916" y="903"/>
                            <a:ext cx="4" cy="2"/>
                            <a:chOff x="2916" y="903"/>
                            <a:chExt cx="4" cy="2"/>
                          </a:xfrm>
                        </wpg:grpSpPr>
                        <wps:wsp>
                          <wps:cNvPr id="16058" name="Freeform 14133"/>
                          <wps:cNvSpPr>
                            <a:spLocks/>
                          </wps:cNvSpPr>
                          <wps:spPr bwMode="auto">
                            <a:xfrm>
                              <a:off x="2916" y="903"/>
                              <a:ext cx="4" cy="2"/>
                            </a:xfrm>
                            <a:custGeom>
                              <a:avLst/>
                              <a:gdLst>
                                <a:gd name="T0" fmla="+- 0 2920 2916"/>
                                <a:gd name="T1" fmla="*/ T0 w 4"/>
                                <a:gd name="T2" fmla="+- 0 903 903"/>
                                <a:gd name="T3" fmla="*/ 903 h 1"/>
                                <a:gd name="T4" fmla="+- 0 2916 2916"/>
                                <a:gd name="T5" fmla="*/ T4 w 4"/>
                                <a:gd name="T6" fmla="+- 0 904 903"/>
                                <a:gd name="T7" fmla="*/ 904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9" name="Group 14130"/>
                        <wpg:cNvGrpSpPr>
                          <a:grpSpLocks/>
                        </wpg:cNvGrpSpPr>
                        <wpg:grpSpPr bwMode="auto">
                          <a:xfrm>
                            <a:off x="2922" y="901"/>
                            <a:ext cx="3" cy="2"/>
                            <a:chOff x="2922" y="901"/>
                            <a:chExt cx="3" cy="2"/>
                          </a:xfrm>
                        </wpg:grpSpPr>
                        <wps:wsp>
                          <wps:cNvPr id="16060" name="Freeform 14131"/>
                          <wps:cNvSpPr>
                            <a:spLocks/>
                          </wps:cNvSpPr>
                          <wps:spPr bwMode="auto">
                            <a:xfrm>
                              <a:off x="2922" y="901"/>
                              <a:ext cx="3" cy="2"/>
                            </a:xfrm>
                            <a:custGeom>
                              <a:avLst/>
                              <a:gdLst>
                                <a:gd name="T0" fmla="+- 0 2926 2922"/>
                                <a:gd name="T1" fmla="*/ T0 w 3"/>
                                <a:gd name="T2" fmla="+- 0 901 901"/>
                                <a:gd name="T3" fmla="*/ 901 h 1"/>
                                <a:gd name="T4" fmla="+- 0 2922 2922"/>
                                <a:gd name="T5" fmla="*/ T4 w 3"/>
                                <a:gd name="T6" fmla="+- 0 902 901"/>
                                <a:gd name="T7" fmla="*/ 902 h 1"/>
                              </a:gdLst>
                              <a:ahLst/>
                              <a:cxnLst>
                                <a:cxn ang="0">
                                  <a:pos x="T1" y="T3"/>
                                </a:cxn>
                                <a:cxn ang="0">
                                  <a:pos x="T5" y="T7"/>
                                </a:cxn>
                              </a:cxnLst>
                              <a:rect l="0" t="0" r="r" b="b"/>
                              <a:pathLst>
                                <a:path w="3"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1" name="Group 14128"/>
                        <wpg:cNvGrpSpPr>
                          <a:grpSpLocks/>
                        </wpg:cNvGrpSpPr>
                        <wpg:grpSpPr bwMode="auto">
                          <a:xfrm>
                            <a:off x="2929" y="898"/>
                            <a:ext cx="4" cy="2"/>
                            <a:chOff x="2929" y="898"/>
                            <a:chExt cx="4" cy="2"/>
                          </a:xfrm>
                        </wpg:grpSpPr>
                        <wps:wsp>
                          <wps:cNvPr id="16062" name="Freeform 14129"/>
                          <wps:cNvSpPr>
                            <a:spLocks/>
                          </wps:cNvSpPr>
                          <wps:spPr bwMode="auto">
                            <a:xfrm>
                              <a:off x="2929" y="898"/>
                              <a:ext cx="4" cy="2"/>
                            </a:xfrm>
                            <a:custGeom>
                              <a:avLst/>
                              <a:gdLst>
                                <a:gd name="T0" fmla="+- 0 2933 2929"/>
                                <a:gd name="T1" fmla="*/ T0 w 4"/>
                                <a:gd name="T2" fmla="+- 0 898 898"/>
                                <a:gd name="T3" fmla="*/ 898 h 2"/>
                                <a:gd name="T4" fmla="+- 0 2929 2929"/>
                                <a:gd name="T5" fmla="*/ T4 w 4"/>
                                <a:gd name="T6" fmla="+- 0 899 898"/>
                                <a:gd name="T7" fmla="*/ 899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3" name="Group 14126"/>
                        <wpg:cNvGrpSpPr>
                          <a:grpSpLocks/>
                        </wpg:cNvGrpSpPr>
                        <wpg:grpSpPr bwMode="auto">
                          <a:xfrm>
                            <a:off x="3049" y="891"/>
                            <a:ext cx="54" cy="146"/>
                            <a:chOff x="3049" y="891"/>
                            <a:chExt cx="54" cy="146"/>
                          </a:xfrm>
                        </wpg:grpSpPr>
                        <wps:wsp>
                          <wps:cNvPr id="16064" name="Freeform 14127"/>
                          <wps:cNvSpPr>
                            <a:spLocks/>
                          </wps:cNvSpPr>
                          <wps:spPr bwMode="auto">
                            <a:xfrm>
                              <a:off x="3049" y="891"/>
                              <a:ext cx="54" cy="146"/>
                            </a:xfrm>
                            <a:custGeom>
                              <a:avLst/>
                              <a:gdLst>
                                <a:gd name="T0" fmla="+- 0 3049 3049"/>
                                <a:gd name="T1" fmla="*/ T0 w 54"/>
                                <a:gd name="T2" fmla="+- 0 891 891"/>
                                <a:gd name="T3" fmla="*/ 891 h 146"/>
                                <a:gd name="T4" fmla="+- 0 3103 3049"/>
                                <a:gd name="T5" fmla="*/ T4 w 54"/>
                                <a:gd name="T6" fmla="+- 0 1037 891"/>
                                <a:gd name="T7" fmla="*/ 1037 h 146"/>
                              </a:gdLst>
                              <a:ahLst/>
                              <a:cxnLst>
                                <a:cxn ang="0">
                                  <a:pos x="T1" y="T3"/>
                                </a:cxn>
                                <a:cxn ang="0">
                                  <a:pos x="T5" y="T7"/>
                                </a:cxn>
                              </a:cxnLst>
                              <a:rect l="0" t="0" r="r" b="b"/>
                              <a:pathLst>
                                <a:path w="54" h="146">
                                  <a:moveTo>
                                    <a:pt x="0" y="0"/>
                                  </a:moveTo>
                                  <a:lnTo>
                                    <a:pt x="54" y="14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5" name="Group 14124"/>
                        <wpg:cNvGrpSpPr>
                          <a:grpSpLocks/>
                        </wpg:cNvGrpSpPr>
                        <wpg:grpSpPr bwMode="auto">
                          <a:xfrm>
                            <a:off x="3039" y="890"/>
                            <a:ext cx="14" cy="5"/>
                            <a:chOff x="3039" y="890"/>
                            <a:chExt cx="14" cy="5"/>
                          </a:xfrm>
                        </wpg:grpSpPr>
                        <wps:wsp>
                          <wps:cNvPr id="16066" name="Freeform 14125"/>
                          <wps:cNvSpPr>
                            <a:spLocks/>
                          </wps:cNvSpPr>
                          <wps:spPr bwMode="auto">
                            <a:xfrm>
                              <a:off x="3039" y="890"/>
                              <a:ext cx="14" cy="5"/>
                            </a:xfrm>
                            <a:custGeom>
                              <a:avLst/>
                              <a:gdLst>
                                <a:gd name="T0" fmla="+- 0 3039 3039"/>
                                <a:gd name="T1" fmla="*/ T0 w 14"/>
                                <a:gd name="T2" fmla="+- 0 895 890"/>
                                <a:gd name="T3" fmla="*/ 895 h 5"/>
                                <a:gd name="T4" fmla="+- 0 3053 3039"/>
                                <a:gd name="T5" fmla="*/ T4 w 14"/>
                                <a:gd name="T6" fmla="+- 0 890 890"/>
                                <a:gd name="T7" fmla="*/ 890 h 5"/>
                              </a:gdLst>
                              <a:ahLst/>
                              <a:cxnLst>
                                <a:cxn ang="0">
                                  <a:pos x="T1" y="T3"/>
                                </a:cxn>
                                <a:cxn ang="0">
                                  <a:pos x="T5" y="T7"/>
                                </a:cxn>
                              </a:cxnLst>
                              <a:rect l="0" t="0" r="r" b="b"/>
                              <a:pathLst>
                                <a:path w="14" h="5">
                                  <a:moveTo>
                                    <a:pt x="0" y="5"/>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7" name="Group 14122"/>
                        <wpg:cNvGrpSpPr>
                          <a:grpSpLocks/>
                        </wpg:cNvGrpSpPr>
                        <wpg:grpSpPr bwMode="auto">
                          <a:xfrm>
                            <a:off x="3035" y="881"/>
                            <a:ext cx="14" cy="5"/>
                            <a:chOff x="3035" y="881"/>
                            <a:chExt cx="14" cy="5"/>
                          </a:xfrm>
                        </wpg:grpSpPr>
                        <wps:wsp>
                          <wps:cNvPr id="16068" name="Freeform 14123"/>
                          <wps:cNvSpPr>
                            <a:spLocks/>
                          </wps:cNvSpPr>
                          <wps:spPr bwMode="auto">
                            <a:xfrm>
                              <a:off x="3035" y="881"/>
                              <a:ext cx="14" cy="5"/>
                            </a:xfrm>
                            <a:custGeom>
                              <a:avLst/>
                              <a:gdLst>
                                <a:gd name="T0" fmla="+- 0 3035 3035"/>
                                <a:gd name="T1" fmla="*/ T0 w 14"/>
                                <a:gd name="T2" fmla="+- 0 886 881"/>
                                <a:gd name="T3" fmla="*/ 886 h 5"/>
                                <a:gd name="T4" fmla="+- 0 3049 3035"/>
                                <a:gd name="T5" fmla="*/ T4 w 14"/>
                                <a:gd name="T6" fmla="+- 0 881 881"/>
                                <a:gd name="T7" fmla="*/ 881 h 5"/>
                              </a:gdLst>
                              <a:ahLst/>
                              <a:cxnLst>
                                <a:cxn ang="0">
                                  <a:pos x="T1" y="T3"/>
                                </a:cxn>
                                <a:cxn ang="0">
                                  <a:pos x="T5" y="T7"/>
                                </a:cxn>
                              </a:cxnLst>
                              <a:rect l="0" t="0" r="r" b="b"/>
                              <a:pathLst>
                                <a:path w="14" h="5">
                                  <a:moveTo>
                                    <a:pt x="0" y="5"/>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9" name="Group 14120"/>
                        <wpg:cNvGrpSpPr>
                          <a:grpSpLocks/>
                        </wpg:cNvGrpSpPr>
                        <wpg:grpSpPr bwMode="auto">
                          <a:xfrm>
                            <a:off x="3049" y="881"/>
                            <a:ext cx="4" cy="9"/>
                            <a:chOff x="3049" y="881"/>
                            <a:chExt cx="4" cy="9"/>
                          </a:xfrm>
                        </wpg:grpSpPr>
                        <wps:wsp>
                          <wps:cNvPr id="16070" name="Freeform 14121"/>
                          <wps:cNvSpPr>
                            <a:spLocks/>
                          </wps:cNvSpPr>
                          <wps:spPr bwMode="auto">
                            <a:xfrm>
                              <a:off x="3049" y="881"/>
                              <a:ext cx="4" cy="9"/>
                            </a:xfrm>
                            <a:custGeom>
                              <a:avLst/>
                              <a:gdLst>
                                <a:gd name="T0" fmla="+- 0 3053 3049"/>
                                <a:gd name="T1" fmla="*/ T0 w 4"/>
                                <a:gd name="T2" fmla="+- 0 890 881"/>
                                <a:gd name="T3" fmla="*/ 890 h 9"/>
                                <a:gd name="T4" fmla="+- 0 3054 3049"/>
                                <a:gd name="T5" fmla="*/ T4 w 4"/>
                                <a:gd name="T6" fmla="+- 0 886 881"/>
                                <a:gd name="T7" fmla="*/ 886 h 9"/>
                                <a:gd name="T8" fmla="+- 0 3052 3049"/>
                                <a:gd name="T9" fmla="*/ T8 w 4"/>
                                <a:gd name="T10" fmla="+- 0 883 881"/>
                                <a:gd name="T11" fmla="*/ 883 h 9"/>
                                <a:gd name="T12" fmla="+- 0 3049 3049"/>
                                <a:gd name="T13" fmla="*/ T12 w 4"/>
                                <a:gd name="T14" fmla="+- 0 881 881"/>
                                <a:gd name="T15" fmla="*/ 881 h 9"/>
                              </a:gdLst>
                              <a:ahLst/>
                              <a:cxnLst>
                                <a:cxn ang="0">
                                  <a:pos x="T1" y="T3"/>
                                </a:cxn>
                                <a:cxn ang="0">
                                  <a:pos x="T5" y="T7"/>
                                </a:cxn>
                                <a:cxn ang="0">
                                  <a:pos x="T9" y="T11"/>
                                </a:cxn>
                                <a:cxn ang="0">
                                  <a:pos x="T13" y="T15"/>
                                </a:cxn>
                              </a:cxnLst>
                              <a:rect l="0" t="0" r="r" b="b"/>
                              <a:pathLst>
                                <a:path w="4" h="9">
                                  <a:moveTo>
                                    <a:pt x="4" y="9"/>
                                  </a:moveTo>
                                  <a:lnTo>
                                    <a:pt x="5" y="5"/>
                                  </a:lnTo>
                                  <a:lnTo>
                                    <a:pt x="3" y="2"/>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1" name="Group 14118"/>
                        <wpg:cNvGrpSpPr>
                          <a:grpSpLocks/>
                        </wpg:cNvGrpSpPr>
                        <wpg:grpSpPr bwMode="auto">
                          <a:xfrm>
                            <a:off x="3093" y="1035"/>
                            <a:ext cx="14" cy="5"/>
                            <a:chOff x="3093" y="1035"/>
                            <a:chExt cx="14" cy="5"/>
                          </a:xfrm>
                        </wpg:grpSpPr>
                        <wps:wsp>
                          <wps:cNvPr id="16072" name="Freeform 14119"/>
                          <wps:cNvSpPr>
                            <a:spLocks/>
                          </wps:cNvSpPr>
                          <wps:spPr bwMode="auto">
                            <a:xfrm>
                              <a:off x="3093" y="1035"/>
                              <a:ext cx="14" cy="5"/>
                            </a:xfrm>
                            <a:custGeom>
                              <a:avLst/>
                              <a:gdLst>
                                <a:gd name="T0" fmla="+- 0 3093 3093"/>
                                <a:gd name="T1" fmla="*/ T0 w 14"/>
                                <a:gd name="T2" fmla="+- 0 1041 1035"/>
                                <a:gd name="T3" fmla="*/ 1041 h 5"/>
                                <a:gd name="T4" fmla="+- 0 3107 3093"/>
                                <a:gd name="T5" fmla="*/ T4 w 14"/>
                                <a:gd name="T6" fmla="+- 0 1035 1035"/>
                                <a:gd name="T7" fmla="*/ 1035 h 5"/>
                              </a:gdLst>
                              <a:ahLst/>
                              <a:cxnLst>
                                <a:cxn ang="0">
                                  <a:pos x="T1" y="T3"/>
                                </a:cxn>
                                <a:cxn ang="0">
                                  <a:pos x="T5" y="T7"/>
                                </a:cxn>
                              </a:cxnLst>
                              <a:rect l="0" t="0" r="r" b="b"/>
                              <a:pathLst>
                                <a:path w="14" h="5">
                                  <a:moveTo>
                                    <a:pt x="0" y="6"/>
                                  </a:moveTo>
                                  <a:lnTo>
                                    <a:pt x="14"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3" name="Group 14116"/>
                        <wpg:cNvGrpSpPr>
                          <a:grpSpLocks/>
                        </wpg:cNvGrpSpPr>
                        <wpg:grpSpPr bwMode="auto">
                          <a:xfrm>
                            <a:off x="3096" y="1035"/>
                            <a:ext cx="16" cy="14"/>
                            <a:chOff x="3096" y="1035"/>
                            <a:chExt cx="16" cy="14"/>
                          </a:xfrm>
                        </wpg:grpSpPr>
                        <wps:wsp>
                          <wps:cNvPr id="16074" name="Freeform 14117"/>
                          <wps:cNvSpPr>
                            <a:spLocks/>
                          </wps:cNvSpPr>
                          <wps:spPr bwMode="auto">
                            <a:xfrm>
                              <a:off x="3096" y="1035"/>
                              <a:ext cx="16" cy="14"/>
                            </a:xfrm>
                            <a:custGeom>
                              <a:avLst/>
                              <a:gdLst>
                                <a:gd name="T0" fmla="+- 0 3096 3096"/>
                                <a:gd name="T1" fmla="*/ T0 w 16"/>
                                <a:gd name="T2" fmla="+- 0 1049 1035"/>
                                <a:gd name="T3" fmla="*/ 1049 h 14"/>
                                <a:gd name="T4" fmla="+- 0 3110 3096"/>
                                <a:gd name="T5" fmla="*/ T4 w 16"/>
                                <a:gd name="T6" fmla="+- 0 1044 1035"/>
                                <a:gd name="T7" fmla="*/ 1044 h 14"/>
                                <a:gd name="T8" fmla="+- 0 3112 3096"/>
                                <a:gd name="T9" fmla="*/ T8 w 16"/>
                                <a:gd name="T10" fmla="+- 0 1041 1035"/>
                                <a:gd name="T11" fmla="*/ 1041 h 14"/>
                                <a:gd name="T12" fmla="+- 0 3110 3096"/>
                                <a:gd name="T13" fmla="*/ T12 w 16"/>
                                <a:gd name="T14" fmla="+- 0 1037 1035"/>
                                <a:gd name="T15" fmla="*/ 1037 h 14"/>
                                <a:gd name="T16" fmla="+- 0 3107 3096"/>
                                <a:gd name="T17" fmla="*/ T16 w 16"/>
                                <a:gd name="T18" fmla="+- 0 1035 1035"/>
                                <a:gd name="T19" fmla="*/ 1035 h 14"/>
                              </a:gdLst>
                              <a:ahLst/>
                              <a:cxnLst>
                                <a:cxn ang="0">
                                  <a:pos x="T1" y="T3"/>
                                </a:cxn>
                                <a:cxn ang="0">
                                  <a:pos x="T5" y="T7"/>
                                </a:cxn>
                                <a:cxn ang="0">
                                  <a:pos x="T9" y="T11"/>
                                </a:cxn>
                                <a:cxn ang="0">
                                  <a:pos x="T13" y="T15"/>
                                </a:cxn>
                                <a:cxn ang="0">
                                  <a:pos x="T17" y="T19"/>
                                </a:cxn>
                              </a:cxnLst>
                              <a:rect l="0" t="0" r="r" b="b"/>
                              <a:pathLst>
                                <a:path w="16" h="14">
                                  <a:moveTo>
                                    <a:pt x="0" y="14"/>
                                  </a:moveTo>
                                  <a:lnTo>
                                    <a:pt x="14" y="9"/>
                                  </a:lnTo>
                                  <a:lnTo>
                                    <a:pt x="16" y="6"/>
                                  </a:lnTo>
                                  <a:lnTo>
                                    <a:pt x="14" y="2"/>
                                  </a:lnTo>
                                  <a:lnTo>
                                    <a:pt x="1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5" name="Group 14114"/>
                        <wpg:cNvGrpSpPr>
                          <a:grpSpLocks/>
                        </wpg:cNvGrpSpPr>
                        <wpg:grpSpPr bwMode="auto">
                          <a:xfrm>
                            <a:off x="2968" y="920"/>
                            <a:ext cx="4" cy="2"/>
                            <a:chOff x="2968" y="920"/>
                            <a:chExt cx="4" cy="2"/>
                          </a:xfrm>
                        </wpg:grpSpPr>
                        <wps:wsp>
                          <wps:cNvPr id="16076" name="Freeform 14115"/>
                          <wps:cNvSpPr>
                            <a:spLocks/>
                          </wps:cNvSpPr>
                          <wps:spPr bwMode="auto">
                            <a:xfrm>
                              <a:off x="2968" y="920"/>
                              <a:ext cx="4" cy="2"/>
                            </a:xfrm>
                            <a:custGeom>
                              <a:avLst/>
                              <a:gdLst>
                                <a:gd name="T0" fmla="+- 0 2972 2968"/>
                                <a:gd name="T1" fmla="*/ T0 w 4"/>
                                <a:gd name="T2" fmla="+- 0 920 920"/>
                                <a:gd name="T3" fmla="*/ 920 h 2"/>
                                <a:gd name="T4" fmla="+- 0 2968 2968"/>
                                <a:gd name="T5" fmla="*/ T4 w 4"/>
                                <a:gd name="T6" fmla="+- 0 922 920"/>
                                <a:gd name="T7" fmla="*/ 922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7" name="Group 14112"/>
                        <wpg:cNvGrpSpPr>
                          <a:grpSpLocks/>
                        </wpg:cNvGrpSpPr>
                        <wpg:grpSpPr bwMode="auto">
                          <a:xfrm>
                            <a:off x="2974" y="918"/>
                            <a:ext cx="3" cy="2"/>
                            <a:chOff x="2974" y="918"/>
                            <a:chExt cx="3" cy="2"/>
                          </a:xfrm>
                        </wpg:grpSpPr>
                        <wps:wsp>
                          <wps:cNvPr id="16078" name="Freeform 14113"/>
                          <wps:cNvSpPr>
                            <a:spLocks/>
                          </wps:cNvSpPr>
                          <wps:spPr bwMode="auto">
                            <a:xfrm>
                              <a:off x="2974" y="918"/>
                              <a:ext cx="3" cy="2"/>
                            </a:xfrm>
                            <a:custGeom>
                              <a:avLst/>
                              <a:gdLst>
                                <a:gd name="T0" fmla="+- 0 2977 2974"/>
                                <a:gd name="T1" fmla="*/ T0 w 3"/>
                                <a:gd name="T2" fmla="+- 0 918 918"/>
                                <a:gd name="T3" fmla="*/ 918 h 1"/>
                                <a:gd name="T4" fmla="+- 0 2974 2974"/>
                                <a:gd name="T5" fmla="*/ T4 w 3"/>
                                <a:gd name="T6" fmla="+- 0 919 918"/>
                                <a:gd name="T7" fmla="*/ 919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9" name="Group 14110"/>
                        <wpg:cNvGrpSpPr>
                          <a:grpSpLocks/>
                        </wpg:cNvGrpSpPr>
                        <wpg:grpSpPr bwMode="auto">
                          <a:xfrm>
                            <a:off x="2976" y="908"/>
                            <a:ext cx="2" cy="2"/>
                            <a:chOff x="2976" y="908"/>
                            <a:chExt cx="2" cy="2"/>
                          </a:xfrm>
                        </wpg:grpSpPr>
                        <wps:wsp>
                          <wps:cNvPr id="16080" name="Freeform 14111"/>
                          <wps:cNvSpPr>
                            <a:spLocks/>
                          </wps:cNvSpPr>
                          <wps:spPr bwMode="auto">
                            <a:xfrm>
                              <a:off x="2976" y="908"/>
                              <a:ext cx="2" cy="2"/>
                            </a:xfrm>
                            <a:custGeom>
                              <a:avLst/>
                              <a:gdLst>
                                <a:gd name="T0" fmla="+- 0 2976 2976"/>
                                <a:gd name="T1" fmla="*/ T0 w 1"/>
                                <a:gd name="T2" fmla="+- 0 908 908"/>
                                <a:gd name="T3" fmla="*/ 908 h 2"/>
                                <a:gd name="T4" fmla="+- 0 2977 2976"/>
                                <a:gd name="T5" fmla="*/ T4 w 1"/>
                                <a:gd name="T6" fmla="+- 0 909 908"/>
                                <a:gd name="T7" fmla="*/ 909 h 2"/>
                              </a:gdLst>
                              <a:ahLst/>
                              <a:cxnLst>
                                <a:cxn ang="0">
                                  <a:pos x="T1" y="T3"/>
                                </a:cxn>
                                <a:cxn ang="0">
                                  <a:pos x="T5" y="T7"/>
                                </a:cxn>
                              </a:cxnLst>
                              <a:rect l="0" t="0" r="r" b="b"/>
                              <a:pathLst>
                                <a:path w="1" h="2">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1" name="Group 14108"/>
                        <wpg:cNvGrpSpPr>
                          <a:grpSpLocks/>
                        </wpg:cNvGrpSpPr>
                        <wpg:grpSpPr bwMode="auto">
                          <a:xfrm>
                            <a:off x="2974" y="903"/>
                            <a:ext cx="2" cy="3"/>
                            <a:chOff x="2974" y="903"/>
                            <a:chExt cx="2" cy="3"/>
                          </a:xfrm>
                        </wpg:grpSpPr>
                        <wps:wsp>
                          <wps:cNvPr id="16082" name="Freeform 14109"/>
                          <wps:cNvSpPr>
                            <a:spLocks/>
                          </wps:cNvSpPr>
                          <wps:spPr bwMode="auto">
                            <a:xfrm>
                              <a:off x="2974" y="903"/>
                              <a:ext cx="2" cy="3"/>
                            </a:xfrm>
                            <a:custGeom>
                              <a:avLst/>
                              <a:gdLst>
                                <a:gd name="T0" fmla="+- 0 2974 2974"/>
                                <a:gd name="T1" fmla="*/ T0 w 1"/>
                                <a:gd name="T2" fmla="+- 0 903 903"/>
                                <a:gd name="T3" fmla="*/ 903 h 3"/>
                                <a:gd name="T4" fmla="+- 0 2976 2974"/>
                                <a:gd name="T5" fmla="*/ T4 w 1"/>
                                <a:gd name="T6" fmla="+- 0 906 903"/>
                                <a:gd name="T7" fmla="*/ 906 h 3"/>
                              </a:gdLst>
                              <a:ahLst/>
                              <a:cxnLst>
                                <a:cxn ang="0">
                                  <a:pos x="T1" y="T3"/>
                                </a:cxn>
                                <a:cxn ang="0">
                                  <a:pos x="T5" y="T7"/>
                                </a:cxn>
                              </a:cxnLst>
                              <a:rect l="0" t="0" r="r" b="b"/>
                              <a:pathLst>
                                <a:path w="1" h="3">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3" name="Group 14106"/>
                        <wpg:cNvGrpSpPr>
                          <a:grpSpLocks/>
                        </wpg:cNvGrpSpPr>
                        <wpg:grpSpPr bwMode="auto">
                          <a:xfrm>
                            <a:off x="2978" y="916"/>
                            <a:ext cx="2" cy="2"/>
                            <a:chOff x="2978" y="916"/>
                            <a:chExt cx="2" cy="2"/>
                          </a:xfrm>
                        </wpg:grpSpPr>
                        <wps:wsp>
                          <wps:cNvPr id="16084" name="Freeform 14107"/>
                          <wps:cNvSpPr>
                            <a:spLocks/>
                          </wps:cNvSpPr>
                          <wps:spPr bwMode="auto">
                            <a:xfrm>
                              <a:off x="2978" y="916"/>
                              <a:ext cx="2" cy="2"/>
                            </a:xfrm>
                            <a:custGeom>
                              <a:avLst/>
                              <a:gdLst>
                                <a:gd name="T0" fmla="+- 0 2978 2978"/>
                                <a:gd name="T1" fmla="*/ T0 w 1"/>
                                <a:gd name="T2" fmla="+- 0 918 916"/>
                                <a:gd name="T3" fmla="*/ 918 h 2"/>
                                <a:gd name="T4" fmla="+- 0 2979 2978"/>
                                <a:gd name="T5" fmla="*/ T4 w 1"/>
                                <a:gd name="T6" fmla="+- 0 917 916"/>
                                <a:gd name="T7" fmla="*/ 917 h 2"/>
                                <a:gd name="T8" fmla="+- 0 2979 2978"/>
                                <a:gd name="T9" fmla="*/ T8 w 1"/>
                                <a:gd name="T10" fmla="+- 0 916 916"/>
                                <a:gd name="T11" fmla="*/ 916 h 2"/>
                              </a:gdLst>
                              <a:ahLst/>
                              <a:cxnLst>
                                <a:cxn ang="0">
                                  <a:pos x="T1" y="T3"/>
                                </a:cxn>
                                <a:cxn ang="0">
                                  <a:pos x="T5" y="T7"/>
                                </a:cxn>
                                <a:cxn ang="0">
                                  <a:pos x="T9" y="T11"/>
                                </a:cxn>
                              </a:cxnLst>
                              <a:rect l="0" t="0" r="r" b="b"/>
                              <a:pathLst>
                                <a:path w="1" h="2">
                                  <a:moveTo>
                                    <a:pt x="0" y="2"/>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5" name="Group 14104"/>
                        <wpg:cNvGrpSpPr>
                          <a:grpSpLocks/>
                        </wpg:cNvGrpSpPr>
                        <wpg:grpSpPr bwMode="auto">
                          <a:xfrm>
                            <a:off x="2978" y="913"/>
                            <a:ext cx="2" cy="2"/>
                            <a:chOff x="2978" y="913"/>
                            <a:chExt cx="2" cy="2"/>
                          </a:xfrm>
                        </wpg:grpSpPr>
                        <wps:wsp>
                          <wps:cNvPr id="16086" name="Freeform 14105"/>
                          <wps:cNvSpPr>
                            <a:spLocks/>
                          </wps:cNvSpPr>
                          <wps:spPr bwMode="auto">
                            <a:xfrm>
                              <a:off x="2978" y="913"/>
                              <a:ext cx="2" cy="2"/>
                            </a:xfrm>
                            <a:custGeom>
                              <a:avLst/>
                              <a:gdLst>
                                <a:gd name="T0" fmla="+- 0 913 913"/>
                                <a:gd name="T1" fmla="*/ 913 h 1"/>
                                <a:gd name="T2" fmla="+- 0 914 913"/>
                                <a:gd name="T3" fmla="*/ 914 h 1"/>
                              </a:gdLst>
                              <a:ahLst/>
                              <a:cxnLst>
                                <a:cxn ang="0">
                                  <a:pos x="0" y="T1"/>
                                </a:cxn>
                                <a:cxn ang="0">
                                  <a:pos x="0" y="T3"/>
                                </a:cxn>
                              </a:cxnLst>
                              <a:rect l="0" t="0" r="r" b="b"/>
                              <a:pathLst>
                                <a:path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7" name="Group 14102"/>
                        <wpg:cNvGrpSpPr>
                          <a:grpSpLocks/>
                        </wpg:cNvGrpSpPr>
                        <wpg:grpSpPr bwMode="auto">
                          <a:xfrm>
                            <a:off x="2946" y="928"/>
                            <a:ext cx="3" cy="2"/>
                            <a:chOff x="2946" y="928"/>
                            <a:chExt cx="3" cy="2"/>
                          </a:xfrm>
                        </wpg:grpSpPr>
                        <wps:wsp>
                          <wps:cNvPr id="16088" name="Freeform 14103"/>
                          <wps:cNvSpPr>
                            <a:spLocks/>
                          </wps:cNvSpPr>
                          <wps:spPr bwMode="auto">
                            <a:xfrm>
                              <a:off x="2946" y="928"/>
                              <a:ext cx="3" cy="2"/>
                            </a:xfrm>
                            <a:custGeom>
                              <a:avLst/>
                              <a:gdLst>
                                <a:gd name="T0" fmla="+- 0 2949 2946"/>
                                <a:gd name="T1" fmla="*/ T0 w 3"/>
                                <a:gd name="T2" fmla="+- 0 928 928"/>
                                <a:gd name="T3" fmla="*/ 928 h 1"/>
                                <a:gd name="T4" fmla="+- 0 2946 2946"/>
                                <a:gd name="T5" fmla="*/ T4 w 3"/>
                                <a:gd name="T6" fmla="+- 0 930 928"/>
                                <a:gd name="T7" fmla="*/ 930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9" name="Group 14100"/>
                        <wpg:cNvGrpSpPr>
                          <a:grpSpLocks/>
                        </wpg:cNvGrpSpPr>
                        <wpg:grpSpPr bwMode="auto">
                          <a:xfrm>
                            <a:off x="2957" y="925"/>
                            <a:ext cx="3" cy="2"/>
                            <a:chOff x="2957" y="925"/>
                            <a:chExt cx="3" cy="2"/>
                          </a:xfrm>
                        </wpg:grpSpPr>
                        <wps:wsp>
                          <wps:cNvPr id="16090" name="Freeform 14101"/>
                          <wps:cNvSpPr>
                            <a:spLocks/>
                          </wps:cNvSpPr>
                          <wps:spPr bwMode="auto">
                            <a:xfrm>
                              <a:off x="2957" y="925"/>
                              <a:ext cx="3" cy="2"/>
                            </a:xfrm>
                            <a:custGeom>
                              <a:avLst/>
                              <a:gdLst>
                                <a:gd name="T0" fmla="+- 0 2959 2957"/>
                                <a:gd name="T1" fmla="*/ T0 w 3"/>
                                <a:gd name="T2" fmla="+- 0 925 925"/>
                                <a:gd name="T3" fmla="*/ 925 h 1"/>
                                <a:gd name="T4" fmla="+- 0 2957 2957"/>
                                <a:gd name="T5" fmla="*/ T4 w 3"/>
                                <a:gd name="T6" fmla="+- 0 926 925"/>
                                <a:gd name="T7" fmla="*/ 926 h 1"/>
                              </a:gdLst>
                              <a:ahLst/>
                              <a:cxnLst>
                                <a:cxn ang="0">
                                  <a:pos x="T1" y="T3"/>
                                </a:cxn>
                                <a:cxn ang="0">
                                  <a:pos x="T5" y="T7"/>
                                </a:cxn>
                              </a:cxnLst>
                              <a:rect l="0" t="0" r="r" b="b"/>
                              <a:pathLst>
                                <a:path w="3"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1" name="Group 14098"/>
                        <wpg:cNvGrpSpPr>
                          <a:grpSpLocks/>
                        </wpg:cNvGrpSpPr>
                        <wpg:grpSpPr bwMode="auto">
                          <a:xfrm>
                            <a:off x="2962" y="922"/>
                            <a:ext cx="4" cy="2"/>
                            <a:chOff x="2962" y="922"/>
                            <a:chExt cx="4" cy="2"/>
                          </a:xfrm>
                        </wpg:grpSpPr>
                        <wps:wsp>
                          <wps:cNvPr id="16092" name="Freeform 14099"/>
                          <wps:cNvSpPr>
                            <a:spLocks/>
                          </wps:cNvSpPr>
                          <wps:spPr bwMode="auto">
                            <a:xfrm>
                              <a:off x="2962" y="922"/>
                              <a:ext cx="4" cy="2"/>
                            </a:xfrm>
                            <a:custGeom>
                              <a:avLst/>
                              <a:gdLst>
                                <a:gd name="T0" fmla="+- 0 2965 2962"/>
                                <a:gd name="T1" fmla="*/ T0 w 4"/>
                                <a:gd name="T2" fmla="+- 0 922 922"/>
                                <a:gd name="T3" fmla="*/ 922 h 2"/>
                                <a:gd name="T4" fmla="+- 0 2962 2962"/>
                                <a:gd name="T5" fmla="*/ T4 w 4"/>
                                <a:gd name="T6" fmla="+- 0 924 922"/>
                                <a:gd name="T7" fmla="*/ 924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3" name="Group 14096"/>
                        <wpg:cNvGrpSpPr>
                          <a:grpSpLocks/>
                        </wpg:cNvGrpSpPr>
                        <wpg:grpSpPr bwMode="auto">
                          <a:xfrm>
                            <a:off x="2951" y="926"/>
                            <a:ext cx="4" cy="2"/>
                            <a:chOff x="2951" y="926"/>
                            <a:chExt cx="4" cy="2"/>
                          </a:xfrm>
                        </wpg:grpSpPr>
                        <wps:wsp>
                          <wps:cNvPr id="16094" name="Freeform 14097"/>
                          <wps:cNvSpPr>
                            <a:spLocks/>
                          </wps:cNvSpPr>
                          <wps:spPr bwMode="auto">
                            <a:xfrm>
                              <a:off x="2951" y="926"/>
                              <a:ext cx="4" cy="2"/>
                            </a:xfrm>
                            <a:custGeom>
                              <a:avLst/>
                              <a:gdLst>
                                <a:gd name="T0" fmla="+- 0 2955 2951"/>
                                <a:gd name="T1" fmla="*/ T0 w 4"/>
                                <a:gd name="T2" fmla="+- 0 926 926"/>
                                <a:gd name="T3" fmla="*/ 926 h 1"/>
                                <a:gd name="T4" fmla="+- 0 2951 2951"/>
                                <a:gd name="T5" fmla="*/ T4 w 4"/>
                                <a:gd name="T6" fmla="+- 0 928 926"/>
                                <a:gd name="T7" fmla="*/ 928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5" name="Group 14094"/>
                        <wpg:cNvGrpSpPr>
                          <a:grpSpLocks/>
                        </wpg:cNvGrpSpPr>
                        <wpg:grpSpPr bwMode="auto">
                          <a:xfrm>
                            <a:off x="2925" y="936"/>
                            <a:ext cx="4" cy="2"/>
                            <a:chOff x="2925" y="936"/>
                            <a:chExt cx="4" cy="2"/>
                          </a:xfrm>
                        </wpg:grpSpPr>
                        <wps:wsp>
                          <wps:cNvPr id="16096" name="Freeform 14095"/>
                          <wps:cNvSpPr>
                            <a:spLocks/>
                          </wps:cNvSpPr>
                          <wps:spPr bwMode="auto">
                            <a:xfrm>
                              <a:off x="2925" y="936"/>
                              <a:ext cx="4" cy="2"/>
                            </a:xfrm>
                            <a:custGeom>
                              <a:avLst/>
                              <a:gdLst>
                                <a:gd name="T0" fmla="+- 0 2930 2925"/>
                                <a:gd name="T1" fmla="*/ T0 w 4"/>
                                <a:gd name="T2" fmla="+- 0 936 936"/>
                                <a:gd name="T3" fmla="*/ 936 h 2"/>
                                <a:gd name="T4" fmla="+- 0 2925 2925"/>
                                <a:gd name="T5" fmla="*/ T4 w 4"/>
                                <a:gd name="T6" fmla="+- 0 937 936"/>
                                <a:gd name="T7" fmla="*/ 937 h 2"/>
                              </a:gdLst>
                              <a:ahLst/>
                              <a:cxnLst>
                                <a:cxn ang="0">
                                  <a:pos x="T1" y="T3"/>
                                </a:cxn>
                                <a:cxn ang="0">
                                  <a:pos x="T5" y="T7"/>
                                </a:cxn>
                              </a:cxnLst>
                              <a:rect l="0" t="0" r="r" b="b"/>
                              <a:pathLst>
                                <a:path w="4"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7" name="Group 14092"/>
                        <wpg:cNvGrpSpPr>
                          <a:grpSpLocks/>
                        </wpg:cNvGrpSpPr>
                        <wpg:grpSpPr bwMode="auto">
                          <a:xfrm>
                            <a:off x="2931" y="934"/>
                            <a:ext cx="5" cy="2"/>
                            <a:chOff x="2931" y="934"/>
                            <a:chExt cx="5" cy="2"/>
                          </a:xfrm>
                        </wpg:grpSpPr>
                        <wps:wsp>
                          <wps:cNvPr id="16098" name="Freeform 14093"/>
                          <wps:cNvSpPr>
                            <a:spLocks/>
                          </wps:cNvSpPr>
                          <wps:spPr bwMode="auto">
                            <a:xfrm>
                              <a:off x="2931" y="934"/>
                              <a:ext cx="5" cy="2"/>
                            </a:xfrm>
                            <a:custGeom>
                              <a:avLst/>
                              <a:gdLst>
                                <a:gd name="T0" fmla="+- 0 2936 2931"/>
                                <a:gd name="T1" fmla="*/ T0 w 5"/>
                                <a:gd name="T2" fmla="+- 0 934 934"/>
                                <a:gd name="T3" fmla="*/ 934 h 2"/>
                                <a:gd name="T4" fmla="+- 0 2931 2931"/>
                                <a:gd name="T5" fmla="*/ T4 w 5"/>
                                <a:gd name="T6" fmla="+- 0 935 934"/>
                                <a:gd name="T7" fmla="*/ 935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9" name="Group 14090"/>
                        <wpg:cNvGrpSpPr>
                          <a:grpSpLocks/>
                        </wpg:cNvGrpSpPr>
                        <wpg:grpSpPr bwMode="auto">
                          <a:xfrm>
                            <a:off x="2939" y="931"/>
                            <a:ext cx="4" cy="2"/>
                            <a:chOff x="2939" y="931"/>
                            <a:chExt cx="4" cy="2"/>
                          </a:xfrm>
                        </wpg:grpSpPr>
                        <wps:wsp>
                          <wps:cNvPr id="16100" name="Freeform 14091"/>
                          <wps:cNvSpPr>
                            <a:spLocks/>
                          </wps:cNvSpPr>
                          <wps:spPr bwMode="auto">
                            <a:xfrm>
                              <a:off x="2939" y="931"/>
                              <a:ext cx="4" cy="2"/>
                            </a:xfrm>
                            <a:custGeom>
                              <a:avLst/>
                              <a:gdLst>
                                <a:gd name="T0" fmla="+- 0 2943 2939"/>
                                <a:gd name="T1" fmla="*/ T0 w 4"/>
                                <a:gd name="T2" fmla="+- 0 931 931"/>
                                <a:gd name="T3" fmla="*/ 931 h 2"/>
                                <a:gd name="T4" fmla="+- 0 2939 2939"/>
                                <a:gd name="T5" fmla="*/ T4 w 4"/>
                                <a:gd name="T6" fmla="+- 0 932 931"/>
                                <a:gd name="T7" fmla="*/ 932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1" name="Group 14088"/>
                        <wpg:cNvGrpSpPr>
                          <a:grpSpLocks/>
                        </wpg:cNvGrpSpPr>
                        <wpg:grpSpPr bwMode="auto">
                          <a:xfrm>
                            <a:off x="3022" y="1065"/>
                            <a:ext cx="5" cy="2"/>
                            <a:chOff x="3022" y="1065"/>
                            <a:chExt cx="5" cy="2"/>
                          </a:xfrm>
                        </wpg:grpSpPr>
                        <wps:wsp>
                          <wps:cNvPr id="16102" name="Freeform 14089"/>
                          <wps:cNvSpPr>
                            <a:spLocks/>
                          </wps:cNvSpPr>
                          <wps:spPr bwMode="auto">
                            <a:xfrm>
                              <a:off x="3022" y="1065"/>
                              <a:ext cx="5" cy="2"/>
                            </a:xfrm>
                            <a:custGeom>
                              <a:avLst/>
                              <a:gdLst>
                                <a:gd name="T0" fmla="+- 0 3027 3022"/>
                                <a:gd name="T1" fmla="*/ T0 w 5"/>
                                <a:gd name="T2" fmla="+- 0 1065 1065"/>
                                <a:gd name="T3" fmla="*/ 1065 h 2"/>
                                <a:gd name="T4" fmla="+- 0 3022 3022"/>
                                <a:gd name="T5" fmla="*/ T4 w 5"/>
                                <a:gd name="T6" fmla="+- 0 1067 1065"/>
                                <a:gd name="T7" fmla="*/ 1067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3" name="Group 14086"/>
                        <wpg:cNvGrpSpPr>
                          <a:grpSpLocks/>
                        </wpg:cNvGrpSpPr>
                        <wpg:grpSpPr bwMode="auto">
                          <a:xfrm>
                            <a:off x="3033" y="1063"/>
                            <a:ext cx="2" cy="2"/>
                            <a:chOff x="3033" y="1063"/>
                            <a:chExt cx="2" cy="2"/>
                          </a:xfrm>
                        </wpg:grpSpPr>
                        <wps:wsp>
                          <wps:cNvPr id="16104" name="Freeform 14087"/>
                          <wps:cNvSpPr>
                            <a:spLocks/>
                          </wps:cNvSpPr>
                          <wps:spPr bwMode="auto">
                            <a:xfrm>
                              <a:off x="3033" y="1063"/>
                              <a:ext cx="2" cy="2"/>
                            </a:xfrm>
                            <a:custGeom>
                              <a:avLst/>
                              <a:gdLst>
                                <a:gd name="T0" fmla="+- 0 3035 3033"/>
                                <a:gd name="T1" fmla="*/ T0 w 2"/>
                                <a:gd name="T2" fmla="+- 0 1065 1063"/>
                                <a:gd name="T3" fmla="*/ 1065 h 2"/>
                                <a:gd name="T4" fmla="+- 0 3034 3033"/>
                                <a:gd name="T5" fmla="*/ T4 w 2"/>
                                <a:gd name="T6" fmla="+- 0 1064 1063"/>
                                <a:gd name="T7" fmla="*/ 1064 h 2"/>
                                <a:gd name="T8" fmla="+- 0 3034 3033"/>
                                <a:gd name="T9" fmla="*/ T8 w 2"/>
                                <a:gd name="T10" fmla="+- 0 1063 1063"/>
                                <a:gd name="T11" fmla="*/ 1063 h 2"/>
                                <a:gd name="T12" fmla="+- 0 3033 3033"/>
                                <a:gd name="T13" fmla="*/ T12 w 2"/>
                                <a:gd name="T14" fmla="+- 0 1063 1063"/>
                                <a:gd name="T15" fmla="*/ 1063 h 2"/>
                              </a:gdLst>
                              <a:ahLst/>
                              <a:cxnLst>
                                <a:cxn ang="0">
                                  <a:pos x="T1" y="T3"/>
                                </a:cxn>
                                <a:cxn ang="0">
                                  <a:pos x="T5" y="T7"/>
                                </a:cxn>
                                <a:cxn ang="0">
                                  <a:pos x="T9" y="T11"/>
                                </a:cxn>
                                <a:cxn ang="0">
                                  <a:pos x="T13" y="T15"/>
                                </a:cxn>
                              </a:cxnLst>
                              <a:rect l="0" t="0" r="r" b="b"/>
                              <a:pathLst>
                                <a:path w="2" h="2">
                                  <a:moveTo>
                                    <a:pt x="2" y="2"/>
                                  </a:moveTo>
                                  <a:lnTo>
                                    <a:pt x="1"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5" name="Group 14084"/>
                        <wpg:cNvGrpSpPr>
                          <a:grpSpLocks/>
                        </wpg:cNvGrpSpPr>
                        <wpg:grpSpPr bwMode="auto">
                          <a:xfrm>
                            <a:off x="3029" y="1063"/>
                            <a:ext cx="3" cy="2"/>
                            <a:chOff x="3029" y="1063"/>
                            <a:chExt cx="3" cy="2"/>
                          </a:xfrm>
                        </wpg:grpSpPr>
                        <wps:wsp>
                          <wps:cNvPr id="16106" name="Freeform 14085"/>
                          <wps:cNvSpPr>
                            <a:spLocks/>
                          </wps:cNvSpPr>
                          <wps:spPr bwMode="auto">
                            <a:xfrm>
                              <a:off x="3029" y="1063"/>
                              <a:ext cx="3" cy="2"/>
                            </a:xfrm>
                            <a:custGeom>
                              <a:avLst/>
                              <a:gdLst>
                                <a:gd name="T0" fmla="+- 0 3032 3029"/>
                                <a:gd name="T1" fmla="*/ T0 w 3"/>
                                <a:gd name="T2" fmla="+- 0 1063 1063"/>
                                <a:gd name="T3" fmla="*/ 1063 h 1"/>
                                <a:gd name="T4" fmla="+- 0 3029 3029"/>
                                <a:gd name="T5" fmla="*/ T4 w 3"/>
                                <a:gd name="T6" fmla="+- 0 1064 1063"/>
                                <a:gd name="T7" fmla="*/ 106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7" name="Group 14082"/>
                        <wpg:cNvGrpSpPr>
                          <a:grpSpLocks/>
                        </wpg:cNvGrpSpPr>
                        <wpg:grpSpPr bwMode="auto">
                          <a:xfrm>
                            <a:off x="3035" y="1066"/>
                            <a:ext cx="2" cy="3"/>
                            <a:chOff x="3035" y="1066"/>
                            <a:chExt cx="2" cy="3"/>
                          </a:xfrm>
                        </wpg:grpSpPr>
                        <wps:wsp>
                          <wps:cNvPr id="16108" name="Freeform 14083"/>
                          <wps:cNvSpPr>
                            <a:spLocks/>
                          </wps:cNvSpPr>
                          <wps:spPr bwMode="auto">
                            <a:xfrm>
                              <a:off x="3035" y="1066"/>
                              <a:ext cx="2" cy="3"/>
                            </a:xfrm>
                            <a:custGeom>
                              <a:avLst/>
                              <a:gdLst>
                                <a:gd name="T0" fmla="+- 0 3035 3035"/>
                                <a:gd name="T1" fmla="*/ T0 w 1"/>
                                <a:gd name="T2" fmla="+- 0 1066 1066"/>
                                <a:gd name="T3" fmla="*/ 1066 h 3"/>
                                <a:gd name="T4" fmla="+- 0 3036 3035"/>
                                <a:gd name="T5" fmla="*/ T4 w 1"/>
                                <a:gd name="T6" fmla="+- 0 1069 1066"/>
                                <a:gd name="T7" fmla="*/ 1069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9" name="Group 14080"/>
                        <wpg:cNvGrpSpPr>
                          <a:grpSpLocks/>
                        </wpg:cNvGrpSpPr>
                        <wpg:grpSpPr bwMode="auto">
                          <a:xfrm>
                            <a:off x="3037" y="1070"/>
                            <a:ext cx="2" cy="3"/>
                            <a:chOff x="3037" y="1070"/>
                            <a:chExt cx="2" cy="3"/>
                          </a:xfrm>
                        </wpg:grpSpPr>
                        <wps:wsp>
                          <wps:cNvPr id="16110" name="Freeform 14081"/>
                          <wps:cNvSpPr>
                            <a:spLocks/>
                          </wps:cNvSpPr>
                          <wps:spPr bwMode="auto">
                            <a:xfrm>
                              <a:off x="3037" y="1070"/>
                              <a:ext cx="2" cy="3"/>
                            </a:xfrm>
                            <a:custGeom>
                              <a:avLst/>
                              <a:gdLst>
                                <a:gd name="T0" fmla="+- 0 3037 3037"/>
                                <a:gd name="T1" fmla="*/ T0 w 1"/>
                                <a:gd name="T2" fmla="+- 0 1070 1070"/>
                                <a:gd name="T3" fmla="*/ 1070 h 3"/>
                                <a:gd name="T4" fmla="+- 0 3038 3037"/>
                                <a:gd name="T5" fmla="*/ T4 w 1"/>
                                <a:gd name="T6" fmla="+- 0 1074 1070"/>
                                <a:gd name="T7" fmla="*/ 1074 h 3"/>
                              </a:gdLst>
                              <a:ahLst/>
                              <a:cxnLst>
                                <a:cxn ang="0">
                                  <a:pos x="T1" y="T3"/>
                                </a:cxn>
                                <a:cxn ang="0">
                                  <a:pos x="T5" y="T7"/>
                                </a:cxn>
                              </a:cxnLst>
                              <a:rect l="0" t="0" r="r" b="b"/>
                              <a:pathLst>
                                <a:path w="1" h="3">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1" name="Group 14078"/>
                        <wpg:cNvGrpSpPr>
                          <a:grpSpLocks/>
                        </wpg:cNvGrpSpPr>
                        <wpg:grpSpPr bwMode="auto">
                          <a:xfrm>
                            <a:off x="3039" y="1075"/>
                            <a:ext cx="2" cy="4"/>
                            <a:chOff x="3039" y="1075"/>
                            <a:chExt cx="2" cy="4"/>
                          </a:xfrm>
                        </wpg:grpSpPr>
                        <wps:wsp>
                          <wps:cNvPr id="16112" name="Freeform 14079"/>
                          <wps:cNvSpPr>
                            <a:spLocks/>
                          </wps:cNvSpPr>
                          <wps:spPr bwMode="auto">
                            <a:xfrm>
                              <a:off x="3039" y="1075"/>
                              <a:ext cx="2" cy="4"/>
                            </a:xfrm>
                            <a:custGeom>
                              <a:avLst/>
                              <a:gdLst>
                                <a:gd name="T0" fmla="+- 0 3039 3039"/>
                                <a:gd name="T1" fmla="*/ T0 w 1"/>
                                <a:gd name="T2" fmla="+- 0 1075 1075"/>
                                <a:gd name="T3" fmla="*/ 1075 h 4"/>
                                <a:gd name="T4" fmla="+- 0 3040 3039"/>
                                <a:gd name="T5" fmla="*/ T4 w 1"/>
                                <a:gd name="T6" fmla="+- 0 1079 1075"/>
                                <a:gd name="T7" fmla="*/ 1079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3" name="Group 14076"/>
                        <wpg:cNvGrpSpPr>
                          <a:grpSpLocks/>
                        </wpg:cNvGrpSpPr>
                        <wpg:grpSpPr bwMode="auto">
                          <a:xfrm>
                            <a:off x="3017" y="1067"/>
                            <a:ext cx="4" cy="2"/>
                            <a:chOff x="3017" y="1067"/>
                            <a:chExt cx="4" cy="2"/>
                          </a:xfrm>
                        </wpg:grpSpPr>
                        <wps:wsp>
                          <wps:cNvPr id="16114" name="Freeform 14077"/>
                          <wps:cNvSpPr>
                            <a:spLocks/>
                          </wps:cNvSpPr>
                          <wps:spPr bwMode="auto">
                            <a:xfrm>
                              <a:off x="3017" y="1067"/>
                              <a:ext cx="4" cy="2"/>
                            </a:xfrm>
                            <a:custGeom>
                              <a:avLst/>
                              <a:gdLst>
                                <a:gd name="T0" fmla="+- 0 3020 3017"/>
                                <a:gd name="T1" fmla="*/ T0 w 4"/>
                                <a:gd name="T2" fmla="+- 0 1067 1067"/>
                                <a:gd name="T3" fmla="*/ 1067 h 1"/>
                                <a:gd name="T4" fmla="+- 0 3017 3017"/>
                                <a:gd name="T5" fmla="*/ T4 w 4"/>
                                <a:gd name="T6" fmla="+- 0 1069 1067"/>
                                <a:gd name="T7" fmla="*/ 1069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5" name="Group 14074"/>
                        <wpg:cNvGrpSpPr>
                          <a:grpSpLocks/>
                        </wpg:cNvGrpSpPr>
                        <wpg:grpSpPr bwMode="auto">
                          <a:xfrm>
                            <a:off x="3011" y="1070"/>
                            <a:ext cx="4" cy="2"/>
                            <a:chOff x="3011" y="1070"/>
                            <a:chExt cx="4" cy="2"/>
                          </a:xfrm>
                        </wpg:grpSpPr>
                        <wps:wsp>
                          <wps:cNvPr id="16116" name="Freeform 14075"/>
                          <wps:cNvSpPr>
                            <a:spLocks/>
                          </wps:cNvSpPr>
                          <wps:spPr bwMode="auto">
                            <a:xfrm>
                              <a:off x="3011" y="1070"/>
                              <a:ext cx="4" cy="2"/>
                            </a:xfrm>
                            <a:custGeom>
                              <a:avLst/>
                              <a:gdLst>
                                <a:gd name="T0" fmla="+- 0 3014 3011"/>
                                <a:gd name="T1" fmla="*/ T0 w 4"/>
                                <a:gd name="T2" fmla="+- 0 1070 1070"/>
                                <a:gd name="T3" fmla="*/ 1070 h 1"/>
                                <a:gd name="T4" fmla="+- 0 3011 3011"/>
                                <a:gd name="T5" fmla="*/ T4 w 4"/>
                                <a:gd name="T6" fmla="+- 0 1071 1070"/>
                                <a:gd name="T7" fmla="*/ 1071 h 1"/>
                              </a:gdLst>
                              <a:ahLst/>
                              <a:cxnLst>
                                <a:cxn ang="0">
                                  <a:pos x="T1" y="T3"/>
                                </a:cxn>
                                <a:cxn ang="0">
                                  <a:pos x="T5" y="T7"/>
                                </a:cxn>
                              </a:cxnLst>
                              <a:rect l="0" t="0" r="r" b="b"/>
                              <a:pathLst>
                                <a:path w="4"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7" name="Group 14072"/>
                        <wpg:cNvGrpSpPr>
                          <a:grpSpLocks/>
                        </wpg:cNvGrpSpPr>
                        <wpg:grpSpPr bwMode="auto">
                          <a:xfrm>
                            <a:off x="3007" y="1071"/>
                            <a:ext cx="2" cy="2"/>
                            <a:chOff x="3007" y="1071"/>
                            <a:chExt cx="2" cy="2"/>
                          </a:xfrm>
                        </wpg:grpSpPr>
                        <wps:wsp>
                          <wps:cNvPr id="16118" name="Freeform 14073"/>
                          <wps:cNvSpPr>
                            <a:spLocks/>
                          </wps:cNvSpPr>
                          <wps:spPr bwMode="auto">
                            <a:xfrm>
                              <a:off x="3007" y="1071"/>
                              <a:ext cx="2" cy="2"/>
                            </a:xfrm>
                            <a:custGeom>
                              <a:avLst/>
                              <a:gdLst>
                                <a:gd name="T0" fmla="+- 0 3009 3007"/>
                                <a:gd name="T1" fmla="*/ T0 w 2"/>
                                <a:gd name="T2" fmla="+- 0 1071 1071"/>
                                <a:gd name="T3" fmla="*/ 1071 h 1"/>
                                <a:gd name="T4" fmla="+- 0 3007 3007"/>
                                <a:gd name="T5" fmla="*/ T4 w 2"/>
                                <a:gd name="T6" fmla="+- 0 1072 1071"/>
                                <a:gd name="T7" fmla="*/ 1072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9" name="Group 14070"/>
                        <wpg:cNvGrpSpPr>
                          <a:grpSpLocks/>
                        </wpg:cNvGrpSpPr>
                        <wpg:grpSpPr bwMode="auto">
                          <a:xfrm>
                            <a:off x="3001" y="1073"/>
                            <a:ext cx="4" cy="2"/>
                            <a:chOff x="3001" y="1073"/>
                            <a:chExt cx="4" cy="2"/>
                          </a:xfrm>
                        </wpg:grpSpPr>
                        <wps:wsp>
                          <wps:cNvPr id="16120" name="Freeform 14071"/>
                          <wps:cNvSpPr>
                            <a:spLocks/>
                          </wps:cNvSpPr>
                          <wps:spPr bwMode="auto">
                            <a:xfrm>
                              <a:off x="3001" y="1073"/>
                              <a:ext cx="4" cy="2"/>
                            </a:xfrm>
                            <a:custGeom>
                              <a:avLst/>
                              <a:gdLst>
                                <a:gd name="T0" fmla="+- 0 3005 3001"/>
                                <a:gd name="T1" fmla="*/ T0 w 4"/>
                                <a:gd name="T2" fmla="+- 0 1073 1073"/>
                                <a:gd name="T3" fmla="*/ 1073 h 2"/>
                                <a:gd name="T4" fmla="+- 0 3001 3001"/>
                                <a:gd name="T5" fmla="*/ T4 w 4"/>
                                <a:gd name="T6" fmla="+- 0 1074 1073"/>
                                <a:gd name="T7" fmla="*/ 1074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1" name="Group 14068"/>
                        <wpg:cNvGrpSpPr>
                          <a:grpSpLocks/>
                        </wpg:cNvGrpSpPr>
                        <wpg:grpSpPr bwMode="auto">
                          <a:xfrm>
                            <a:off x="2995" y="1075"/>
                            <a:ext cx="4" cy="2"/>
                            <a:chOff x="2995" y="1075"/>
                            <a:chExt cx="4" cy="2"/>
                          </a:xfrm>
                        </wpg:grpSpPr>
                        <wps:wsp>
                          <wps:cNvPr id="16122" name="Freeform 14069"/>
                          <wps:cNvSpPr>
                            <a:spLocks/>
                          </wps:cNvSpPr>
                          <wps:spPr bwMode="auto">
                            <a:xfrm>
                              <a:off x="2995" y="1075"/>
                              <a:ext cx="4" cy="2"/>
                            </a:xfrm>
                            <a:custGeom>
                              <a:avLst/>
                              <a:gdLst>
                                <a:gd name="T0" fmla="+- 0 2999 2995"/>
                                <a:gd name="T1" fmla="*/ T0 w 4"/>
                                <a:gd name="T2" fmla="+- 0 1075 1075"/>
                                <a:gd name="T3" fmla="*/ 1075 h 1"/>
                                <a:gd name="T4" fmla="+- 0 2995 2995"/>
                                <a:gd name="T5" fmla="*/ T4 w 4"/>
                                <a:gd name="T6" fmla="+- 0 1076 1075"/>
                                <a:gd name="T7" fmla="*/ 1076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3" name="Group 14066"/>
                        <wpg:cNvGrpSpPr>
                          <a:grpSpLocks/>
                        </wpg:cNvGrpSpPr>
                        <wpg:grpSpPr bwMode="auto">
                          <a:xfrm>
                            <a:off x="2988" y="1078"/>
                            <a:ext cx="4" cy="2"/>
                            <a:chOff x="2988" y="1078"/>
                            <a:chExt cx="4" cy="2"/>
                          </a:xfrm>
                        </wpg:grpSpPr>
                        <wps:wsp>
                          <wps:cNvPr id="16124" name="Freeform 14067"/>
                          <wps:cNvSpPr>
                            <a:spLocks/>
                          </wps:cNvSpPr>
                          <wps:spPr bwMode="auto">
                            <a:xfrm>
                              <a:off x="2988" y="1078"/>
                              <a:ext cx="4" cy="2"/>
                            </a:xfrm>
                            <a:custGeom>
                              <a:avLst/>
                              <a:gdLst>
                                <a:gd name="T0" fmla="+- 0 2992 2988"/>
                                <a:gd name="T1" fmla="*/ T0 w 4"/>
                                <a:gd name="T2" fmla="+- 0 1078 1078"/>
                                <a:gd name="T3" fmla="*/ 1078 h 1"/>
                                <a:gd name="T4" fmla="+- 0 2988 2988"/>
                                <a:gd name="T5" fmla="*/ T4 w 4"/>
                                <a:gd name="T6" fmla="+- 0 1079 1078"/>
                                <a:gd name="T7" fmla="*/ 107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5" name="Group 14064"/>
                        <wpg:cNvGrpSpPr>
                          <a:grpSpLocks/>
                        </wpg:cNvGrpSpPr>
                        <wpg:grpSpPr bwMode="auto">
                          <a:xfrm>
                            <a:off x="2982" y="1080"/>
                            <a:ext cx="4" cy="2"/>
                            <a:chOff x="2982" y="1080"/>
                            <a:chExt cx="4" cy="2"/>
                          </a:xfrm>
                        </wpg:grpSpPr>
                        <wps:wsp>
                          <wps:cNvPr id="16126" name="Freeform 14065"/>
                          <wps:cNvSpPr>
                            <a:spLocks/>
                          </wps:cNvSpPr>
                          <wps:spPr bwMode="auto">
                            <a:xfrm>
                              <a:off x="2982" y="1080"/>
                              <a:ext cx="4" cy="2"/>
                            </a:xfrm>
                            <a:custGeom>
                              <a:avLst/>
                              <a:gdLst>
                                <a:gd name="T0" fmla="+- 0 2986 2982"/>
                                <a:gd name="T1" fmla="*/ T0 w 4"/>
                                <a:gd name="T2" fmla="+- 0 1080 1080"/>
                                <a:gd name="T3" fmla="*/ 1080 h 2"/>
                                <a:gd name="T4" fmla="+- 0 2982 2982"/>
                                <a:gd name="T5" fmla="*/ T4 w 4"/>
                                <a:gd name="T6" fmla="+- 0 1081 1080"/>
                                <a:gd name="T7" fmla="*/ 1081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7" name="Group 14062"/>
                        <wpg:cNvGrpSpPr>
                          <a:grpSpLocks/>
                        </wpg:cNvGrpSpPr>
                        <wpg:grpSpPr bwMode="auto">
                          <a:xfrm>
                            <a:off x="2978" y="1082"/>
                            <a:ext cx="3" cy="2"/>
                            <a:chOff x="2978" y="1082"/>
                            <a:chExt cx="3" cy="2"/>
                          </a:xfrm>
                        </wpg:grpSpPr>
                        <wps:wsp>
                          <wps:cNvPr id="16128" name="Freeform 14063"/>
                          <wps:cNvSpPr>
                            <a:spLocks/>
                          </wps:cNvSpPr>
                          <wps:spPr bwMode="auto">
                            <a:xfrm>
                              <a:off x="2978" y="1082"/>
                              <a:ext cx="3" cy="2"/>
                            </a:xfrm>
                            <a:custGeom>
                              <a:avLst/>
                              <a:gdLst>
                                <a:gd name="T0" fmla="+- 0 2981 2978"/>
                                <a:gd name="T1" fmla="*/ T0 w 3"/>
                                <a:gd name="T2" fmla="+- 0 1082 1082"/>
                                <a:gd name="T3" fmla="*/ 1082 h 1"/>
                                <a:gd name="T4" fmla="+- 0 2978 2978"/>
                                <a:gd name="T5" fmla="*/ T4 w 3"/>
                                <a:gd name="T6" fmla="+- 0 1083 1082"/>
                                <a:gd name="T7" fmla="*/ 108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9" name="Group 14060"/>
                        <wpg:cNvGrpSpPr>
                          <a:grpSpLocks/>
                        </wpg:cNvGrpSpPr>
                        <wpg:grpSpPr bwMode="auto">
                          <a:xfrm>
                            <a:off x="3086" y="1082"/>
                            <a:ext cx="7" cy="14"/>
                            <a:chOff x="3086" y="1082"/>
                            <a:chExt cx="7" cy="14"/>
                          </a:xfrm>
                        </wpg:grpSpPr>
                        <wps:wsp>
                          <wps:cNvPr id="16130" name="Freeform 14061"/>
                          <wps:cNvSpPr>
                            <a:spLocks/>
                          </wps:cNvSpPr>
                          <wps:spPr bwMode="auto">
                            <a:xfrm>
                              <a:off x="3086" y="1082"/>
                              <a:ext cx="7" cy="14"/>
                            </a:xfrm>
                            <a:custGeom>
                              <a:avLst/>
                              <a:gdLst>
                                <a:gd name="T0" fmla="+- 0 3086 3086"/>
                                <a:gd name="T1" fmla="*/ T0 w 7"/>
                                <a:gd name="T2" fmla="+- 0 1096 1082"/>
                                <a:gd name="T3" fmla="*/ 1096 h 14"/>
                                <a:gd name="T4" fmla="+- 0 3091 3086"/>
                                <a:gd name="T5" fmla="*/ T4 w 7"/>
                                <a:gd name="T6" fmla="+- 0 1093 1082"/>
                                <a:gd name="T7" fmla="*/ 1093 h 14"/>
                                <a:gd name="T8" fmla="+- 0 3093 3086"/>
                                <a:gd name="T9" fmla="*/ T8 w 7"/>
                                <a:gd name="T10" fmla="+- 0 1088 1082"/>
                                <a:gd name="T11" fmla="*/ 1088 h 14"/>
                                <a:gd name="T12" fmla="+- 0 3092 3086"/>
                                <a:gd name="T13" fmla="*/ T12 w 7"/>
                                <a:gd name="T14" fmla="+- 0 1082 1082"/>
                                <a:gd name="T15" fmla="*/ 1082 h 14"/>
                              </a:gdLst>
                              <a:ahLst/>
                              <a:cxnLst>
                                <a:cxn ang="0">
                                  <a:pos x="T1" y="T3"/>
                                </a:cxn>
                                <a:cxn ang="0">
                                  <a:pos x="T5" y="T7"/>
                                </a:cxn>
                                <a:cxn ang="0">
                                  <a:pos x="T9" y="T11"/>
                                </a:cxn>
                                <a:cxn ang="0">
                                  <a:pos x="T13" y="T15"/>
                                </a:cxn>
                              </a:cxnLst>
                              <a:rect l="0" t="0" r="r" b="b"/>
                              <a:pathLst>
                                <a:path w="7" h="14">
                                  <a:moveTo>
                                    <a:pt x="0" y="14"/>
                                  </a:moveTo>
                                  <a:lnTo>
                                    <a:pt x="5" y="11"/>
                                  </a:lnTo>
                                  <a:lnTo>
                                    <a:pt x="7" y="6"/>
                                  </a:lnTo>
                                  <a:lnTo>
                                    <a:pt x="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1" name="Group 14058"/>
                        <wpg:cNvGrpSpPr>
                          <a:grpSpLocks/>
                        </wpg:cNvGrpSpPr>
                        <wpg:grpSpPr bwMode="auto">
                          <a:xfrm>
                            <a:off x="3086" y="1074"/>
                            <a:ext cx="32" cy="25"/>
                            <a:chOff x="3086" y="1074"/>
                            <a:chExt cx="32" cy="25"/>
                          </a:xfrm>
                        </wpg:grpSpPr>
                        <wps:wsp>
                          <wps:cNvPr id="16132" name="Freeform 14059"/>
                          <wps:cNvSpPr>
                            <a:spLocks/>
                          </wps:cNvSpPr>
                          <wps:spPr bwMode="auto">
                            <a:xfrm>
                              <a:off x="3086" y="1074"/>
                              <a:ext cx="32" cy="25"/>
                            </a:xfrm>
                            <a:custGeom>
                              <a:avLst/>
                              <a:gdLst>
                                <a:gd name="T0" fmla="+- 0 3086 3086"/>
                                <a:gd name="T1" fmla="*/ T0 w 32"/>
                                <a:gd name="T2" fmla="+- 0 1096 1074"/>
                                <a:gd name="T3" fmla="*/ 1096 h 25"/>
                                <a:gd name="T4" fmla="+- 0 3093 3086"/>
                                <a:gd name="T5" fmla="*/ T4 w 32"/>
                                <a:gd name="T6" fmla="+- 0 1099 1074"/>
                                <a:gd name="T7" fmla="*/ 1099 h 25"/>
                                <a:gd name="T8" fmla="+- 0 3101 3086"/>
                                <a:gd name="T9" fmla="*/ T8 w 32"/>
                                <a:gd name="T10" fmla="+- 0 1099 1074"/>
                                <a:gd name="T11" fmla="*/ 1099 h 25"/>
                                <a:gd name="T12" fmla="+- 0 3109 3086"/>
                                <a:gd name="T13" fmla="*/ T12 w 32"/>
                                <a:gd name="T14" fmla="+- 0 1095 1074"/>
                                <a:gd name="T15" fmla="*/ 1095 h 25"/>
                                <a:gd name="T16" fmla="+- 0 3114 3086"/>
                                <a:gd name="T17" fmla="*/ T16 w 32"/>
                                <a:gd name="T18" fmla="+- 0 1090 1074"/>
                                <a:gd name="T19" fmla="*/ 1090 h 25"/>
                                <a:gd name="T20" fmla="+- 0 3117 3086"/>
                                <a:gd name="T21" fmla="*/ T20 w 32"/>
                                <a:gd name="T22" fmla="+- 0 1082 1074"/>
                                <a:gd name="T23" fmla="*/ 1082 h 25"/>
                                <a:gd name="T24" fmla="+- 0 3117 3086"/>
                                <a:gd name="T25" fmla="*/ T24 w 32"/>
                                <a:gd name="T26" fmla="+- 0 1074 1074"/>
                                <a:gd name="T27" fmla="*/ 1074 h 25"/>
                              </a:gdLst>
                              <a:ahLst/>
                              <a:cxnLst>
                                <a:cxn ang="0">
                                  <a:pos x="T1" y="T3"/>
                                </a:cxn>
                                <a:cxn ang="0">
                                  <a:pos x="T5" y="T7"/>
                                </a:cxn>
                                <a:cxn ang="0">
                                  <a:pos x="T9" y="T11"/>
                                </a:cxn>
                                <a:cxn ang="0">
                                  <a:pos x="T13" y="T15"/>
                                </a:cxn>
                                <a:cxn ang="0">
                                  <a:pos x="T17" y="T19"/>
                                </a:cxn>
                                <a:cxn ang="0">
                                  <a:pos x="T21" y="T23"/>
                                </a:cxn>
                                <a:cxn ang="0">
                                  <a:pos x="T25" y="T27"/>
                                </a:cxn>
                              </a:cxnLst>
                              <a:rect l="0" t="0" r="r" b="b"/>
                              <a:pathLst>
                                <a:path w="32" h="25">
                                  <a:moveTo>
                                    <a:pt x="0" y="22"/>
                                  </a:moveTo>
                                  <a:lnTo>
                                    <a:pt x="7" y="25"/>
                                  </a:lnTo>
                                  <a:lnTo>
                                    <a:pt x="15" y="25"/>
                                  </a:lnTo>
                                  <a:lnTo>
                                    <a:pt x="23" y="21"/>
                                  </a:lnTo>
                                  <a:lnTo>
                                    <a:pt x="28" y="16"/>
                                  </a:lnTo>
                                  <a:lnTo>
                                    <a:pt x="31" y="8"/>
                                  </a:lnTo>
                                  <a:lnTo>
                                    <a:pt x="3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3" name="Group 14056"/>
                        <wpg:cNvGrpSpPr>
                          <a:grpSpLocks/>
                        </wpg:cNvGrpSpPr>
                        <wpg:grpSpPr bwMode="auto">
                          <a:xfrm>
                            <a:off x="3103" y="1080"/>
                            <a:ext cx="5" cy="10"/>
                            <a:chOff x="3103" y="1080"/>
                            <a:chExt cx="5" cy="10"/>
                          </a:xfrm>
                        </wpg:grpSpPr>
                        <wps:wsp>
                          <wps:cNvPr id="16134" name="Freeform 14057"/>
                          <wps:cNvSpPr>
                            <a:spLocks/>
                          </wps:cNvSpPr>
                          <wps:spPr bwMode="auto">
                            <a:xfrm>
                              <a:off x="3103" y="1080"/>
                              <a:ext cx="5" cy="10"/>
                            </a:xfrm>
                            <a:custGeom>
                              <a:avLst/>
                              <a:gdLst>
                                <a:gd name="T0" fmla="+- 0 3103 3103"/>
                                <a:gd name="T1" fmla="*/ T0 w 5"/>
                                <a:gd name="T2" fmla="+- 0 1090 1080"/>
                                <a:gd name="T3" fmla="*/ 1090 h 10"/>
                                <a:gd name="T4" fmla="+- 0 3107 3103"/>
                                <a:gd name="T5" fmla="*/ T4 w 5"/>
                                <a:gd name="T6" fmla="+- 0 1086 1080"/>
                                <a:gd name="T7" fmla="*/ 1086 h 10"/>
                                <a:gd name="T8" fmla="+- 0 3108 3103"/>
                                <a:gd name="T9" fmla="*/ T8 w 5"/>
                                <a:gd name="T10" fmla="+- 0 1080 1080"/>
                                <a:gd name="T11" fmla="*/ 1080 h 10"/>
                              </a:gdLst>
                              <a:ahLst/>
                              <a:cxnLst>
                                <a:cxn ang="0">
                                  <a:pos x="T1" y="T3"/>
                                </a:cxn>
                                <a:cxn ang="0">
                                  <a:pos x="T5" y="T7"/>
                                </a:cxn>
                                <a:cxn ang="0">
                                  <a:pos x="T9" y="T11"/>
                                </a:cxn>
                              </a:cxnLst>
                              <a:rect l="0" t="0" r="r" b="b"/>
                              <a:pathLst>
                                <a:path w="5" h="10">
                                  <a:moveTo>
                                    <a:pt x="0" y="10"/>
                                  </a:moveTo>
                                  <a:lnTo>
                                    <a:pt x="4" y="6"/>
                                  </a:lnTo>
                                  <a:lnTo>
                                    <a:pt x="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5" name="Group 14054"/>
                        <wpg:cNvGrpSpPr>
                          <a:grpSpLocks/>
                        </wpg:cNvGrpSpPr>
                        <wpg:grpSpPr bwMode="auto">
                          <a:xfrm>
                            <a:off x="3034" y="1097"/>
                            <a:ext cx="4" cy="2"/>
                            <a:chOff x="3034" y="1097"/>
                            <a:chExt cx="4" cy="2"/>
                          </a:xfrm>
                        </wpg:grpSpPr>
                        <wps:wsp>
                          <wps:cNvPr id="16136" name="Freeform 14055"/>
                          <wps:cNvSpPr>
                            <a:spLocks/>
                          </wps:cNvSpPr>
                          <wps:spPr bwMode="auto">
                            <a:xfrm>
                              <a:off x="3034" y="1097"/>
                              <a:ext cx="4" cy="2"/>
                            </a:xfrm>
                            <a:custGeom>
                              <a:avLst/>
                              <a:gdLst>
                                <a:gd name="T0" fmla="+- 0 3038 3034"/>
                                <a:gd name="T1" fmla="*/ T0 w 4"/>
                                <a:gd name="T2" fmla="+- 0 1097 1097"/>
                                <a:gd name="T3" fmla="*/ 1097 h 1"/>
                                <a:gd name="T4" fmla="+- 0 3034 3034"/>
                                <a:gd name="T5" fmla="*/ T4 w 4"/>
                                <a:gd name="T6" fmla="+- 0 1099 1097"/>
                                <a:gd name="T7" fmla="*/ 1099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7" name="Group 14052"/>
                        <wpg:cNvGrpSpPr>
                          <a:grpSpLocks/>
                        </wpg:cNvGrpSpPr>
                        <wpg:grpSpPr bwMode="auto">
                          <a:xfrm>
                            <a:off x="3044" y="1091"/>
                            <a:ext cx="2" cy="2"/>
                            <a:chOff x="3044" y="1091"/>
                            <a:chExt cx="2" cy="2"/>
                          </a:xfrm>
                        </wpg:grpSpPr>
                        <wps:wsp>
                          <wps:cNvPr id="16138" name="Freeform 14053"/>
                          <wps:cNvSpPr>
                            <a:spLocks/>
                          </wps:cNvSpPr>
                          <wps:spPr bwMode="auto">
                            <a:xfrm>
                              <a:off x="3044" y="1091"/>
                              <a:ext cx="2" cy="2"/>
                            </a:xfrm>
                            <a:custGeom>
                              <a:avLst/>
                              <a:gdLst>
                                <a:gd name="T0" fmla="+- 0 1091 1091"/>
                                <a:gd name="T1" fmla="*/ 1091 h 1"/>
                                <a:gd name="T2" fmla="+- 0 1092 1091"/>
                                <a:gd name="T3" fmla="*/ 1092 h 1"/>
                              </a:gdLst>
                              <a:ahLst/>
                              <a:cxnLst>
                                <a:cxn ang="0">
                                  <a:pos x="0" y="T1"/>
                                </a:cxn>
                                <a:cxn ang="0">
                                  <a:pos x="0" y="T3"/>
                                </a:cxn>
                              </a:cxnLst>
                              <a:rect l="0" t="0" r="r" b="b"/>
                              <a:pathLst>
                                <a:path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9" name="Group 14050"/>
                        <wpg:cNvGrpSpPr>
                          <a:grpSpLocks/>
                        </wpg:cNvGrpSpPr>
                        <wpg:grpSpPr bwMode="auto">
                          <a:xfrm>
                            <a:off x="3045" y="1093"/>
                            <a:ext cx="2" cy="2"/>
                            <a:chOff x="3045" y="1093"/>
                            <a:chExt cx="2" cy="2"/>
                          </a:xfrm>
                        </wpg:grpSpPr>
                        <wps:wsp>
                          <wps:cNvPr id="16140" name="Freeform 14051"/>
                          <wps:cNvSpPr>
                            <a:spLocks/>
                          </wps:cNvSpPr>
                          <wps:spPr bwMode="auto">
                            <a:xfrm>
                              <a:off x="3045" y="1093"/>
                              <a:ext cx="2" cy="2"/>
                            </a:xfrm>
                            <a:custGeom>
                              <a:avLst/>
                              <a:gdLst>
                                <a:gd name="T0" fmla="+- 0 3045 3045"/>
                                <a:gd name="T1" fmla="*/ T0 w 1"/>
                                <a:gd name="T2" fmla="+- 0 1095 1093"/>
                                <a:gd name="T3" fmla="*/ 1095 h 2"/>
                                <a:gd name="T4" fmla="+- 0 3045 3045"/>
                                <a:gd name="T5" fmla="*/ T4 w 1"/>
                                <a:gd name="T6" fmla="+- 0 1094 1093"/>
                                <a:gd name="T7" fmla="*/ 1094 h 2"/>
                                <a:gd name="T8" fmla="+- 0 3045 3045"/>
                                <a:gd name="T9" fmla="*/ T8 w 1"/>
                                <a:gd name="T10" fmla="+- 0 1093 1093"/>
                                <a:gd name="T11" fmla="*/ 1093 h 2"/>
                              </a:gdLst>
                              <a:ahLst/>
                              <a:cxnLst>
                                <a:cxn ang="0">
                                  <a:pos x="T1" y="T3"/>
                                </a:cxn>
                                <a:cxn ang="0">
                                  <a:pos x="T5" y="T7"/>
                                </a:cxn>
                                <a:cxn ang="0">
                                  <a:pos x="T9" y="T11"/>
                                </a:cxn>
                              </a:cxnLst>
                              <a:rect l="0" t="0" r="r" b="b"/>
                              <a:pathLst>
                                <a:path w="1"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1" name="Group 14048"/>
                        <wpg:cNvGrpSpPr>
                          <a:grpSpLocks/>
                        </wpg:cNvGrpSpPr>
                        <wpg:grpSpPr bwMode="auto">
                          <a:xfrm>
                            <a:off x="3042" y="1085"/>
                            <a:ext cx="2" cy="2"/>
                            <a:chOff x="3042" y="1085"/>
                            <a:chExt cx="2" cy="2"/>
                          </a:xfrm>
                        </wpg:grpSpPr>
                        <wps:wsp>
                          <wps:cNvPr id="16142" name="Freeform 14049"/>
                          <wps:cNvSpPr>
                            <a:spLocks/>
                          </wps:cNvSpPr>
                          <wps:spPr bwMode="auto">
                            <a:xfrm>
                              <a:off x="3042" y="1085"/>
                              <a:ext cx="2" cy="2"/>
                            </a:xfrm>
                            <a:custGeom>
                              <a:avLst/>
                              <a:gdLst>
                                <a:gd name="T0" fmla="+- 0 3042 3042"/>
                                <a:gd name="T1" fmla="*/ T0 w 1"/>
                                <a:gd name="T2" fmla="+- 0 1085 1085"/>
                                <a:gd name="T3" fmla="*/ 1085 h 1"/>
                                <a:gd name="T4" fmla="+- 0 3043 3042"/>
                                <a:gd name="T5" fmla="*/ T4 w 1"/>
                                <a:gd name="T6" fmla="+- 0 1086 1085"/>
                                <a:gd name="T7" fmla="*/ 1086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3" name="Group 14046"/>
                        <wpg:cNvGrpSpPr>
                          <a:grpSpLocks/>
                        </wpg:cNvGrpSpPr>
                        <wpg:grpSpPr bwMode="auto">
                          <a:xfrm>
                            <a:off x="3040" y="1095"/>
                            <a:ext cx="2" cy="2"/>
                            <a:chOff x="3040" y="1095"/>
                            <a:chExt cx="2" cy="2"/>
                          </a:xfrm>
                        </wpg:grpSpPr>
                        <wps:wsp>
                          <wps:cNvPr id="16144" name="Freeform 14047"/>
                          <wps:cNvSpPr>
                            <a:spLocks/>
                          </wps:cNvSpPr>
                          <wps:spPr bwMode="auto">
                            <a:xfrm>
                              <a:off x="3040" y="1095"/>
                              <a:ext cx="2" cy="2"/>
                            </a:xfrm>
                            <a:custGeom>
                              <a:avLst/>
                              <a:gdLst>
                                <a:gd name="T0" fmla="+- 0 3043 3040"/>
                                <a:gd name="T1" fmla="*/ T0 w 2"/>
                                <a:gd name="T2" fmla="+- 0 1095 1095"/>
                                <a:gd name="T3" fmla="*/ 1095 h 1"/>
                                <a:gd name="T4" fmla="+- 0 3040 3040"/>
                                <a:gd name="T5" fmla="*/ T4 w 2"/>
                                <a:gd name="T6" fmla="+- 0 1096 1095"/>
                                <a:gd name="T7" fmla="*/ 1096 h 1"/>
                              </a:gdLst>
                              <a:ahLst/>
                              <a:cxnLst>
                                <a:cxn ang="0">
                                  <a:pos x="T1" y="T3"/>
                                </a:cxn>
                                <a:cxn ang="0">
                                  <a:pos x="T5" y="T7"/>
                                </a:cxn>
                              </a:cxnLst>
                              <a:rect l="0" t="0" r="r" b="b"/>
                              <a:pathLst>
                                <a:path w="2"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5" name="Group 14044"/>
                        <wpg:cNvGrpSpPr>
                          <a:grpSpLocks/>
                        </wpg:cNvGrpSpPr>
                        <wpg:grpSpPr bwMode="auto">
                          <a:xfrm>
                            <a:off x="3012" y="1106"/>
                            <a:ext cx="4" cy="2"/>
                            <a:chOff x="3012" y="1106"/>
                            <a:chExt cx="4" cy="2"/>
                          </a:xfrm>
                        </wpg:grpSpPr>
                        <wps:wsp>
                          <wps:cNvPr id="16146" name="Freeform 14045"/>
                          <wps:cNvSpPr>
                            <a:spLocks/>
                          </wps:cNvSpPr>
                          <wps:spPr bwMode="auto">
                            <a:xfrm>
                              <a:off x="3012" y="1106"/>
                              <a:ext cx="4" cy="2"/>
                            </a:xfrm>
                            <a:custGeom>
                              <a:avLst/>
                              <a:gdLst>
                                <a:gd name="T0" fmla="+- 0 3016 3012"/>
                                <a:gd name="T1" fmla="*/ T0 w 4"/>
                                <a:gd name="T2" fmla="+- 0 1106 1106"/>
                                <a:gd name="T3" fmla="*/ 1106 h 1"/>
                                <a:gd name="T4" fmla="+- 0 3012 3012"/>
                                <a:gd name="T5" fmla="*/ T4 w 4"/>
                                <a:gd name="T6" fmla="+- 0 1107 1106"/>
                                <a:gd name="T7" fmla="*/ 110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7" name="Group 14042"/>
                        <wpg:cNvGrpSpPr>
                          <a:grpSpLocks/>
                        </wpg:cNvGrpSpPr>
                        <wpg:grpSpPr bwMode="auto">
                          <a:xfrm>
                            <a:off x="3018" y="1104"/>
                            <a:ext cx="3" cy="2"/>
                            <a:chOff x="3018" y="1104"/>
                            <a:chExt cx="3" cy="2"/>
                          </a:xfrm>
                        </wpg:grpSpPr>
                        <wps:wsp>
                          <wps:cNvPr id="16148" name="Freeform 14043"/>
                          <wps:cNvSpPr>
                            <a:spLocks/>
                          </wps:cNvSpPr>
                          <wps:spPr bwMode="auto">
                            <a:xfrm>
                              <a:off x="3018" y="1104"/>
                              <a:ext cx="3" cy="2"/>
                            </a:xfrm>
                            <a:custGeom>
                              <a:avLst/>
                              <a:gdLst>
                                <a:gd name="T0" fmla="+- 0 3021 3018"/>
                                <a:gd name="T1" fmla="*/ T0 w 3"/>
                                <a:gd name="T2" fmla="+- 0 1104 1104"/>
                                <a:gd name="T3" fmla="*/ 1104 h 1"/>
                                <a:gd name="T4" fmla="+- 0 3018 3018"/>
                                <a:gd name="T5" fmla="*/ T4 w 3"/>
                                <a:gd name="T6" fmla="+- 0 1105 1104"/>
                                <a:gd name="T7" fmla="*/ 110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9" name="Group 14040"/>
                        <wpg:cNvGrpSpPr>
                          <a:grpSpLocks/>
                        </wpg:cNvGrpSpPr>
                        <wpg:grpSpPr bwMode="auto">
                          <a:xfrm>
                            <a:off x="3028" y="1100"/>
                            <a:ext cx="4" cy="2"/>
                            <a:chOff x="3028" y="1100"/>
                            <a:chExt cx="4" cy="2"/>
                          </a:xfrm>
                        </wpg:grpSpPr>
                        <wps:wsp>
                          <wps:cNvPr id="16150" name="Freeform 14041"/>
                          <wps:cNvSpPr>
                            <a:spLocks/>
                          </wps:cNvSpPr>
                          <wps:spPr bwMode="auto">
                            <a:xfrm>
                              <a:off x="3028" y="1100"/>
                              <a:ext cx="4" cy="2"/>
                            </a:xfrm>
                            <a:custGeom>
                              <a:avLst/>
                              <a:gdLst>
                                <a:gd name="T0" fmla="+- 0 3032 3028"/>
                                <a:gd name="T1" fmla="*/ T0 w 4"/>
                                <a:gd name="T2" fmla="+- 0 1100 1100"/>
                                <a:gd name="T3" fmla="*/ 1100 h 1"/>
                                <a:gd name="T4" fmla="+- 0 3028 3028"/>
                                <a:gd name="T5" fmla="*/ T4 w 4"/>
                                <a:gd name="T6" fmla="+- 0 1101 1100"/>
                                <a:gd name="T7" fmla="*/ 1101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1" name="Group 14038"/>
                        <wpg:cNvGrpSpPr>
                          <a:grpSpLocks/>
                        </wpg:cNvGrpSpPr>
                        <wpg:grpSpPr bwMode="auto">
                          <a:xfrm>
                            <a:off x="3023" y="1102"/>
                            <a:ext cx="3" cy="2"/>
                            <a:chOff x="3023" y="1102"/>
                            <a:chExt cx="3" cy="2"/>
                          </a:xfrm>
                        </wpg:grpSpPr>
                        <wps:wsp>
                          <wps:cNvPr id="16152" name="Freeform 14039"/>
                          <wps:cNvSpPr>
                            <a:spLocks/>
                          </wps:cNvSpPr>
                          <wps:spPr bwMode="auto">
                            <a:xfrm>
                              <a:off x="3023" y="1102"/>
                              <a:ext cx="3" cy="2"/>
                            </a:xfrm>
                            <a:custGeom>
                              <a:avLst/>
                              <a:gdLst>
                                <a:gd name="T0" fmla="+- 0 3026 3023"/>
                                <a:gd name="T1" fmla="*/ T0 w 3"/>
                                <a:gd name="T2" fmla="+- 0 1102 1102"/>
                                <a:gd name="T3" fmla="*/ 1102 h 1"/>
                                <a:gd name="T4" fmla="+- 0 3023 3023"/>
                                <a:gd name="T5" fmla="*/ T4 w 3"/>
                                <a:gd name="T6" fmla="+- 0 1103 1102"/>
                                <a:gd name="T7" fmla="*/ 110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3" name="Group 14036"/>
                        <wpg:cNvGrpSpPr>
                          <a:grpSpLocks/>
                        </wpg:cNvGrpSpPr>
                        <wpg:grpSpPr bwMode="auto">
                          <a:xfrm>
                            <a:off x="3005" y="1108"/>
                            <a:ext cx="4" cy="2"/>
                            <a:chOff x="3005" y="1108"/>
                            <a:chExt cx="4" cy="2"/>
                          </a:xfrm>
                        </wpg:grpSpPr>
                        <wps:wsp>
                          <wps:cNvPr id="16154" name="Freeform 14037"/>
                          <wps:cNvSpPr>
                            <a:spLocks/>
                          </wps:cNvSpPr>
                          <wps:spPr bwMode="auto">
                            <a:xfrm>
                              <a:off x="3005" y="1108"/>
                              <a:ext cx="4" cy="2"/>
                            </a:xfrm>
                            <a:custGeom>
                              <a:avLst/>
                              <a:gdLst>
                                <a:gd name="T0" fmla="+- 0 3009 3005"/>
                                <a:gd name="T1" fmla="*/ T0 w 4"/>
                                <a:gd name="T2" fmla="+- 0 1108 1108"/>
                                <a:gd name="T3" fmla="*/ 1108 h 1"/>
                                <a:gd name="T4" fmla="+- 0 3005 3005"/>
                                <a:gd name="T5" fmla="*/ T4 w 4"/>
                                <a:gd name="T6" fmla="+- 0 1109 1108"/>
                                <a:gd name="T7" fmla="*/ 110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5" name="Group 14034"/>
                        <wpg:cNvGrpSpPr>
                          <a:grpSpLocks/>
                        </wpg:cNvGrpSpPr>
                        <wpg:grpSpPr bwMode="auto">
                          <a:xfrm>
                            <a:off x="2997" y="1111"/>
                            <a:ext cx="4" cy="2"/>
                            <a:chOff x="2997" y="1111"/>
                            <a:chExt cx="4" cy="2"/>
                          </a:xfrm>
                        </wpg:grpSpPr>
                        <wps:wsp>
                          <wps:cNvPr id="16156" name="Freeform 14035"/>
                          <wps:cNvSpPr>
                            <a:spLocks/>
                          </wps:cNvSpPr>
                          <wps:spPr bwMode="auto">
                            <a:xfrm>
                              <a:off x="2997" y="1111"/>
                              <a:ext cx="4" cy="2"/>
                            </a:xfrm>
                            <a:custGeom>
                              <a:avLst/>
                              <a:gdLst>
                                <a:gd name="T0" fmla="+- 0 3002 2997"/>
                                <a:gd name="T1" fmla="*/ T0 w 4"/>
                                <a:gd name="T2" fmla="+- 0 1111 1111"/>
                                <a:gd name="T3" fmla="*/ 1111 h 2"/>
                                <a:gd name="T4" fmla="+- 0 2997 2997"/>
                                <a:gd name="T5" fmla="*/ T4 w 4"/>
                                <a:gd name="T6" fmla="+- 0 1112 1111"/>
                                <a:gd name="T7" fmla="*/ 1112 h 2"/>
                              </a:gdLst>
                              <a:ahLst/>
                              <a:cxnLst>
                                <a:cxn ang="0">
                                  <a:pos x="T1" y="T3"/>
                                </a:cxn>
                                <a:cxn ang="0">
                                  <a:pos x="T5" y="T7"/>
                                </a:cxn>
                              </a:cxnLst>
                              <a:rect l="0" t="0" r="r" b="b"/>
                              <a:pathLst>
                                <a:path w="4"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7" name="Group 14032"/>
                        <wpg:cNvGrpSpPr>
                          <a:grpSpLocks/>
                        </wpg:cNvGrpSpPr>
                        <wpg:grpSpPr bwMode="auto">
                          <a:xfrm>
                            <a:off x="2992" y="1113"/>
                            <a:ext cx="4" cy="2"/>
                            <a:chOff x="2992" y="1113"/>
                            <a:chExt cx="4" cy="2"/>
                          </a:xfrm>
                        </wpg:grpSpPr>
                        <wps:wsp>
                          <wps:cNvPr id="16158" name="Freeform 14033"/>
                          <wps:cNvSpPr>
                            <a:spLocks/>
                          </wps:cNvSpPr>
                          <wps:spPr bwMode="auto">
                            <a:xfrm>
                              <a:off x="2992" y="1113"/>
                              <a:ext cx="4" cy="2"/>
                            </a:xfrm>
                            <a:custGeom>
                              <a:avLst/>
                              <a:gdLst>
                                <a:gd name="T0" fmla="+- 0 2996 2992"/>
                                <a:gd name="T1" fmla="*/ T0 w 4"/>
                                <a:gd name="T2" fmla="+- 0 1113 1113"/>
                                <a:gd name="T3" fmla="*/ 1113 h 2"/>
                                <a:gd name="T4" fmla="+- 0 2992 2992"/>
                                <a:gd name="T5" fmla="*/ T4 w 4"/>
                                <a:gd name="T6" fmla="+- 0 1115 1113"/>
                                <a:gd name="T7" fmla="*/ 1115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9" name="Group 14030"/>
                        <wpg:cNvGrpSpPr>
                          <a:grpSpLocks/>
                        </wpg:cNvGrpSpPr>
                        <wpg:grpSpPr bwMode="auto">
                          <a:xfrm>
                            <a:off x="2701" y="1207"/>
                            <a:ext cx="2" cy="4"/>
                            <a:chOff x="2701" y="1207"/>
                            <a:chExt cx="2" cy="4"/>
                          </a:xfrm>
                        </wpg:grpSpPr>
                        <wps:wsp>
                          <wps:cNvPr id="16160" name="Freeform 14031"/>
                          <wps:cNvSpPr>
                            <a:spLocks/>
                          </wps:cNvSpPr>
                          <wps:spPr bwMode="auto">
                            <a:xfrm>
                              <a:off x="2701" y="1207"/>
                              <a:ext cx="2" cy="4"/>
                            </a:xfrm>
                            <a:custGeom>
                              <a:avLst/>
                              <a:gdLst>
                                <a:gd name="T0" fmla="+- 0 2701 2701"/>
                                <a:gd name="T1" fmla="*/ T0 w 1"/>
                                <a:gd name="T2" fmla="+- 0 1207 1207"/>
                                <a:gd name="T3" fmla="*/ 1207 h 4"/>
                                <a:gd name="T4" fmla="+- 0 2703 2701"/>
                                <a:gd name="T5" fmla="*/ T4 w 1"/>
                                <a:gd name="T6" fmla="+- 0 1211 1207"/>
                                <a:gd name="T7" fmla="*/ 1211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1" name="Group 14028"/>
                        <wpg:cNvGrpSpPr>
                          <a:grpSpLocks/>
                        </wpg:cNvGrpSpPr>
                        <wpg:grpSpPr bwMode="auto">
                          <a:xfrm>
                            <a:off x="2471" y="1066"/>
                            <a:ext cx="82" cy="219"/>
                            <a:chOff x="2471" y="1066"/>
                            <a:chExt cx="82" cy="219"/>
                          </a:xfrm>
                        </wpg:grpSpPr>
                        <wps:wsp>
                          <wps:cNvPr id="16162" name="Freeform 14029"/>
                          <wps:cNvSpPr>
                            <a:spLocks/>
                          </wps:cNvSpPr>
                          <wps:spPr bwMode="auto">
                            <a:xfrm>
                              <a:off x="2471" y="1066"/>
                              <a:ext cx="82" cy="219"/>
                            </a:xfrm>
                            <a:custGeom>
                              <a:avLst/>
                              <a:gdLst>
                                <a:gd name="T0" fmla="+- 0 2552 2471"/>
                                <a:gd name="T1" fmla="*/ T0 w 82"/>
                                <a:gd name="T2" fmla="+- 0 1284 1066"/>
                                <a:gd name="T3" fmla="*/ 1284 h 219"/>
                                <a:gd name="T4" fmla="+- 0 2471 2471"/>
                                <a:gd name="T5" fmla="*/ T4 w 82"/>
                                <a:gd name="T6" fmla="+- 0 1066 1066"/>
                                <a:gd name="T7" fmla="*/ 1066 h 219"/>
                              </a:gdLst>
                              <a:ahLst/>
                              <a:cxnLst>
                                <a:cxn ang="0">
                                  <a:pos x="T1" y="T3"/>
                                </a:cxn>
                                <a:cxn ang="0">
                                  <a:pos x="T5" y="T7"/>
                                </a:cxn>
                              </a:cxnLst>
                              <a:rect l="0" t="0" r="r" b="b"/>
                              <a:pathLst>
                                <a:path w="82" h="219">
                                  <a:moveTo>
                                    <a:pt x="81" y="21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3" name="Group 14026"/>
                        <wpg:cNvGrpSpPr>
                          <a:grpSpLocks/>
                        </wpg:cNvGrpSpPr>
                        <wpg:grpSpPr bwMode="auto">
                          <a:xfrm>
                            <a:off x="2532" y="1261"/>
                            <a:ext cx="7" cy="19"/>
                            <a:chOff x="2532" y="1261"/>
                            <a:chExt cx="7" cy="19"/>
                          </a:xfrm>
                        </wpg:grpSpPr>
                        <wps:wsp>
                          <wps:cNvPr id="16164" name="Freeform 14027"/>
                          <wps:cNvSpPr>
                            <a:spLocks/>
                          </wps:cNvSpPr>
                          <wps:spPr bwMode="auto">
                            <a:xfrm>
                              <a:off x="2532" y="1261"/>
                              <a:ext cx="7" cy="19"/>
                            </a:xfrm>
                            <a:custGeom>
                              <a:avLst/>
                              <a:gdLst>
                                <a:gd name="T0" fmla="+- 0 2539 2532"/>
                                <a:gd name="T1" fmla="*/ T0 w 7"/>
                                <a:gd name="T2" fmla="+- 0 1279 1261"/>
                                <a:gd name="T3" fmla="*/ 1279 h 19"/>
                                <a:gd name="T4" fmla="+- 0 2532 2532"/>
                                <a:gd name="T5" fmla="*/ T4 w 7"/>
                                <a:gd name="T6" fmla="+- 0 1261 1261"/>
                                <a:gd name="T7" fmla="*/ 1261 h 19"/>
                              </a:gdLst>
                              <a:ahLst/>
                              <a:cxnLst>
                                <a:cxn ang="0">
                                  <a:pos x="T1" y="T3"/>
                                </a:cxn>
                                <a:cxn ang="0">
                                  <a:pos x="T5" y="T7"/>
                                </a:cxn>
                              </a:cxnLst>
                              <a:rect l="0" t="0" r="r" b="b"/>
                              <a:pathLst>
                                <a:path w="7" h="19">
                                  <a:moveTo>
                                    <a:pt x="7" y="1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5" name="Group 14024"/>
                        <wpg:cNvGrpSpPr>
                          <a:grpSpLocks/>
                        </wpg:cNvGrpSpPr>
                        <wpg:grpSpPr bwMode="auto">
                          <a:xfrm>
                            <a:off x="2867" y="931"/>
                            <a:ext cx="73" cy="195"/>
                            <a:chOff x="2867" y="931"/>
                            <a:chExt cx="73" cy="195"/>
                          </a:xfrm>
                        </wpg:grpSpPr>
                        <wps:wsp>
                          <wps:cNvPr id="16166" name="Freeform 14025"/>
                          <wps:cNvSpPr>
                            <a:spLocks/>
                          </wps:cNvSpPr>
                          <wps:spPr bwMode="auto">
                            <a:xfrm>
                              <a:off x="2867" y="931"/>
                              <a:ext cx="73" cy="195"/>
                            </a:xfrm>
                            <a:custGeom>
                              <a:avLst/>
                              <a:gdLst>
                                <a:gd name="T0" fmla="+- 0 2940 2867"/>
                                <a:gd name="T1" fmla="*/ T0 w 73"/>
                                <a:gd name="T2" fmla="+- 0 1126 931"/>
                                <a:gd name="T3" fmla="*/ 1126 h 195"/>
                                <a:gd name="T4" fmla="+- 0 2928 2867"/>
                                <a:gd name="T5" fmla="*/ T4 w 73"/>
                                <a:gd name="T6" fmla="+- 0 1075 931"/>
                                <a:gd name="T7" fmla="*/ 1075 h 195"/>
                                <a:gd name="T8" fmla="+- 0 2911 2867"/>
                                <a:gd name="T9" fmla="*/ T8 w 73"/>
                                <a:gd name="T10" fmla="+- 0 1025 931"/>
                                <a:gd name="T11" fmla="*/ 1025 h 195"/>
                                <a:gd name="T12" fmla="+- 0 2891 2867"/>
                                <a:gd name="T13" fmla="*/ T12 w 73"/>
                                <a:gd name="T14" fmla="+- 0 977 931"/>
                                <a:gd name="T15" fmla="*/ 977 h 195"/>
                                <a:gd name="T16" fmla="+- 0 2867 2867"/>
                                <a:gd name="T17" fmla="*/ T16 w 73"/>
                                <a:gd name="T18" fmla="+- 0 931 931"/>
                                <a:gd name="T19" fmla="*/ 931 h 195"/>
                              </a:gdLst>
                              <a:ahLst/>
                              <a:cxnLst>
                                <a:cxn ang="0">
                                  <a:pos x="T1" y="T3"/>
                                </a:cxn>
                                <a:cxn ang="0">
                                  <a:pos x="T5" y="T7"/>
                                </a:cxn>
                                <a:cxn ang="0">
                                  <a:pos x="T9" y="T11"/>
                                </a:cxn>
                                <a:cxn ang="0">
                                  <a:pos x="T13" y="T15"/>
                                </a:cxn>
                                <a:cxn ang="0">
                                  <a:pos x="T17" y="T19"/>
                                </a:cxn>
                              </a:cxnLst>
                              <a:rect l="0" t="0" r="r" b="b"/>
                              <a:pathLst>
                                <a:path w="73" h="195">
                                  <a:moveTo>
                                    <a:pt x="73" y="195"/>
                                  </a:moveTo>
                                  <a:lnTo>
                                    <a:pt x="61" y="144"/>
                                  </a:lnTo>
                                  <a:lnTo>
                                    <a:pt x="44" y="94"/>
                                  </a:lnTo>
                                  <a:lnTo>
                                    <a:pt x="24" y="46"/>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7" name="Group 14022"/>
                        <wpg:cNvGrpSpPr>
                          <a:grpSpLocks/>
                        </wpg:cNvGrpSpPr>
                        <wpg:grpSpPr bwMode="auto">
                          <a:xfrm>
                            <a:off x="2863" y="932"/>
                            <a:ext cx="73" cy="196"/>
                            <a:chOff x="2863" y="932"/>
                            <a:chExt cx="73" cy="196"/>
                          </a:xfrm>
                        </wpg:grpSpPr>
                        <wps:wsp>
                          <wps:cNvPr id="16168" name="Freeform 14023"/>
                          <wps:cNvSpPr>
                            <a:spLocks/>
                          </wps:cNvSpPr>
                          <wps:spPr bwMode="auto">
                            <a:xfrm>
                              <a:off x="2863" y="932"/>
                              <a:ext cx="73" cy="196"/>
                            </a:xfrm>
                            <a:custGeom>
                              <a:avLst/>
                              <a:gdLst>
                                <a:gd name="T0" fmla="+- 0 2936 2863"/>
                                <a:gd name="T1" fmla="*/ T0 w 73"/>
                                <a:gd name="T2" fmla="+- 0 1128 932"/>
                                <a:gd name="T3" fmla="*/ 1128 h 196"/>
                                <a:gd name="T4" fmla="+- 0 2924 2863"/>
                                <a:gd name="T5" fmla="*/ T4 w 73"/>
                                <a:gd name="T6" fmla="+- 0 1077 932"/>
                                <a:gd name="T7" fmla="*/ 1077 h 196"/>
                                <a:gd name="T8" fmla="+- 0 2907 2863"/>
                                <a:gd name="T9" fmla="*/ T8 w 73"/>
                                <a:gd name="T10" fmla="+- 0 1027 932"/>
                                <a:gd name="T11" fmla="*/ 1027 h 196"/>
                                <a:gd name="T12" fmla="+- 0 2887 2863"/>
                                <a:gd name="T13" fmla="*/ T12 w 73"/>
                                <a:gd name="T14" fmla="+- 0 978 932"/>
                                <a:gd name="T15" fmla="*/ 978 h 196"/>
                                <a:gd name="T16" fmla="+- 0 2863 2863"/>
                                <a:gd name="T17" fmla="*/ T16 w 73"/>
                                <a:gd name="T18" fmla="+- 0 932 932"/>
                                <a:gd name="T19" fmla="*/ 932 h 196"/>
                              </a:gdLst>
                              <a:ahLst/>
                              <a:cxnLst>
                                <a:cxn ang="0">
                                  <a:pos x="T1" y="T3"/>
                                </a:cxn>
                                <a:cxn ang="0">
                                  <a:pos x="T5" y="T7"/>
                                </a:cxn>
                                <a:cxn ang="0">
                                  <a:pos x="T9" y="T11"/>
                                </a:cxn>
                                <a:cxn ang="0">
                                  <a:pos x="T13" y="T15"/>
                                </a:cxn>
                                <a:cxn ang="0">
                                  <a:pos x="T17" y="T19"/>
                                </a:cxn>
                              </a:cxnLst>
                              <a:rect l="0" t="0" r="r" b="b"/>
                              <a:pathLst>
                                <a:path w="73" h="196">
                                  <a:moveTo>
                                    <a:pt x="73" y="196"/>
                                  </a:moveTo>
                                  <a:lnTo>
                                    <a:pt x="61" y="145"/>
                                  </a:lnTo>
                                  <a:lnTo>
                                    <a:pt x="44" y="95"/>
                                  </a:lnTo>
                                  <a:lnTo>
                                    <a:pt x="24" y="46"/>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9" name="Group 14020"/>
                        <wpg:cNvGrpSpPr>
                          <a:grpSpLocks/>
                        </wpg:cNvGrpSpPr>
                        <wpg:grpSpPr bwMode="auto">
                          <a:xfrm>
                            <a:off x="2838" y="1123"/>
                            <a:ext cx="98" cy="5"/>
                            <a:chOff x="2838" y="1123"/>
                            <a:chExt cx="98" cy="5"/>
                          </a:xfrm>
                        </wpg:grpSpPr>
                        <wps:wsp>
                          <wps:cNvPr id="16170" name="Freeform 14021"/>
                          <wps:cNvSpPr>
                            <a:spLocks/>
                          </wps:cNvSpPr>
                          <wps:spPr bwMode="auto">
                            <a:xfrm>
                              <a:off x="2838" y="1123"/>
                              <a:ext cx="98" cy="5"/>
                            </a:xfrm>
                            <a:custGeom>
                              <a:avLst/>
                              <a:gdLst>
                                <a:gd name="T0" fmla="+- 0 2936 2838"/>
                                <a:gd name="T1" fmla="*/ T0 w 98"/>
                                <a:gd name="T2" fmla="+- 0 1128 1123"/>
                                <a:gd name="T3" fmla="*/ 1128 h 5"/>
                                <a:gd name="T4" fmla="+- 0 2838 2838"/>
                                <a:gd name="T5" fmla="*/ T4 w 98"/>
                                <a:gd name="T6" fmla="+- 0 1123 1123"/>
                                <a:gd name="T7" fmla="*/ 1123 h 5"/>
                              </a:gdLst>
                              <a:ahLst/>
                              <a:cxnLst>
                                <a:cxn ang="0">
                                  <a:pos x="T1" y="T3"/>
                                </a:cxn>
                                <a:cxn ang="0">
                                  <a:pos x="T5" y="T7"/>
                                </a:cxn>
                              </a:cxnLst>
                              <a:rect l="0" t="0" r="r" b="b"/>
                              <a:pathLst>
                                <a:path w="98" h="5">
                                  <a:moveTo>
                                    <a:pt x="98" y="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1" name="Group 14018"/>
                        <wpg:cNvGrpSpPr>
                          <a:grpSpLocks/>
                        </wpg:cNvGrpSpPr>
                        <wpg:grpSpPr bwMode="auto">
                          <a:xfrm>
                            <a:off x="2835" y="1131"/>
                            <a:ext cx="79" cy="5"/>
                            <a:chOff x="2835" y="1131"/>
                            <a:chExt cx="79" cy="5"/>
                          </a:xfrm>
                        </wpg:grpSpPr>
                        <wps:wsp>
                          <wps:cNvPr id="16172" name="Freeform 14019"/>
                          <wps:cNvSpPr>
                            <a:spLocks/>
                          </wps:cNvSpPr>
                          <wps:spPr bwMode="auto">
                            <a:xfrm>
                              <a:off x="2835" y="1131"/>
                              <a:ext cx="79" cy="5"/>
                            </a:xfrm>
                            <a:custGeom>
                              <a:avLst/>
                              <a:gdLst>
                                <a:gd name="T0" fmla="+- 0 2835 2835"/>
                                <a:gd name="T1" fmla="*/ T0 w 79"/>
                                <a:gd name="T2" fmla="+- 0 1131 1131"/>
                                <a:gd name="T3" fmla="*/ 1131 h 5"/>
                                <a:gd name="T4" fmla="+- 0 2913 2835"/>
                                <a:gd name="T5" fmla="*/ T4 w 79"/>
                                <a:gd name="T6" fmla="+- 0 1137 1131"/>
                                <a:gd name="T7" fmla="*/ 1137 h 5"/>
                              </a:gdLst>
                              <a:ahLst/>
                              <a:cxnLst>
                                <a:cxn ang="0">
                                  <a:pos x="T1" y="T3"/>
                                </a:cxn>
                                <a:cxn ang="0">
                                  <a:pos x="T5" y="T7"/>
                                </a:cxn>
                              </a:cxnLst>
                              <a:rect l="0" t="0" r="r" b="b"/>
                              <a:pathLst>
                                <a:path w="79" h="5">
                                  <a:moveTo>
                                    <a:pt x="0" y="0"/>
                                  </a:moveTo>
                                  <a:lnTo>
                                    <a:pt x="78"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3" name="Group 14016"/>
                        <wpg:cNvGrpSpPr>
                          <a:grpSpLocks/>
                        </wpg:cNvGrpSpPr>
                        <wpg:grpSpPr bwMode="auto">
                          <a:xfrm>
                            <a:off x="2741" y="1170"/>
                            <a:ext cx="24" cy="26"/>
                            <a:chOff x="2741" y="1170"/>
                            <a:chExt cx="24" cy="26"/>
                          </a:xfrm>
                        </wpg:grpSpPr>
                        <wps:wsp>
                          <wps:cNvPr id="16174" name="Freeform 14017"/>
                          <wps:cNvSpPr>
                            <a:spLocks/>
                          </wps:cNvSpPr>
                          <wps:spPr bwMode="auto">
                            <a:xfrm>
                              <a:off x="2741" y="1170"/>
                              <a:ext cx="24" cy="26"/>
                            </a:xfrm>
                            <a:custGeom>
                              <a:avLst/>
                              <a:gdLst>
                                <a:gd name="T0" fmla="+- 0 2741 2741"/>
                                <a:gd name="T1" fmla="*/ T0 w 24"/>
                                <a:gd name="T2" fmla="+- 0 1170 1170"/>
                                <a:gd name="T3" fmla="*/ 1170 h 26"/>
                                <a:gd name="T4" fmla="+- 0 2765 2741"/>
                                <a:gd name="T5" fmla="*/ T4 w 24"/>
                                <a:gd name="T6" fmla="+- 0 1195 1170"/>
                                <a:gd name="T7" fmla="*/ 1195 h 26"/>
                              </a:gdLst>
                              <a:ahLst/>
                              <a:cxnLst>
                                <a:cxn ang="0">
                                  <a:pos x="T1" y="T3"/>
                                </a:cxn>
                                <a:cxn ang="0">
                                  <a:pos x="T5" y="T7"/>
                                </a:cxn>
                              </a:cxnLst>
                              <a:rect l="0" t="0" r="r" b="b"/>
                              <a:pathLst>
                                <a:path w="24" h="26">
                                  <a:moveTo>
                                    <a:pt x="0" y="0"/>
                                  </a:moveTo>
                                  <a:lnTo>
                                    <a:pt x="24" y="2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5" name="Group 14014"/>
                        <wpg:cNvGrpSpPr>
                          <a:grpSpLocks/>
                        </wpg:cNvGrpSpPr>
                        <wpg:grpSpPr bwMode="auto">
                          <a:xfrm>
                            <a:off x="2746" y="1192"/>
                            <a:ext cx="2" cy="2"/>
                            <a:chOff x="2746" y="1192"/>
                            <a:chExt cx="2" cy="2"/>
                          </a:xfrm>
                        </wpg:grpSpPr>
                        <wps:wsp>
                          <wps:cNvPr id="16176" name="Freeform 14015"/>
                          <wps:cNvSpPr>
                            <a:spLocks/>
                          </wps:cNvSpPr>
                          <wps:spPr bwMode="auto">
                            <a:xfrm>
                              <a:off x="2746" y="1192"/>
                              <a:ext cx="2" cy="2"/>
                            </a:xfrm>
                            <a:custGeom>
                              <a:avLst/>
                              <a:gdLst>
                                <a:gd name="T0" fmla="+- 0 2746 2746"/>
                                <a:gd name="T1" fmla="*/ T0 w 1"/>
                                <a:gd name="T2" fmla="+- 0 1194 1192"/>
                                <a:gd name="T3" fmla="*/ 1194 h 1"/>
                                <a:gd name="T4" fmla="+- 0 2746 2746"/>
                                <a:gd name="T5" fmla="*/ T4 w 1"/>
                                <a:gd name="T6" fmla="+- 0 1192 1192"/>
                                <a:gd name="T7" fmla="*/ 1192 h 1"/>
                              </a:gdLst>
                              <a:ahLst/>
                              <a:cxnLst>
                                <a:cxn ang="0">
                                  <a:pos x="T1" y="T3"/>
                                </a:cxn>
                                <a:cxn ang="0">
                                  <a:pos x="T5" y="T7"/>
                                </a:cxn>
                              </a:cxnLst>
                              <a:rect l="0" t="0" r="r" b="b"/>
                              <a:pathLst>
                                <a:path w="1" h="1">
                                  <a:moveTo>
                                    <a:pt x="0"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7" name="Group 14012"/>
                        <wpg:cNvGrpSpPr>
                          <a:grpSpLocks/>
                        </wpg:cNvGrpSpPr>
                        <wpg:grpSpPr bwMode="auto">
                          <a:xfrm>
                            <a:off x="2639" y="1195"/>
                            <a:ext cx="28" cy="45"/>
                            <a:chOff x="2639" y="1195"/>
                            <a:chExt cx="28" cy="45"/>
                          </a:xfrm>
                        </wpg:grpSpPr>
                        <wps:wsp>
                          <wps:cNvPr id="16178" name="Freeform 14013"/>
                          <wps:cNvSpPr>
                            <a:spLocks/>
                          </wps:cNvSpPr>
                          <wps:spPr bwMode="auto">
                            <a:xfrm>
                              <a:off x="2639" y="1195"/>
                              <a:ext cx="28" cy="45"/>
                            </a:xfrm>
                            <a:custGeom>
                              <a:avLst/>
                              <a:gdLst>
                                <a:gd name="T0" fmla="+- 0 2667 2639"/>
                                <a:gd name="T1" fmla="*/ T0 w 28"/>
                                <a:gd name="T2" fmla="+- 0 1195 1195"/>
                                <a:gd name="T3" fmla="*/ 1195 h 45"/>
                                <a:gd name="T4" fmla="+- 0 2639 2639"/>
                                <a:gd name="T5" fmla="*/ T4 w 28"/>
                                <a:gd name="T6" fmla="+- 0 1240 1195"/>
                                <a:gd name="T7" fmla="*/ 1240 h 45"/>
                              </a:gdLst>
                              <a:ahLst/>
                              <a:cxnLst>
                                <a:cxn ang="0">
                                  <a:pos x="T1" y="T3"/>
                                </a:cxn>
                                <a:cxn ang="0">
                                  <a:pos x="T5" y="T7"/>
                                </a:cxn>
                              </a:cxnLst>
                              <a:rect l="0" t="0" r="r" b="b"/>
                              <a:pathLst>
                                <a:path w="28" h="45">
                                  <a:moveTo>
                                    <a:pt x="28" y="0"/>
                                  </a:moveTo>
                                  <a:lnTo>
                                    <a:pt x="0" y="4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9" name="Group 14010"/>
                        <wpg:cNvGrpSpPr>
                          <a:grpSpLocks/>
                        </wpg:cNvGrpSpPr>
                        <wpg:grpSpPr bwMode="auto">
                          <a:xfrm>
                            <a:off x="2506" y="1064"/>
                            <a:ext cx="73" cy="198"/>
                            <a:chOff x="2506" y="1064"/>
                            <a:chExt cx="73" cy="198"/>
                          </a:xfrm>
                        </wpg:grpSpPr>
                        <wps:wsp>
                          <wps:cNvPr id="16180" name="Freeform 14011"/>
                          <wps:cNvSpPr>
                            <a:spLocks/>
                          </wps:cNvSpPr>
                          <wps:spPr bwMode="auto">
                            <a:xfrm>
                              <a:off x="2506" y="1064"/>
                              <a:ext cx="73" cy="198"/>
                            </a:xfrm>
                            <a:custGeom>
                              <a:avLst/>
                              <a:gdLst>
                                <a:gd name="T0" fmla="+- 0 2506 2506"/>
                                <a:gd name="T1" fmla="*/ T0 w 73"/>
                                <a:gd name="T2" fmla="+- 0 1064 1064"/>
                                <a:gd name="T3" fmla="*/ 1064 h 198"/>
                                <a:gd name="T4" fmla="+- 0 2520 2506"/>
                                <a:gd name="T5" fmla="*/ T4 w 73"/>
                                <a:gd name="T6" fmla="+- 0 1115 1064"/>
                                <a:gd name="T7" fmla="*/ 1115 h 198"/>
                                <a:gd name="T8" fmla="+- 0 2536 2506"/>
                                <a:gd name="T9" fmla="*/ T8 w 73"/>
                                <a:gd name="T10" fmla="+- 0 1165 1064"/>
                                <a:gd name="T11" fmla="*/ 1165 h 198"/>
                                <a:gd name="T12" fmla="+- 0 2556 2506"/>
                                <a:gd name="T13" fmla="*/ T12 w 73"/>
                                <a:gd name="T14" fmla="+- 0 1214 1064"/>
                                <a:gd name="T15" fmla="*/ 1214 h 198"/>
                                <a:gd name="T16" fmla="+- 0 2580 2506"/>
                                <a:gd name="T17" fmla="*/ T16 w 73"/>
                                <a:gd name="T18" fmla="+- 0 1262 1064"/>
                                <a:gd name="T19" fmla="*/ 1262 h 198"/>
                              </a:gdLst>
                              <a:ahLst/>
                              <a:cxnLst>
                                <a:cxn ang="0">
                                  <a:pos x="T1" y="T3"/>
                                </a:cxn>
                                <a:cxn ang="0">
                                  <a:pos x="T5" y="T7"/>
                                </a:cxn>
                                <a:cxn ang="0">
                                  <a:pos x="T9" y="T11"/>
                                </a:cxn>
                                <a:cxn ang="0">
                                  <a:pos x="T13" y="T15"/>
                                </a:cxn>
                                <a:cxn ang="0">
                                  <a:pos x="T17" y="T19"/>
                                </a:cxn>
                              </a:cxnLst>
                              <a:rect l="0" t="0" r="r" b="b"/>
                              <a:pathLst>
                                <a:path w="73" h="198">
                                  <a:moveTo>
                                    <a:pt x="0" y="0"/>
                                  </a:moveTo>
                                  <a:lnTo>
                                    <a:pt x="14" y="51"/>
                                  </a:lnTo>
                                  <a:lnTo>
                                    <a:pt x="30" y="101"/>
                                  </a:lnTo>
                                  <a:lnTo>
                                    <a:pt x="50" y="150"/>
                                  </a:lnTo>
                                  <a:lnTo>
                                    <a:pt x="74" y="19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1" name="Group 14008"/>
                        <wpg:cNvGrpSpPr>
                          <a:grpSpLocks/>
                        </wpg:cNvGrpSpPr>
                        <wpg:grpSpPr bwMode="auto">
                          <a:xfrm>
                            <a:off x="2583" y="1204"/>
                            <a:ext cx="60" cy="59"/>
                            <a:chOff x="2583" y="1204"/>
                            <a:chExt cx="60" cy="59"/>
                          </a:xfrm>
                        </wpg:grpSpPr>
                        <wps:wsp>
                          <wps:cNvPr id="16182" name="Freeform 14009"/>
                          <wps:cNvSpPr>
                            <a:spLocks/>
                          </wps:cNvSpPr>
                          <wps:spPr bwMode="auto">
                            <a:xfrm>
                              <a:off x="2583" y="1204"/>
                              <a:ext cx="60" cy="59"/>
                            </a:xfrm>
                            <a:custGeom>
                              <a:avLst/>
                              <a:gdLst>
                                <a:gd name="T0" fmla="+- 0 2583 2583"/>
                                <a:gd name="T1" fmla="*/ T0 w 60"/>
                                <a:gd name="T2" fmla="+- 0 1263 1204"/>
                                <a:gd name="T3" fmla="*/ 1263 h 59"/>
                                <a:gd name="T4" fmla="+- 0 2643 2583"/>
                                <a:gd name="T5" fmla="*/ T4 w 60"/>
                                <a:gd name="T6" fmla="+- 0 1204 1204"/>
                                <a:gd name="T7" fmla="*/ 1204 h 59"/>
                              </a:gdLst>
                              <a:ahLst/>
                              <a:cxnLst>
                                <a:cxn ang="0">
                                  <a:pos x="T1" y="T3"/>
                                </a:cxn>
                                <a:cxn ang="0">
                                  <a:pos x="T5" y="T7"/>
                                </a:cxn>
                              </a:cxnLst>
                              <a:rect l="0" t="0" r="r" b="b"/>
                              <a:pathLst>
                                <a:path w="60" h="59">
                                  <a:moveTo>
                                    <a:pt x="0" y="59"/>
                                  </a:moveTo>
                                  <a:lnTo>
                                    <a:pt x="6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3" name="Group 14006"/>
                        <wpg:cNvGrpSpPr>
                          <a:grpSpLocks/>
                        </wpg:cNvGrpSpPr>
                        <wpg:grpSpPr bwMode="auto">
                          <a:xfrm>
                            <a:off x="2489" y="1059"/>
                            <a:ext cx="82" cy="219"/>
                            <a:chOff x="2489" y="1059"/>
                            <a:chExt cx="82" cy="219"/>
                          </a:xfrm>
                        </wpg:grpSpPr>
                        <wps:wsp>
                          <wps:cNvPr id="16184" name="Freeform 14007"/>
                          <wps:cNvSpPr>
                            <a:spLocks/>
                          </wps:cNvSpPr>
                          <wps:spPr bwMode="auto">
                            <a:xfrm>
                              <a:off x="2489" y="1059"/>
                              <a:ext cx="82" cy="219"/>
                            </a:xfrm>
                            <a:custGeom>
                              <a:avLst/>
                              <a:gdLst>
                                <a:gd name="T0" fmla="+- 0 2571 2489"/>
                                <a:gd name="T1" fmla="*/ T0 w 82"/>
                                <a:gd name="T2" fmla="+- 0 1277 1059"/>
                                <a:gd name="T3" fmla="*/ 1277 h 219"/>
                                <a:gd name="T4" fmla="+- 0 2489 2489"/>
                                <a:gd name="T5" fmla="*/ T4 w 82"/>
                                <a:gd name="T6" fmla="+- 0 1059 1059"/>
                                <a:gd name="T7" fmla="*/ 1059 h 219"/>
                              </a:gdLst>
                              <a:ahLst/>
                              <a:cxnLst>
                                <a:cxn ang="0">
                                  <a:pos x="T1" y="T3"/>
                                </a:cxn>
                                <a:cxn ang="0">
                                  <a:pos x="T5" y="T7"/>
                                </a:cxn>
                              </a:cxnLst>
                              <a:rect l="0" t="0" r="r" b="b"/>
                              <a:pathLst>
                                <a:path w="82" h="219">
                                  <a:moveTo>
                                    <a:pt x="82" y="218"/>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5" name="Group 14004"/>
                        <wpg:cNvGrpSpPr>
                          <a:grpSpLocks/>
                        </wpg:cNvGrpSpPr>
                        <wpg:grpSpPr bwMode="auto">
                          <a:xfrm>
                            <a:off x="2954" y="1114"/>
                            <a:ext cx="2" cy="3"/>
                            <a:chOff x="2954" y="1114"/>
                            <a:chExt cx="2" cy="3"/>
                          </a:xfrm>
                        </wpg:grpSpPr>
                        <wps:wsp>
                          <wps:cNvPr id="16186" name="Freeform 14005"/>
                          <wps:cNvSpPr>
                            <a:spLocks/>
                          </wps:cNvSpPr>
                          <wps:spPr bwMode="auto">
                            <a:xfrm>
                              <a:off x="2954" y="1114"/>
                              <a:ext cx="2" cy="3"/>
                            </a:xfrm>
                            <a:custGeom>
                              <a:avLst/>
                              <a:gdLst>
                                <a:gd name="T0" fmla="+- 0 2954 2954"/>
                                <a:gd name="T1" fmla="*/ T0 w 1"/>
                                <a:gd name="T2" fmla="+- 0 1114 1114"/>
                                <a:gd name="T3" fmla="*/ 1114 h 3"/>
                                <a:gd name="T4" fmla="+- 0 2955 2954"/>
                                <a:gd name="T5" fmla="*/ T4 w 1"/>
                                <a:gd name="T6" fmla="+- 0 1117 1114"/>
                                <a:gd name="T7" fmla="*/ 1117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7" name="Group 14002"/>
                        <wpg:cNvGrpSpPr>
                          <a:grpSpLocks/>
                        </wpg:cNvGrpSpPr>
                        <wpg:grpSpPr bwMode="auto">
                          <a:xfrm>
                            <a:off x="2509" y="1061"/>
                            <a:ext cx="83" cy="6"/>
                            <a:chOff x="2509" y="1061"/>
                            <a:chExt cx="83" cy="6"/>
                          </a:xfrm>
                        </wpg:grpSpPr>
                        <wps:wsp>
                          <wps:cNvPr id="16188" name="Freeform 14003"/>
                          <wps:cNvSpPr>
                            <a:spLocks/>
                          </wps:cNvSpPr>
                          <wps:spPr bwMode="auto">
                            <a:xfrm>
                              <a:off x="2509" y="1061"/>
                              <a:ext cx="83" cy="6"/>
                            </a:xfrm>
                            <a:custGeom>
                              <a:avLst/>
                              <a:gdLst>
                                <a:gd name="T0" fmla="+- 0 2509 2509"/>
                                <a:gd name="T1" fmla="*/ T0 w 83"/>
                                <a:gd name="T2" fmla="+- 0 1061 1061"/>
                                <a:gd name="T3" fmla="*/ 1061 h 6"/>
                                <a:gd name="T4" fmla="+- 0 2592 2509"/>
                                <a:gd name="T5" fmla="*/ T4 w 83"/>
                                <a:gd name="T6" fmla="+- 0 1067 1061"/>
                                <a:gd name="T7" fmla="*/ 1067 h 6"/>
                              </a:gdLst>
                              <a:ahLst/>
                              <a:cxnLst>
                                <a:cxn ang="0">
                                  <a:pos x="T1" y="T3"/>
                                </a:cxn>
                                <a:cxn ang="0">
                                  <a:pos x="T5" y="T7"/>
                                </a:cxn>
                              </a:cxnLst>
                              <a:rect l="0" t="0" r="r" b="b"/>
                              <a:pathLst>
                                <a:path w="83" h="6">
                                  <a:moveTo>
                                    <a:pt x="0" y="0"/>
                                  </a:moveTo>
                                  <a:lnTo>
                                    <a:pt x="83"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9" name="Group 14000"/>
                        <wpg:cNvGrpSpPr>
                          <a:grpSpLocks/>
                        </wpg:cNvGrpSpPr>
                        <wpg:grpSpPr bwMode="auto">
                          <a:xfrm>
                            <a:off x="2648" y="1120"/>
                            <a:ext cx="185" cy="69"/>
                            <a:chOff x="2648" y="1120"/>
                            <a:chExt cx="185" cy="69"/>
                          </a:xfrm>
                        </wpg:grpSpPr>
                        <wps:wsp>
                          <wps:cNvPr id="16190" name="Freeform 14001"/>
                          <wps:cNvSpPr>
                            <a:spLocks/>
                          </wps:cNvSpPr>
                          <wps:spPr bwMode="auto">
                            <a:xfrm>
                              <a:off x="2648" y="1120"/>
                              <a:ext cx="185" cy="69"/>
                            </a:xfrm>
                            <a:custGeom>
                              <a:avLst/>
                              <a:gdLst>
                                <a:gd name="T0" fmla="+- 0 2833 2648"/>
                                <a:gd name="T1" fmla="*/ T0 w 185"/>
                                <a:gd name="T2" fmla="+- 0 1120 1120"/>
                                <a:gd name="T3" fmla="*/ 1120 h 69"/>
                                <a:gd name="T4" fmla="+- 0 2648 2648"/>
                                <a:gd name="T5" fmla="*/ T4 w 185"/>
                                <a:gd name="T6" fmla="+- 0 1189 1120"/>
                                <a:gd name="T7" fmla="*/ 1189 h 69"/>
                              </a:gdLst>
                              <a:ahLst/>
                              <a:cxnLst>
                                <a:cxn ang="0">
                                  <a:pos x="T1" y="T3"/>
                                </a:cxn>
                                <a:cxn ang="0">
                                  <a:pos x="T5" y="T7"/>
                                </a:cxn>
                              </a:cxnLst>
                              <a:rect l="0" t="0" r="r" b="b"/>
                              <a:pathLst>
                                <a:path w="185" h="69">
                                  <a:moveTo>
                                    <a:pt x="185" y="0"/>
                                  </a:moveTo>
                                  <a:lnTo>
                                    <a:pt x="0" y="6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1" name="Group 13998"/>
                        <wpg:cNvGrpSpPr>
                          <a:grpSpLocks/>
                        </wpg:cNvGrpSpPr>
                        <wpg:grpSpPr bwMode="auto">
                          <a:xfrm>
                            <a:off x="2742" y="1131"/>
                            <a:ext cx="92" cy="35"/>
                            <a:chOff x="2742" y="1131"/>
                            <a:chExt cx="92" cy="35"/>
                          </a:xfrm>
                        </wpg:grpSpPr>
                        <wps:wsp>
                          <wps:cNvPr id="16192" name="Freeform 13999"/>
                          <wps:cNvSpPr>
                            <a:spLocks/>
                          </wps:cNvSpPr>
                          <wps:spPr bwMode="auto">
                            <a:xfrm>
                              <a:off x="2742" y="1131"/>
                              <a:ext cx="92" cy="35"/>
                            </a:xfrm>
                            <a:custGeom>
                              <a:avLst/>
                              <a:gdLst>
                                <a:gd name="T0" fmla="+- 0 2834 2742"/>
                                <a:gd name="T1" fmla="*/ T0 w 92"/>
                                <a:gd name="T2" fmla="+- 0 1131 1131"/>
                                <a:gd name="T3" fmla="*/ 1131 h 35"/>
                                <a:gd name="T4" fmla="+- 0 2742 2742"/>
                                <a:gd name="T5" fmla="*/ T4 w 92"/>
                                <a:gd name="T6" fmla="+- 0 1166 1131"/>
                                <a:gd name="T7" fmla="*/ 1166 h 35"/>
                              </a:gdLst>
                              <a:ahLst/>
                              <a:cxnLst>
                                <a:cxn ang="0">
                                  <a:pos x="T1" y="T3"/>
                                </a:cxn>
                                <a:cxn ang="0">
                                  <a:pos x="T5" y="T7"/>
                                </a:cxn>
                              </a:cxnLst>
                              <a:rect l="0" t="0" r="r" b="b"/>
                              <a:pathLst>
                                <a:path w="92" h="35">
                                  <a:moveTo>
                                    <a:pt x="92" y="0"/>
                                  </a:moveTo>
                                  <a:lnTo>
                                    <a:pt x="0" y="3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3" name="Group 13996"/>
                        <wpg:cNvGrpSpPr>
                          <a:grpSpLocks/>
                        </wpg:cNvGrpSpPr>
                        <wpg:grpSpPr bwMode="auto">
                          <a:xfrm>
                            <a:off x="2605" y="1005"/>
                            <a:ext cx="185" cy="70"/>
                            <a:chOff x="2605" y="1005"/>
                            <a:chExt cx="185" cy="70"/>
                          </a:xfrm>
                        </wpg:grpSpPr>
                        <wps:wsp>
                          <wps:cNvPr id="16194" name="Freeform 13997"/>
                          <wps:cNvSpPr>
                            <a:spLocks/>
                          </wps:cNvSpPr>
                          <wps:spPr bwMode="auto">
                            <a:xfrm>
                              <a:off x="2605" y="1005"/>
                              <a:ext cx="185" cy="70"/>
                            </a:xfrm>
                            <a:custGeom>
                              <a:avLst/>
                              <a:gdLst>
                                <a:gd name="T0" fmla="+- 0 2605 2605"/>
                                <a:gd name="T1" fmla="*/ T0 w 185"/>
                                <a:gd name="T2" fmla="+- 0 1075 1005"/>
                                <a:gd name="T3" fmla="*/ 1075 h 70"/>
                                <a:gd name="T4" fmla="+- 0 2790 2605"/>
                                <a:gd name="T5" fmla="*/ T4 w 185"/>
                                <a:gd name="T6" fmla="+- 0 1005 1005"/>
                                <a:gd name="T7" fmla="*/ 1005 h 70"/>
                              </a:gdLst>
                              <a:ahLst/>
                              <a:cxnLst>
                                <a:cxn ang="0">
                                  <a:pos x="T1" y="T3"/>
                                </a:cxn>
                                <a:cxn ang="0">
                                  <a:pos x="T5" y="T7"/>
                                </a:cxn>
                              </a:cxnLst>
                              <a:rect l="0" t="0" r="r" b="b"/>
                              <a:pathLst>
                                <a:path w="185" h="70">
                                  <a:moveTo>
                                    <a:pt x="0" y="70"/>
                                  </a:moveTo>
                                  <a:lnTo>
                                    <a:pt x="185"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5" name="Group 13994"/>
                        <wpg:cNvGrpSpPr>
                          <a:grpSpLocks/>
                        </wpg:cNvGrpSpPr>
                        <wpg:grpSpPr bwMode="auto">
                          <a:xfrm>
                            <a:off x="2692" y="997"/>
                            <a:ext cx="88" cy="33"/>
                            <a:chOff x="2692" y="997"/>
                            <a:chExt cx="88" cy="33"/>
                          </a:xfrm>
                        </wpg:grpSpPr>
                        <wps:wsp>
                          <wps:cNvPr id="16196" name="Freeform 13995"/>
                          <wps:cNvSpPr>
                            <a:spLocks/>
                          </wps:cNvSpPr>
                          <wps:spPr bwMode="auto">
                            <a:xfrm>
                              <a:off x="2692" y="997"/>
                              <a:ext cx="88" cy="33"/>
                            </a:xfrm>
                            <a:custGeom>
                              <a:avLst/>
                              <a:gdLst>
                                <a:gd name="T0" fmla="+- 0 2692 2692"/>
                                <a:gd name="T1" fmla="*/ T0 w 88"/>
                                <a:gd name="T2" fmla="+- 0 1031 997"/>
                                <a:gd name="T3" fmla="*/ 1031 h 33"/>
                                <a:gd name="T4" fmla="+- 0 2780 2692"/>
                                <a:gd name="T5" fmla="*/ T4 w 88"/>
                                <a:gd name="T6" fmla="+- 0 997 997"/>
                                <a:gd name="T7" fmla="*/ 997 h 33"/>
                              </a:gdLst>
                              <a:ahLst/>
                              <a:cxnLst>
                                <a:cxn ang="0">
                                  <a:pos x="T1" y="T3"/>
                                </a:cxn>
                                <a:cxn ang="0">
                                  <a:pos x="T5" y="T7"/>
                                </a:cxn>
                              </a:cxnLst>
                              <a:rect l="0" t="0" r="r" b="b"/>
                              <a:pathLst>
                                <a:path w="88" h="33">
                                  <a:moveTo>
                                    <a:pt x="0" y="34"/>
                                  </a:moveTo>
                                  <a:lnTo>
                                    <a:pt x="8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7" name="Group 13992"/>
                        <wpg:cNvGrpSpPr>
                          <a:grpSpLocks/>
                        </wpg:cNvGrpSpPr>
                        <wpg:grpSpPr bwMode="auto">
                          <a:xfrm>
                            <a:off x="2690" y="935"/>
                            <a:ext cx="148" cy="55"/>
                            <a:chOff x="2690" y="935"/>
                            <a:chExt cx="148" cy="55"/>
                          </a:xfrm>
                        </wpg:grpSpPr>
                        <wps:wsp>
                          <wps:cNvPr id="16198" name="Freeform 13993"/>
                          <wps:cNvSpPr>
                            <a:spLocks/>
                          </wps:cNvSpPr>
                          <wps:spPr bwMode="auto">
                            <a:xfrm>
                              <a:off x="2690" y="935"/>
                              <a:ext cx="148" cy="55"/>
                            </a:xfrm>
                            <a:custGeom>
                              <a:avLst/>
                              <a:gdLst>
                                <a:gd name="T0" fmla="+- 0 2690 2690"/>
                                <a:gd name="T1" fmla="*/ T0 w 148"/>
                                <a:gd name="T2" fmla="+- 0 990 935"/>
                                <a:gd name="T3" fmla="*/ 990 h 55"/>
                                <a:gd name="T4" fmla="+- 0 2838 2690"/>
                                <a:gd name="T5" fmla="*/ T4 w 148"/>
                                <a:gd name="T6" fmla="+- 0 935 935"/>
                                <a:gd name="T7" fmla="*/ 935 h 55"/>
                              </a:gdLst>
                              <a:ahLst/>
                              <a:cxnLst>
                                <a:cxn ang="0">
                                  <a:pos x="T1" y="T3"/>
                                </a:cxn>
                                <a:cxn ang="0">
                                  <a:pos x="T5" y="T7"/>
                                </a:cxn>
                              </a:cxnLst>
                              <a:rect l="0" t="0" r="r" b="b"/>
                              <a:pathLst>
                                <a:path w="148" h="55">
                                  <a:moveTo>
                                    <a:pt x="0" y="55"/>
                                  </a:moveTo>
                                  <a:lnTo>
                                    <a:pt x="14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9" name="Group 13990"/>
                        <wpg:cNvGrpSpPr>
                          <a:grpSpLocks/>
                        </wpg:cNvGrpSpPr>
                        <wpg:grpSpPr bwMode="auto">
                          <a:xfrm>
                            <a:off x="2885" y="931"/>
                            <a:ext cx="2" cy="4"/>
                            <a:chOff x="2885" y="931"/>
                            <a:chExt cx="2" cy="4"/>
                          </a:xfrm>
                        </wpg:grpSpPr>
                        <wps:wsp>
                          <wps:cNvPr id="16200" name="Freeform 13991"/>
                          <wps:cNvSpPr>
                            <a:spLocks/>
                          </wps:cNvSpPr>
                          <wps:spPr bwMode="auto">
                            <a:xfrm>
                              <a:off x="2885" y="931"/>
                              <a:ext cx="2" cy="4"/>
                            </a:xfrm>
                            <a:custGeom>
                              <a:avLst/>
                              <a:gdLst>
                                <a:gd name="T0" fmla="+- 0 2885 2885"/>
                                <a:gd name="T1" fmla="*/ T0 w 1"/>
                                <a:gd name="T2" fmla="+- 0 931 931"/>
                                <a:gd name="T3" fmla="*/ 931 h 4"/>
                                <a:gd name="T4" fmla="+- 0 2887 2885"/>
                                <a:gd name="T5" fmla="*/ T4 w 1"/>
                                <a:gd name="T6" fmla="+- 0 935 931"/>
                                <a:gd name="T7" fmla="*/ 935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1" name="Group 13988"/>
                        <wpg:cNvGrpSpPr>
                          <a:grpSpLocks/>
                        </wpg:cNvGrpSpPr>
                        <wpg:grpSpPr bwMode="auto">
                          <a:xfrm>
                            <a:off x="2792" y="932"/>
                            <a:ext cx="71" cy="66"/>
                            <a:chOff x="2792" y="932"/>
                            <a:chExt cx="71" cy="66"/>
                          </a:xfrm>
                        </wpg:grpSpPr>
                        <wps:wsp>
                          <wps:cNvPr id="16202" name="Freeform 13989"/>
                          <wps:cNvSpPr>
                            <a:spLocks/>
                          </wps:cNvSpPr>
                          <wps:spPr bwMode="auto">
                            <a:xfrm>
                              <a:off x="2792" y="932"/>
                              <a:ext cx="71" cy="66"/>
                            </a:xfrm>
                            <a:custGeom>
                              <a:avLst/>
                              <a:gdLst>
                                <a:gd name="T0" fmla="+- 0 2863 2792"/>
                                <a:gd name="T1" fmla="*/ T0 w 71"/>
                                <a:gd name="T2" fmla="+- 0 932 932"/>
                                <a:gd name="T3" fmla="*/ 932 h 66"/>
                                <a:gd name="T4" fmla="+- 0 2792 2792"/>
                                <a:gd name="T5" fmla="*/ T4 w 71"/>
                                <a:gd name="T6" fmla="+- 0 998 932"/>
                                <a:gd name="T7" fmla="*/ 998 h 66"/>
                              </a:gdLst>
                              <a:ahLst/>
                              <a:cxnLst>
                                <a:cxn ang="0">
                                  <a:pos x="T1" y="T3"/>
                                </a:cxn>
                                <a:cxn ang="0">
                                  <a:pos x="T5" y="T7"/>
                                </a:cxn>
                              </a:cxnLst>
                              <a:rect l="0" t="0" r="r" b="b"/>
                              <a:pathLst>
                                <a:path w="71" h="66">
                                  <a:moveTo>
                                    <a:pt x="71" y="0"/>
                                  </a:moveTo>
                                  <a:lnTo>
                                    <a:pt x="0" y="6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3" name="Group 13986"/>
                        <wpg:cNvGrpSpPr>
                          <a:grpSpLocks/>
                        </wpg:cNvGrpSpPr>
                        <wpg:grpSpPr bwMode="auto">
                          <a:xfrm>
                            <a:off x="2780" y="938"/>
                            <a:ext cx="59" cy="59"/>
                            <a:chOff x="2780" y="938"/>
                            <a:chExt cx="59" cy="59"/>
                          </a:xfrm>
                        </wpg:grpSpPr>
                        <wps:wsp>
                          <wps:cNvPr id="16204" name="Freeform 13987"/>
                          <wps:cNvSpPr>
                            <a:spLocks/>
                          </wps:cNvSpPr>
                          <wps:spPr bwMode="auto">
                            <a:xfrm>
                              <a:off x="2780" y="938"/>
                              <a:ext cx="59" cy="59"/>
                            </a:xfrm>
                            <a:custGeom>
                              <a:avLst/>
                              <a:gdLst>
                                <a:gd name="T0" fmla="+- 0 2780 2780"/>
                                <a:gd name="T1" fmla="*/ T0 w 59"/>
                                <a:gd name="T2" fmla="+- 0 997 938"/>
                                <a:gd name="T3" fmla="*/ 997 h 59"/>
                                <a:gd name="T4" fmla="+- 0 2840 2780"/>
                                <a:gd name="T5" fmla="*/ T4 w 59"/>
                                <a:gd name="T6" fmla="+- 0 938 938"/>
                                <a:gd name="T7" fmla="*/ 938 h 59"/>
                              </a:gdLst>
                              <a:ahLst/>
                              <a:cxnLst>
                                <a:cxn ang="0">
                                  <a:pos x="T1" y="T3"/>
                                </a:cxn>
                                <a:cxn ang="0">
                                  <a:pos x="T5" y="T7"/>
                                </a:cxn>
                              </a:cxnLst>
                              <a:rect l="0" t="0" r="r" b="b"/>
                              <a:pathLst>
                                <a:path w="59" h="59">
                                  <a:moveTo>
                                    <a:pt x="0" y="59"/>
                                  </a:moveTo>
                                  <a:lnTo>
                                    <a:pt x="6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5" name="Group 13984"/>
                        <wpg:cNvGrpSpPr>
                          <a:grpSpLocks/>
                        </wpg:cNvGrpSpPr>
                        <wpg:grpSpPr bwMode="auto">
                          <a:xfrm>
                            <a:off x="2884" y="915"/>
                            <a:ext cx="3" cy="2"/>
                            <a:chOff x="2884" y="915"/>
                            <a:chExt cx="3" cy="2"/>
                          </a:xfrm>
                        </wpg:grpSpPr>
                        <wps:wsp>
                          <wps:cNvPr id="16206" name="Freeform 13985"/>
                          <wps:cNvSpPr>
                            <a:spLocks/>
                          </wps:cNvSpPr>
                          <wps:spPr bwMode="auto">
                            <a:xfrm>
                              <a:off x="2884" y="915"/>
                              <a:ext cx="3" cy="2"/>
                            </a:xfrm>
                            <a:custGeom>
                              <a:avLst/>
                              <a:gdLst>
                                <a:gd name="T0" fmla="+- 0 2887 2884"/>
                                <a:gd name="T1" fmla="*/ T0 w 3"/>
                                <a:gd name="T2" fmla="+- 0 915 915"/>
                                <a:gd name="T3" fmla="*/ 915 h 1"/>
                                <a:gd name="T4" fmla="+- 0 2884 2884"/>
                                <a:gd name="T5" fmla="*/ T4 w 3"/>
                                <a:gd name="T6" fmla="+- 0 916 915"/>
                                <a:gd name="T7" fmla="*/ 916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7" name="Group 13982"/>
                        <wpg:cNvGrpSpPr>
                          <a:grpSpLocks/>
                        </wpg:cNvGrpSpPr>
                        <wpg:grpSpPr bwMode="auto">
                          <a:xfrm>
                            <a:off x="2889" y="908"/>
                            <a:ext cx="2" cy="12"/>
                            <a:chOff x="2889" y="908"/>
                            <a:chExt cx="2" cy="12"/>
                          </a:xfrm>
                        </wpg:grpSpPr>
                        <wps:wsp>
                          <wps:cNvPr id="16208" name="Freeform 13983"/>
                          <wps:cNvSpPr>
                            <a:spLocks/>
                          </wps:cNvSpPr>
                          <wps:spPr bwMode="auto">
                            <a:xfrm>
                              <a:off x="2889" y="908"/>
                              <a:ext cx="2" cy="12"/>
                            </a:xfrm>
                            <a:custGeom>
                              <a:avLst/>
                              <a:gdLst>
                                <a:gd name="T0" fmla="+- 0 908 908"/>
                                <a:gd name="T1" fmla="*/ 908 h 12"/>
                                <a:gd name="T2" fmla="+- 0 920 908"/>
                                <a:gd name="T3" fmla="*/ 920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9" name="Group 13980"/>
                        <wpg:cNvGrpSpPr>
                          <a:grpSpLocks/>
                        </wpg:cNvGrpSpPr>
                        <wpg:grpSpPr bwMode="auto">
                          <a:xfrm>
                            <a:off x="2891" y="912"/>
                            <a:ext cx="4" cy="2"/>
                            <a:chOff x="2891" y="912"/>
                            <a:chExt cx="4" cy="2"/>
                          </a:xfrm>
                        </wpg:grpSpPr>
                        <wps:wsp>
                          <wps:cNvPr id="16210" name="Freeform 13981"/>
                          <wps:cNvSpPr>
                            <a:spLocks/>
                          </wps:cNvSpPr>
                          <wps:spPr bwMode="auto">
                            <a:xfrm>
                              <a:off x="2891" y="912"/>
                              <a:ext cx="4" cy="2"/>
                            </a:xfrm>
                            <a:custGeom>
                              <a:avLst/>
                              <a:gdLst>
                                <a:gd name="T0" fmla="+- 0 2895 2891"/>
                                <a:gd name="T1" fmla="*/ T0 w 4"/>
                                <a:gd name="T2" fmla="+- 0 912 912"/>
                                <a:gd name="T3" fmla="*/ 912 h 1"/>
                                <a:gd name="T4" fmla="+- 0 2891 2891"/>
                                <a:gd name="T5" fmla="*/ T4 w 4"/>
                                <a:gd name="T6" fmla="+- 0 914 912"/>
                                <a:gd name="T7" fmla="*/ 914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1" name="Group 13978"/>
                        <wpg:cNvGrpSpPr>
                          <a:grpSpLocks/>
                        </wpg:cNvGrpSpPr>
                        <wpg:grpSpPr bwMode="auto">
                          <a:xfrm>
                            <a:off x="2897" y="910"/>
                            <a:ext cx="4" cy="2"/>
                            <a:chOff x="2897" y="910"/>
                            <a:chExt cx="4" cy="2"/>
                          </a:xfrm>
                        </wpg:grpSpPr>
                        <wps:wsp>
                          <wps:cNvPr id="16212" name="Freeform 13979"/>
                          <wps:cNvSpPr>
                            <a:spLocks/>
                          </wps:cNvSpPr>
                          <wps:spPr bwMode="auto">
                            <a:xfrm>
                              <a:off x="2897" y="910"/>
                              <a:ext cx="4" cy="2"/>
                            </a:xfrm>
                            <a:custGeom>
                              <a:avLst/>
                              <a:gdLst>
                                <a:gd name="T0" fmla="+- 0 2900 2897"/>
                                <a:gd name="T1" fmla="*/ T0 w 4"/>
                                <a:gd name="T2" fmla="+- 0 910 910"/>
                                <a:gd name="T3" fmla="*/ 910 h 2"/>
                                <a:gd name="T4" fmla="+- 0 2897 2897"/>
                                <a:gd name="T5" fmla="*/ T4 w 4"/>
                                <a:gd name="T6" fmla="+- 0 912 910"/>
                                <a:gd name="T7" fmla="*/ 912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3" name="Group 13976"/>
                        <wpg:cNvGrpSpPr>
                          <a:grpSpLocks/>
                        </wpg:cNvGrpSpPr>
                        <wpg:grpSpPr bwMode="auto">
                          <a:xfrm>
                            <a:off x="2902" y="908"/>
                            <a:ext cx="3" cy="2"/>
                            <a:chOff x="2902" y="908"/>
                            <a:chExt cx="3" cy="2"/>
                          </a:xfrm>
                        </wpg:grpSpPr>
                        <wps:wsp>
                          <wps:cNvPr id="16214" name="Freeform 13977"/>
                          <wps:cNvSpPr>
                            <a:spLocks/>
                          </wps:cNvSpPr>
                          <wps:spPr bwMode="auto">
                            <a:xfrm>
                              <a:off x="2902" y="908"/>
                              <a:ext cx="3" cy="2"/>
                            </a:xfrm>
                            <a:custGeom>
                              <a:avLst/>
                              <a:gdLst>
                                <a:gd name="T0" fmla="+- 0 2905 2902"/>
                                <a:gd name="T1" fmla="*/ T0 w 3"/>
                                <a:gd name="T2" fmla="+- 0 908 908"/>
                                <a:gd name="T3" fmla="*/ 908 h 1"/>
                                <a:gd name="T4" fmla="+- 0 2902 2902"/>
                                <a:gd name="T5" fmla="*/ T4 w 3"/>
                                <a:gd name="T6" fmla="+- 0 910 908"/>
                                <a:gd name="T7" fmla="*/ 910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5" name="Group 13974"/>
                        <wpg:cNvGrpSpPr>
                          <a:grpSpLocks/>
                        </wpg:cNvGrpSpPr>
                        <wpg:grpSpPr bwMode="auto">
                          <a:xfrm>
                            <a:off x="2883" y="926"/>
                            <a:ext cx="2" cy="4"/>
                            <a:chOff x="2883" y="926"/>
                            <a:chExt cx="2" cy="4"/>
                          </a:xfrm>
                        </wpg:grpSpPr>
                        <wps:wsp>
                          <wps:cNvPr id="16216" name="Freeform 13975"/>
                          <wps:cNvSpPr>
                            <a:spLocks/>
                          </wps:cNvSpPr>
                          <wps:spPr bwMode="auto">
                            <a:xfrm>
                              <a:off x="2883" y="926"/>
                              <a:ext cx="2" cy="4"/>
                            </a:xfrm>
                            <a:custGeom>
                              <a:avLst/>
                              <a:gdLst>
                                <a:gd name="T0" fmla="+- 0 2883 2883"/>
                                <a:gd name="T1" fmla="*/ T0 w 1"/>
                                <a:gd name="T2" fmla="+- 0 926 926"/>
                                <a:gd name="T3" fmla="*/ 926 h 4"/>
                                <a:gd name="T4" fmla="+- 0 2885 2883"/>
                                <a:gd name="T5" fmla="*/ T4 w 1"/>
                                <a:gd name="T6" fmla="+- 0 930 926"/>
                                <a:gd name="T7" fmla="*/ 930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7" name="Group 13972"/>
                        <wpg:cNvGrpSpPr>
                          <a:grpSpLocks/>
                        </wpg:cNvGrpSpPr>
                        <wpg:grpSpPr bwMode="auto">
                          <a:xfrm>
                            <a:off x="2881" y="917"/>
                            <a:ext cx="2" cy="2"/>
                            <a:chOff x="2881" y="917"/>
                            <a:chExt cx="2" cy="2"/>
                          </a:xfrm>
                        </wpg:grpSpPr>
                        <wps:wsp>
                          <wps:cNvPr id="16218" name="Freeform 13973"/>
                          <wps:cNvSpPr>
                            <a:spLocks/>
                          </wps:cNvSpPr>
                          <wps:spPr bwMode="auto">
                            <a:xfrm>
                              <a:off x="2881" y="917"/>
                              <a:ext cx="2" cy="2"/>
                            </a:xfrm>
                            <a:custGeom>
                              <a:avLst/>
                              <a:gdLst>
                                <a:gd name="T0" fmla="+- 0 2883 2881"/>
                                <a:gd name="T1" fmla="*/ T0 w 2"/>
                                <a:gd name="T2" fmla="+- 0 917 917"/>
                                <a:gd name="T3" fmla="*/ 917 h 2"/>
                                <a:gd name="T4" fmla="+- 0 2881 2881"/>
                                <a:gd name="T5" fmla="*/ T4 w 2"/>
                                <a:gd name="T6" fmla="+- 0 917 917"/>
                                <a:gd name="T7" fmla="*/ 917 h 2"/>
                                <a:gd name="T8" fmla="+- 0 2881 2881"/>
                                <a:gd name="T9" fmla="*/ T8 w 2"/>
                                <a:gd name="T10" fmla="+- 0 918 917"/>
                                <a:gd name="T11" fmla="*/ 918 h 2"/>
                                <a:gd name="T12" fmla="+- 0 2881 2881"/>
                                <a:gd name="T13" fmla="*/ T12 w 2"/>
                                <a:gd name="T14" fmla="+- 0 919 917"/>
                                <a:gd name="T15" fmla="*/ 919 h 2"/>
                              </a:gdLst>
                              <a:ahLst/>
                              <a:cxnLst>
                                <a:cxn ang="0">
                                  <a:pos x="T1" y="T3"/>
                                </a:cxn>
                                <a:cxn ang="0">
                                  <a:pos x="T5" y="T7"/>
                                </a:cxn>
                                <a:cxn ang="0">
                                  <a:pos x="T9" y="T11"/>
                                </a:cxn>
                                <a:cxn ang="0">
                                  <a:pos x="T13" y="T15"/>
                                </a:cxn>
                              </a:cxnLst>
                              <a:rect l="0" t="0" r="r" b="b"/>
                              <a:pathLst>
                                <a:path w="2" h="2">
                                  <a:moveTo>
                                    <a:pt x="2" y="0"/>
                                  </a:moveTo>
                                  <a:lnTo>
                                    <a:pt x="0" y="0"/>
                                  </a:ln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9" name="Group 13970"/>
                        <wpg:cNvGrpSpPr>
                          <a:grpSpLocks/>
                        </wpg:cNvGrpSpPr>
                        <wpg:grpSpPr bwMode="auto">
                          <a:xfrm>
                            <a:off x="2881" y="917"/>
                            <a:ext cx="2" cy="2"/>
                            <a:chOff x="2881" y="917"/>
                            <a:chExt cx="2" cy="2"/>
                          </a:xfrm>
                        </wpg:grpSpPr>
                        <wps:wsp>
                          <wps:cNvPr id="16220" name="Freeform 13971"/>
                          <wps:cNvSpPr>
                            <a:spLocks/>
                          </wps:cNvSpPr>
                          <wps:spPr bwMode="auto">
                            <a:xfrm>
                              <a:off x="2881" y="917"/>
                              <a:ext cx="2" cy="2"/>
                            </a:xfrm>
                            <a:custGeom>
                              <a:avLst/>
                              <a:gdLst>
                                <a:gd name="T0" fmla="+- 0 2881 2881"/>
                                <a:gd name="T1" fmla="*/ T0 w 1"/>
                                <a:gd name="T2" fmla="+- 0 917 917"/>
                                <a:gd name="T3" fmla="*/ 917 h 2"/>
                                <a:gd name="T4" fmla="+- 0 2881 2881"/>
                                <a:gd name="T5" fmla="*/ T4 w 1"/>
                                <a:gd name="T6" fmla="+- 0 918 917"/>
                                <a:gd name="T7" fmla="*/ 918 h 2"/>
                                <a:gd name="T8" fmla="+- 0 2881 2881"/>
                                <a:gd name="T9" fmla="*/ T8 w 1"/>
                                <a:gd name="T10" fmla="+- 0 919 917"/>
                                <a:gd name="T11" fmla="*/ 919 h 2"/>
                                <a:gd name="T12" fmla="+- 0 2881 2881"/>
                                <a:gd name="T13" fmla="*/ T12 w 1"/>
                                <a:gd name="T14" fmla="+- 0 919 917"/>
                                <a:gd name="T15" fmla="*/ 919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1" name="Group 13968"/>
                        <wpg:cNvGrpSpPr>
                          <a:grpSpLocks/>
                        </wpg:cNvGrpSpPr>
                        <wpg:grpSpPr bwMode="auto">
                          <a:xfrm>
                            <a:off x="2867" y="929"/>
                            <a:ext cx="2" cy="2"/>
                            <a:chOff x="2867" y="929"/>
                            <a:chExt cx="2" cy="2"/>
                          </a:xfrm>
                        </wpg:grpSpPr>
                        <wps:wsp>
                          <wps:cNvPr id="16222" name="Freeform 13969"/>
                          <wps:cNvSpPr>
                            <a:spLocks/>
                          </wps:cNvSpPr>
                          <wps:spPr bwMode="auto">
                            <a:xfrm>
                              <a:off x="2867" y="929"/>
                              <a:ext cx="2" cy="2"/>
                            </a:xfrm>
                            <a:custGeom>
                              <a:avLst/>
                              <a:gdLst>
                                <a:gd name="T0" fmla="+- 0 2868 2867"/>
                                <a:gd name="T1" fmla="*/ T0 w 1"/>
                                <a:gd name="T2" fmla="+- 0 929 929"/>
                                <a:gd name="T3" fmla="*/ 929 h 2"/>
                                <a:gd name="T4" fmla="+- 0 2867 2867"/>
                                <a:gd name="T5" fmla="*/ T4 w 1"/>
                                <a:gd name="T6" fmla="+- 0 930 929"/>
                                <a:gd name="T7" fmla="*/ 930 h 2"/>
                                <a:gd name="T8" fmla="+- 0 2867 2867"/>
                                <a:gd name="T9" fmla="*/ T8 w 1"/>
                                <a:gd name="T10" fmla="+- 0 931 929"/>
                                <a:gd name="T11" fmla="*/ 931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3" name="Group 13966"/>
                        <wpg:cNvGrpSpPr>
                          <a:grpSpLocks/>
                        </wpg:cNvGrpSpPr>
                        <wpg:grpSpPr bwMode="auto">
                          <a:xfrm>
                            <a:off x="2838" y="935"/>
                            <a:ext cx="3" cy="4"/>
                            <a:chOff x="2838" y="935"/>
                            <a:chExt cx="3" cy="4"/>
                          </a:xfrm>
                        </wpg:grpSpPr>
                        <wps:wsp>
                          <wps:cNvPr id="16224" name="Freeform 13967"/>
                          <wps:cNvSpPr>
                            <a:spLocks/>
                          </wps:cNvSpPr>
                          <wps:spPr bwMode="auto">
                            <a:xfrm>
                              <a:off x="2838" y="935"/>
                              <a:ext cx="3" cy="4"/>
                            </a:xfrm>
                            <a:custGeom>
                              <a:avLst/>
                              <a:gdLst>
                                <a:gd name="T0" fmla="+- 0 2840 2838"/>
                                <a:gd name="T1" fmla="*/ T0 w 3"/>
                                <a:gd name="T2" fmla="+- 0 938 935"/>
                                <a:gd name="T3" fmla="*/ 938 h 4"/>
                                <a:gd name="T4" fmla="+- 0 2841 2838"/>
                                <a:gd name="T5" fmla="*/ T4 w 3"/>
                                <a:gd name="T6" fmla="+- 0 937 935"/>
                                <a:gd name="T7" fmla="*/ 937 h 4"/>
                                <a:gd name="T8" fmla="+- 0 2840 2838"/>
                                <a:gd name="T9" fmla="*/ T8 w 3"/>
                                <a:gd name="T10" fmla="+- 0 936 935"/>
                                <a:gd name="T11" fmla="*/ 936 h 4"/>
                                <a:gd name="T12" fmla="+- 0 2839 2838"/>
                                <a:gd name="T13" fmla="*/ T12 w 3"/>
                                <a:gd name="T14" fmla="+- 0 935 935"/>
                                <a:gd name="T15" fmla="*/ 935 h 4"/>
                                <a:gd name="T16" fmla="+- 0 2838 2838"/>
                                <a:gd name="T17" fmla="*/ T16 w 3"/>
                                <a:gd name="T18" fmla="+- 0 935 935"/>
                                <a:gd name="T19" fmla="*/ 935 h 4"/>
                              </a:gdLst>
                              <a:ahLst/>
                              <a:cxnLst>
                                <a:cxn ang="0">
                                  <a:pos x="T1" y="T3"/>
                                </a:cxn>
                                <a:cxn ang="0">
                                  <a:pos x="T5" y="T7"/>
                                </a:cxn>
                                <a:cxn ang="0">
                                  <a:pos x="T9" y="T11"/>
                                </a:cxn>
                                <a:cxn ang="0">
                                  <a:pos x="T13" y="T15"/>
                                </a:cxn>
                                <a:cxn ang="0">
                                  <a:pos x="T17" y="T19"/>
                                </a:cxn>
                              </a:cxnLst>
                              <a:rect l="0" t="0" r="r" b="b"/>
                              <a:pathLst>
                                <a:path w="3" h="4">
                                  <a:moveTo>
                                    <a:pt x="2" y="3"/>
                                  </a:moveTo>
                                  <a:lnTo>
                                    <a:pt x="3" y="2"/>
                                  </a:lnTo>
                                  <a:lnTo>
                                    <a:pt x="2" y="1"/>
                                  </a:ln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5" name="Group 13964"/>
                        <wpg:cNvGrpSpPr>
                          <a:grpSpLocks/>
                        </wpg:cNvGrpSpPr>
                        <wpg:grpSpPr bwMode="auto">
                          <a:xfrm>
                            <a:off x="2897" y="947"/>
                            <a:ext cx="3" cy="2"/>
                            <a:chOff x="2897" y="947"/>
                            <a:chExt cx="3" cy="2"/>
                          </a:xfrm>
                        </wpg:grpSpPr>
                        <wps:wsp>
                          <wps:cNvPr id="16226" name="Freeform 13965"/>
                          <wps:cNvSpPr>
                            <a:spLocks/>
                          </wps:cNvSpPr>
                          <wps:spPr bwMode="auto">
                            <a:xfrm>
                              <a:off x="2897" y="947"/>
                              <a:ext cx="3" cy="2"/>
                            </a:xfrm>
                            <a:custGeom>
                              <a:avLst/>
                              <a:gdLst>
                                <a:gd name="T0" fmla="+- 0 2900 2897"/>
                                <a:gd name="T1" fmla="*/ T0 w 3"/>
                                <a:gd name="T2" fmla="+- 0 947 947"/>
                                <a:gd name="T3" fmla="*/ 947 h 1"/>
                                <a:gd name="T4" fmla="+- 0 2897 2897"/>
                                <a:gd name="T5" fmla="*/ T4 w 3"/>
                                <a:gd name="T6" fmla="+- 0 948 947"/>
                                <a:gd name="T7" fmla="*/ 948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7" name="Group 13962"/>
                        <wpg:cNvGrpSpPr>
                          <a:grpSpLocks/>
                        </wpg:cNvGrpSpPr>
                        <wpg:grpSpPr bwMode="auto">
                          <a:xfrm>
                            <a:off x="2901" y="945"/>
                            <a:ext cx="4" cy="2"/>
                            <a:chOff x="2901" y="945"/>
                            <a:chExt cx="4" cy="2"/>
                          </a:xfrm>
                        </wpg:grpSpPr>
                        <wps:wsp>
                          <wps:cNvPr id="16228" name="Freeform 13963"/>
                          <wps:cNvSpPr>
                            <a:spLocks/>
                          </wps:cNvSpPr>
                          <wps:spPr bwMode="auto">
                            <a:xfrm>
                              <a:off x="2901" y="945"/>
                              <a:ext cx="4" cy="2"/>
                            </a:xfrm>
                            <a:custGeom>
                              <a:avLst/>
                              <a:gdLst>
                                <a:gd name="T0" fmla="+- 0 2905 2901"/>
                                <a:gd name="T1" fmla="*/ T0 w 4"/>
                                <a:gd name="T2" fmla="+- 0 945 945"/>
                                <a:gd name="T3" fmla="*/ 945 h 1"/>
                                <a:gd name="T4" fmla="+- 0 2901 2901"/>
                                <a:gd name="T5" fmla="*/ T4 w 4"/>
                                <a:gd name="T6" fmla="+- 0 947 945"/>
                                <a:gd name="T7" fmla="*/ 947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9" name="Group 13960"/>
                        <wpg:cNvGrpSpPr>
                          <a:grpSpLocks/>
                        </wpg:cNvGrpSpPr>
                        <wpg:grpSpPr bwMode="auto">
                          <a:xfrm>
                            <a:off x="2906" y="943"/>
                            <a:ext cx="4" cy="2"/>
                            <a:chOff x="2906" y="943"/>
                            <a:chExt cx="4" cy="2"/>
                          </a:xfrm>
                        </wpg:grpSpPr>
                        <wps:wsp>
                          <wps:cNvPr id="16230" name="Freeform 13961"/>
                          <wps:cNvSpPr>
                            <a:spLocks/>
                          </wps:cNvSpPr>
                          <wps:spPr bwMode="auto">
                            <a:xfrm>
                              <a:off x="2906" y="943"/>
                              <a:ext cx="4" cy="2"/>
                            </a:xfrm>
                            <a:custGeom>
                              <a:avLst/>
                              <a:gdLst>
                                <a:gd name="T0" fmla="+- 0 2910 2906"/>
                                <a:gd name="T1" fmla="*/ T0 w 4"/>
                                <a:gd name="T2" fmla="+- 0 943 943"/>
                                <a:gd name="T3" fmla="*/ 943 h 2"/>
                                <a:gd name="T4" fmla="+- 0 2906 2906"/>
                                <a:gd name="T5" fmla="*/ T4 w 4"/>
                                <a:gd name="T6" fmla="+- 0 945 943"/>
                                <a:gd name="T7" fmla="*/ 945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1" name="Group 13958"/>
                        <wpg:cNvGrpSpPr>
                          <a:grpSpLocks/>
                        </wpg:cNvGrpSpPr>
                        <wpg:grpSpPr bwMode="auto">
                          <a:xfrm>
                            <a:off x="2912" y="941"/>
                            <a:ext cx="5" cy="2"/>
                            <a:chOff x="2912" y="941"/>
                            <a:chExt cx="5" cy="2"/>
                          </a:xfrm>
                        </wpg:grpSpPr>
                        <wps:wsp>
                          <wps:cNvPr id="16232" name="Freeform 13959"/>
                          <wps:cNvSpPr>
                            <a:spLocks/>
                          </wps:cNvSpPr>
                          <wps:spPr bwMode="auto">
                            <a:xfrm>
                              <a:off x="2912" y="941"/>
                              <a:ext cx="5" cy="2"/>
                            </a:xfrm>
                            <a:custGeom>
                              <a:avLst/>
                              <a:gdLst>
                                <a:gd name="T0" fmla="+- 0 2917 2912"/>
                                <a:gd name="T1" fmla="*/ T0 w 5"/>
                                <a:gd name="T2" fmla="+- 0 941 941"/>
                                <a:gd name="T3" fmla="*/ 941 h 2"/>
                                <a:gd name="T4" fmla="+- 0 2912 2912"/>
                                <a:gd name="T5" fmla="*/ T4 w 5"/>
                                <a:gd name="T6" fmla="+- 0 942 941"/>
                                <a:gd name="T7" fmla="*/ 942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3" name="Group 13956"/>
                        <wpg:cNvGrpSpPr>
                          <a:grpSpLocks/>
                        </wpg:cNvGrpSpPr>
                        <wpg:grpSpPr bwMode="auto">
                          <a:xfrm>
                            <a:off x="2887" y="936"/>
                            <a:ext cx="2" cy="4"/>
                            <a:chOff x="2887" y="936"/>
                            <a:chExt cx="2" cy="4"/>
                          </a:xfrm>
                        </wpg:grpSpPr>
                        <wps:wsp>
                          <wps:cNvPr id="16234" name="Freeform 13957"/>
                          <wps:cNvSpPr>
                            <a:spLocks/>
                          </wps:cNvSpPr>
                          <wps:spPr bwMode="auto">
                            <a:xfrm>
                              <a:off x="2887" y="936"/>
                              <a:ext cx="2" cy="4"/>
                            </a:xfrm>
                            <a:custGeom>
                              <a:avLst/>
                              <a:gdLst>
                                <a:gd name="T0" fmla="+- 0 2887 2887"/>
                                <a:gd name="T1" fmla="*/ T0 w 1"/>
                                <a:gd name="T2" fmla="+- 0 936 936"/>
                                <a:gd name="T3" fmla="*/ 936 h 4"/>
                                <a:gd name="T4" fmla="+- 0 2889 2887"/>
                                <a:gd name="T5" fmla="*/ T4 w 1"/>
                                <a:gd name="T6" fmla="+- 0 940 936"/>
                                <a:gd name="T7" fmla="*/ 940 h 4"/>
                              </a:gdLst>
                              <a:ahLst/>
                              <a:cxnLst>
                                <a:cxn ang="0">
                                  <a:pos x="T1" y="T3"/>
                                </a:cxn>
                                <a:cxn ang="0">
                                  <a:pos x="T5" y="T7"/>
                                </a:cxn>
                              </a:cxnLst>
                              <a:rect l="0" t="0" r="r" b="b"/>
                              <a:pathLst>
                                <a:path w="1" h="4">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5" name="Group 13954"/>
                        <wpg:cNvGrpSpPr>
                          <a:grpSpLocks/>
                        </wpg:cNvGrpSpPr>
                        <wpg:grpSpPr bwMode="auto">
                          <a:xfrm>
                            <a:off x="2891" y="947"/>
                            <a:ext cx="2" cy="2"/>
                            <a:chOff x="2891" y="947"/>
                            <a:chExt cx="2" cy="2"/>
                          </a:xfrm>
                        </wpg:grpSpPr>
                        <wps:wsp>
                          <wps:cNvPr id="16236" name="Freeform 13955"/>
                          <wps:cNvSpPr>
                            <a:spLocks/>
                          </wps:cNvSpPr>
                          <wps:spPr bwMode="auto">
                            <a:xfrm>
                              <a:off x="2891" y="947"/>
                              <a:ext cx="2" cy="2"/>
                            </a:xfrm>
                            <a:custGeom>
                              <a:avLst/>
                              <a:gdLst>
                                <a:gd name="T0" fmla="+- 0 2891 2891"/>
                                <a:gd name="T1" fmla="*/ T0 w 1"/>
                                <a:gd name="T2" fmla="+- 0 947 947"/>
                                <a:gd name="T3" fmla="*/ 947 h 2"/>
                                <a:gd name="T4" fmla="+- 0 2892 2891"/>
                                <a:gd name="T5" fmla="*/ T4 w 1"/>
                                <a:gd name="T6" fmla="+- 0 949 947"/>
                                <a:gd name="T7" fmla="*/ 949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7" name="Group 13952"/>
                        <wpg:cNvGrpSpPr>
                          <a:grpSpLocks/>
                        </wpg:cNvGrpSpPr>
                        <wpg:grpSpPr bwMode="auto">
                          <a:xfrm>
                            <a:off x="2894" y="949"/>
                            <a:ext cx="2" cy="2"/>
                            <a:chOff x="2894" y="949"/>
                            <a:chExt cx="2" cy="2"/>
                          </a:xfrm>
                        </wpg:grpSpPr>
                        <wps:wsp>
                          <wps:cNvPr id="16238" name="Freeform 13953"/>
                          <wps:cNvSpPr>
                            <a:spLocks/>
                          </wps:cNvSpPr>
                          <wps:spPr bwMode="auto">
                            <a:xfrm>
                              <a:off x="2894" y="949"/>
                              <a:ext cx="2" cy="2"/>
                            </a:xfrm>
                            <a:custGeom>
                              <a:avLst/>
                              <a:gdLst>
                                <a:gd name="T0" fmla="+- 0 2895 2894"/>
                                <a:gd name="T1" fmla="*/ T0 w 1"/>
                                <a:gd name="T2" fmla="+- 0 949 949"/>
                                <a:gd name="T3" fmla="*/ 949 h 1"/>
                                <a:gd name="T4" fmla="+- 0 2894 2894"/>
                                <a:gd name="T5" fmla="*/ T4 w 1"/>
                                <a:gd name="T6" fmla="+- 0 949 949"/>
                                <a:gd name="T7" fmla="*/ 949 h 1"/>
                              </a:gdLst>
                              <a:ahLst/>
                              <a:cxnLst>
                                <a:cxn ang="0">
                                  <a:pos x="T1" y="T3"/>
                                </a:cxn>
                                <a:cxn ang="0">
                                  <a:pos x="T5" y="T7"/>
                                </a:cxn>
                              </a:cxnLst>
                              <a:rect l="0" t="0" r="r" b="b"/>
                              <a:pathLst>
                                <a:path w="1" h="1">
                                  <a:moveTo>
                                    <a:pt x="1"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9" name="Group 13950"/>
                        <wpg:cNvGrpSpPr>
                          <a:grpSpLocks/>
                        </wpg:cNvGrpSpPr>
                        <wpg:grpSpPr bwMode="auto">
                          <a:xfrm>
                            <a:off x="2892" y="949"/>
                            <a:ext cx="2" cy="2"/>
                            <a:chOff x="2892" y="949"/>
                            <a:chExt cx="2" cy="2"/>
                          </a:xfrm>
                        </wpg:grpSpPr>
                        <wps:wsp>
                          <wps:cNvPr id="16240" name="Freeform 13951"/>
                          <wps:cNvSpPr>
                            <a:spLocks/>
                          </wps:cNvSpPr>
                          <wps:spPr bwMode="auto">
                            <a:xfrm>
                              <a:off x="2892" y="949"/>
                              <a:ext cx="2" cy="2"/>
                            </a:xfrm>
                            <a:custGeom>
                              <a:avLst/>
                              <a:gdLst>
                                <a:gd name="T0" fmla="+- 0 2892 2892"/>
                                <a:gd name="T1" fmla="*/ T0 w 2"/>
                                <a:gd name="T2" fmla="+- 0 949 949"/>
                                <a:gd name="T3" fmla="*/ 949 h 1"/>
                                <a:gd name="T4" fmla="+- 0 2893 2892"/>
                                <a:gd name="T5" fmla="*/ T4 w 2"/>
                                <a:gd name="T6" fmla="+- 0 949 949"/>
                                <a:gd name="T7" fmla="*/ 949 h 1"/>
                                <a:gd name="T8" fmla="+- 0 2894 2892"/>
                                <a:gd name="T9" fmla="*/ T8 w 2"/>
                                <a:gd name="T10" fmla="+- 0 949 949"/>
                                <a:gd name="T11" fmla="*/ 949 h 1"/>
                              </a:gdLst>
                              <a:ahLst/>
                              <a:cxnLst>
                                <a:cxn ang="0">
                                  <a:pos x="T1" y="T3"/>
                                </a:cxn>
                                <a:cxn ang="0">
                                  <a:pos x="T5" y="T7"/>
                                </a:cxn>
                                <a:cxn ang="0">
                                  <a:pos x="T9" y="T11"/>
                                </a:cxn>
                              </a:cxnLst>
                              <a:rect l="0" t="0" r="r" b="b"/>
                              <a:pathLst>
                                <a:path w="2" h="1">
                                  <a:moveTo>
                                    <a:pt x="0" y="0"/>
                                  </a:moveTo>
                                  <a:lnTo>
                                    <a:pt x="1" y="0"/>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1" name="Group 13948"/>
                        <wpg:cNvGrpSpPr>
                          <a:grpSpLocks/>
                        </wpg:cNvGrpSpPr>
                        <wpg:grpSpPr bwMode="auto">
                          <a:xfrm>
                            <a:off x="2968" y="1086"/>
                            <a:ext cx="3" cy="2"/>
                            <a:chOff x="2968" y="1086"/>
                            <a:chExt cx="3" cy="2"/>
                          </a:xfrm>
                        </wpg:grpSpPr>
                        <wps:wsp>
                          <wps:cNvPr id="16242" name="Freeform 13949"/>
                          <wps:cNvSpPr>
                            <a:spLocks/>
                          </wps:cNvSpPr>
                          <wps:spPr bwMode="auto">
                            <a:xfrm>
                              <a:off x="2968" y="1086"/>
                              <a:ext cx="3" cy="2"/>
                            </a:xfrm>
                            <a:custGeom>
                              <a:avLst/>
                              <a:gdLst>
                                <a:gd name="T0" fmla="+- 0 2971 2968"/>
                                <a:gd name="T1" fmla="*/ T0 w 3"/>
                                <a:gd name="T2" fmla="+- 0 1086 1086"/>
                                <a:gd name="T3" fmla="*/ 1086 h 1"/>
                                <a:gd name="T4" fmla="+- 0 2968 2968"/>
                                <a:gd name="T5" fmla="*/ T4 w 3"/>
                                <a:gd name="T6" fmla="+- 0 1087 1086"/>
                                <a:gd name="T7" fmla="*/ 1087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3" name="Group 13946"/>
                        <wpg:cNvGrpSpPr>
                          <a:grpSpLocks/>
                        </wpg:cNvGrpSpPr>
                        <wpg:grpSpPr bwMode="auto">
                          <a:xfrm>
                            <a:off x="2963" y="1087"/>
                            <a:ext cx="4" cy="2"/>
                            <a:chOff x="2963" y="1087"/>
                            <a:chExt cx="4" cy="2"/>
                          </a:xfrm>
                        </wpg:grpSpPr>
                        <wps:wsp>
                          <wps:cNvPr id="16244" name="Freeform 13947"/>
                          <wps:cNvSpPr>
                            <a:spLocks/>
                          </wps:cNvSpPr>
                          <wps:spPr bwMode="auto">
                            <a:xfrm>
                              <a:off x="2963" y="1087"/>
                              <a:ext cx="4" cy="2"/>
                            </a:xfrm>
                            <a:custGeom>
                              <a:avLst/>
                              <a:gdLst>
                                <a:gd name="T0" fmla="+- 0 2967 2963"/>
                                <a:gd name="T1" fmla="*/ T0 w 4"/>
                                <a:gd name="T2" fmla="+- 0 1087 1087"/>
                                <a:gd name="T3" fmla="*/ 1087 h 1"/>
                                <a:gd name="T4" fmla="+- 0 2963 2963"/>
                                <a:gd name="T5" fmla="*/ T4 w 4"/>
                                <a:gd name="T6" fmla="+- 0 1089 1087"/>
                                <a:gd name="T7" fmla="*/ 1089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5" name="Group 13944"/>
                        <wpg:cNvGrpSpPr>
                          <a:grpSpLocks/>
                        </wpg:cNvGrpSpPr>
                        <wpg:grpSpPr bwMode="auto">
                          <a:xfrm>
                            <a:off x="2958" y="1089"/>
                            <a:ext cx="4" cy="2"/>
                            <a:chOff x="2958" y="1089"/>
                            <a:chExt cx="4" cy="2"/>
                          </a:xfrm>
                        </wpg:grpSpPr>
                        <wps:wsp>
                          <wps:cNvPr id="16246" name="Freeform 13945"/>
                          <wps:cNvSpPr>
                            <a:spLocks/>
                          </wps:cNvSpPr>
                          <wps:spPr bwMode="auto">
                            <a:xfrm>
                              <a:off x="2958" y="1089"/>
                              <a:ext cx="4" cy="2"/>
                            </a:xfrm>
                            <a:custGeom>
                              <a:avLst/>
                              <a:gdLst>
                                <a:gd name="T0" fmla="+- 0 2961 2958"/>
                                <a:gd name="T1" fmla="*/ T0 w 4"/>
                                <a:gd name="T2" fmla="+- 0 1089 1089"/>
                                <a:gd name="T3" fmla="*/ 1089 h 1"/>
                                <a:gd name="T4" fmla="+- 0 2958 2958"/>
                                <a:gd name="T5" fmla="*/ T4 w 4"/>
                                <a:gd name="T6" fmla="+- 0 1091 1089"/>
                                <a:gd name="T7" fmla="*/ 1091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7" name="Group 13942"/>
                        <wpg:cNvGrpSpPr>
                          <a:grpSpLocks/>
                        </wpg:cNvGrpSpPr>
                        <wpg:grpSpPr bwMode="auto">
                          <a:xfrm>
                            <a:off x="2955" y="1091"/>
                            <a:ext cx="2" cy="2"/>
                            <a:chOff x="2955" y="1091"/>
                            <a:chExt cx="2" cy="2"/>
                          </a:xfrm>
                        </wpg:grpSpPr>
                        <wps:wsp>
                          <wps:cNvPr id="16248" name="Freeform 13943"/>
                          <wps:cNvSpPr>
                            <a:spLocks/>
                          </wps:cNvSpPr>
                          <wps:spPr bwMode="auto">
                            <a:xfrm>
                              <a:off x="2955" y="1091"/>
                              <a:ext cx="2" cy="2"/>
                            </a:xfrm>
                            <a:custGeom>
                              <a:avLst/>
                              <a:gdLst/>
                              <a:ahLst/>
                              <a:cxnLst>
                                <a:cxn ang="0">
                                  <a:pos x="0" y="0"/>
                                </a:cxn>
                                <a:cxn ang="0">
                                  <a:pos x="0" y="0"/>
                                </a:cxn>
                              </a:cxnLst>
                              <a:rect l="0" t="0" r="r" b="b"/>
                              <a:pathLst>
                                <a:path>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9" name="Group 13940"/>
                        <wpg:cNvGrpSpPr>
                          <a:grpSpLocks/>
                        </wpg:cNvGrpSpPr>
                        <wpg:grpSpPr bwMode="auto">
                          <a:xfrm>
                            <a:off x="2951" y="1092"/>
                            <a:ext cx="3" cy="2"/>
                            <a:chOff x="2951" y="1092"/>
                            <a:chExt cx="3" cy="2"/>
                          </a:xfrm>
                        </wpg:grpSpPr>
                        <wps:wsp>
                          <wps:cNvPr id="16250" name="Freeform 13941"/>
                          <wps:cNvSpPr>
                            <a:spLocks/>
                          </wps:cNvSpPr>
                          <wps:spPr bwMode="auto">
                            <a:xfrm>
                              <a:off x="2951" y="1092"/>
                              <a:ext cx="3" cy="2"/>
                            </a:xfrm>
                            <a:custGeom>
                              <a:avLst/>
                              <a:gdLst>
                                <a:gd name="T0" fmla="+- 0 2954 2951"/>
                                <a:gd name="T1" fmla="*/ T0 w 3"/>
                                <a:gd name="T2" fmla="+- 0 1092 1092"/>
                                <a:gd name="T3" fmla="*/ 1092 h 1"/>
                                <a:gd name="T4" fmla="+- 0 2951 2951"/>
                                <a:gd name="T5" fmla="*/ T4 w 3"/>
                                <a:gd name="T6" fmla="+- 0 1093 1092"/>
                                <a:gd name="T7" fmla="*/ 109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1" name="Group 13938"/>
                        <wpg:cNvGrpSpPr>
                          <a:grpSpLocks/>
                        </wpg:cNvGrpSpPr>
                        <wpg:grpSpPr bwMode="auto">
                          <a:xfrm>
                            <a:off x="2947" y="1096"/>
                            <a:ext cx="2" cy="2"/>
                            <a:chOff x="2947" y="1096"/>
                            <a:chExt cx="2" cy="2"/>
                          </a:xfrm>
                        </wpg:grpSpPr>
                        <wps:wsp>
                          <wps:cNvPr id="16252" name="Freeform 13939"/>
                          <wps:cNvSpPr>
                            <a:spLocks/>
                          </wps:cNvSpPr>
                          <wps:spPr bwMode="auto">
                            <a:xfrm>
                              <a:off x="2947" y="1096"/>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3" name="Group 13936"/>
                        <wpg:cNvGrpSpPr>
                          <a:grpSpLocks/>
                        </wpg:cNvGrpSpPr>
                        <wpg:grpSpPr bwMode="auto">
                          <a:xfrm>
                            <a:off x="2947" y="1094"/>
                            <a:ext cx="2" cy="2"/>
                            <a:chOff x="2947" y="1094"/>
                            <a:chExt cx="2" cy="2"/>
                          </a:xfrm>
                        </wpg:grpSpPr>
                        <wps:wsp>
                          <wps:cNvPr id="16254" name="Freeform 13937"/>
                          <wps:cNvSpPr>
                            <a:spLocks/>
                          </wps:cNvSpPr>
                          <wps:spPr bwMode="auto">
                            <a:xfrm>
                              <a:off x="2947" y="1094"/>
                              <a:ext cx="2" cy="2"/>
                            </a:xfrm>
                            <a:custGeom>
                              <a:avLst/>
                              <a:gdLst>
                                <a:gd name="T0" fmla="+- 0 2948 2947"/>
                                <a:gd name="T1" fmla="*/ T0 w 1"/>
                                <a:gd name="T2" fmla="+- 0 1094 1094"/>
                                <a:gd name="T3" fmla="*/ 1094 h 2"/>
                                <a:gd name="T4" fmla="+- 0 2947 2947"/>
                                <a:gd name="T5" fmla="*/ T4 w 1"/>
                                <a:gd name="T6" fmla="+- 0 1095 1094"/>
                                <a:gd name="T7" fmla="*/ 1095 h 2"/>
                                <a:gd name="T8" fmla="+- 0 2947 2947"/>
                                <a:gd name="T9" fmla="*/ T8 w 1"/>
                                <a:gd name="T10" fmla="+- 0 1096 1094"/>
                                <a:gd name="T11" fmla="*/ 1096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5" name="Group 13934"/>
                        <wpg:cNvGrpSpPr>
                          <a:grpSpLocks/>
                        </wpg:cNvGrpSpPr>
                        <wpg:grpSpPr bwMode="auto">
                          <a:xfrm>
                            <a:off x="2947" y="1094"/>
                            <a:ext cx="2" cy="2"/>
                            <a:chOff x="2947" y="1094"/>
                            <a:chExt cx="2" cy="2"/>
                          </a:xfrm>
                        </wpg:grpSpPr>
                        <wps:wsp>
                          <wps:cNvPr id="16256" name="Freeform 13935"/>
                          <wps:cNvSpPr>
                            <a:spLocks/>
                          </wps:cNvSpPr>
                          <wps:spPr bwMode="auto">
                            <a:xfrm>
                              <a:off x="2947" y="1094"/>
                              <a:ext cx="2" cy="2"/>
                            </a:xfrm>
                            <a:custGeom>
                              <a:avLst/>
                              <a:gdLst>
                                <a:gd name="T0" fmla="+- 0 2948 2947"/>
                                <a:gd name="T1" fmla="*/ T0 w 1"/>
                                <a:gd name="T2" fmla="+- 0 1094 1094"/>
                                <a:gd name="T3" fmla="*/ 1094 h 2"/>
                                <a:gd name="T4" fmla="+- 0 2947 2947"/>
                                <a:gd name="T5" fmla="*/ T4 w 1"/>
                                <a:gd name="T6" fmla="+- 0 1095 1094"/>
                                <a:gd name="T7" fmla="*/ 1095 h 2"/>
                                <a:gd name="T8" fmla="+- 0 2947 2947"/>
                                <a:gd name="T9" fmla="*/ T8 w 1"/>
                                <a:gd name="T10" fmla="+- 0 1096 1094"/>
                                <a:gd name="T11" fmla="*/ 1096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7" name="Group 13932"/>
                        <wpg:cNvGrpSpPr>
                          <a:grpSpLocks/>
                        </wpg:cNvGrpSpPr>
                        <wpg:grpSpPr bwMode="auto">
                          <a:xfrm>
                            <a:off x="2948" y="1094"/>
                            <a:ext cx="2" cy="2"/>
                            <a:chOff x="2948" y="1094"/>
                            <a:chExt cx="2" cy="2"/>
                          </a:xfrm>
                        </wpg:grpSpPr>
                        <wps:wsp>
                          <wps:cNvPr id="16258" name="Freeform 13933"/>
                          <wps:cNvSpPr>
                            <a:spLocks/>
                          </wps:cNvSpPr>
                          <wps:spPr bwMode="auto">
                            <a:xfrm>
                              <a:off x="2948" y="1094"/>
                              <a:ext cx="2" cy="2"/>
                            </a:xfrm>
                            <a:custGeom>
                              <a:avLst/>
                              <a:gdLst>
                                <a:gd name="T0" fmla="+- 0 2950 2948"/>
                                <a:gd name="T1" fmla="*/ T0 w 2"/>
                                <a:gd name="T2" fmla="+- 0 1094 1094"/>
                                <a:gd name="T3" fmla="*/ 1094 h 1"/>
                                <a:gd name="T4" fmla="+- 0 2948 2948"/>
                                <a:gd name="T5" fmla="*/ T4 w 2"/>
                                <a:gd name="T6" fmla="+- 0 1094 1094"/>
                                <a:gd name="T7" fmla="*/ 1094 h 1"/>
                              </a:gdLst>
                              <a:ahLst/>
                              <a:cxnLst>
                                <a:cxn ang="0">
                                  <a:pos x="T1" y="T3"/>
                                </a:cxn>
                                <a:cxn ang="0">
                                  <a:pos x="T5" y="T7"/>
                                </a:cxn>
                              </a:cxnLst>
                              <a:rect l="0" t="0" r="r" b="b"/>
                              <a:pathLst>
                                <a:path w="2" h="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9" name="Group 13930"/>
                        <wpg:cNvGrpSpPr>
                          <a:grpSpLocks/>
                        </wpg:cNvGrpSpPr>
                        <wpg:grpSpPr bwMode="auto">
                          <a:xfrm>
                            <a:off x="2952" y="1108"/>
                            <a:ext cx="2" cy="4"/>
                            <a:chOff x="2952" y="1108"/>
                            <a:chExt cx="2" cy="4"/>
                          </a:xfrm>
                        </wpg:grpSpPr>
                        <wps:wsp>
                          <wps:cNvPr id="16260" name="Freeform 13931"/>
                          <wps:cNvSpPr>
                            <a:spLocks/>
                          </wps:cNvSpPr>
                          <wps:spPr bwMode="auto">
                            <a:xfrm>
                              <a:off x="2952" y="1108"/>
                              <a:ext cx="2" cy="4"/>
                            </a:xfrm>
                            <a:custGeom>
                              <a:avLst/>
                              <a:gdLst>
                                <a:gd name="T0" fmla="+- 0 2952 2952"/>
                                <a:gd name="T1" fmla="*/ T0 w 1"/>
                                <a:gd name="T2" fmla="+- 0 1108 1108"/>
                                <a:gd name="T3" fmla="*/ 1108 h 4"/>
                                <a:gd name="T4" fmla="+- 0 2953 2952"/>
                                <a:gd name="T5" fmla="*/ T4 w 1"/>
                                <a:gd name="T6" fmla="+- 0 1112 1108"/>
                                <a:gd name="T7" fmla="*/ 1112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1" name="Group 13928"/>
                        <wpg:cNvGrpSpPr>
                          <a:grpSpLocks/>
                        </wpg:cNvGrpSpPr>
                        <wpg:grpSpPr bwMode="auto">
                          <a:xfrm>
                            <a:off x="2950" y="1103"/>
                            <a:ext cx="2" cy="4"/>
                            <a:chOff x="2950" y="1103"/>
                            <a:chExt cx="2" cy="4"/>
                          </a:xfrm>
                        </wpg:grpSpPr>
                        <wps:wsp>
                          <wps:cNvPr id="16262" name="Freeform 13929"/>
                          <wps:cNvSpPr>
                            <a:spLocks/>
                          </wps:cNvSpPr>
                          <wps:spPr bwMode="auto">
                            <a:xfrm>
                              <a:off x="2950" y="1103"/>
                              <a:ext cx="2" cy="4"/>
                            </a:xfrm>
                            <a:custGeom>
                              <a:avLst/>
                              <a:gdLst>
                                <a:gd name="T0" fmla="+- 0 2950 2950"/>
                                <a:gd name="T1" fmla="*/ T0 w 1"/>
                                <a:gd name="T2" fmla="+- 0 1103 1103"/>
                                <a:gd name="T3" fmla="*/ 1103 h 4"/>
                                <a:gd name="T4" fmla="+- 0 2951 2950"/>
                                <a:gd name="T5" fmla="*/ T4 w 1"/>
                                <a:gd name="T6" fmla="+- 0 1107 1103"/>
                                <a:gd name="T7" fmla="*/ 1107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3" name="Group 13926"/>
                        <wpg:cNvGrpSpPr>
                          <a:grpSpLocks/>
                        </wpg:cNvGrpSpPr>
                        <wpg:grpSpPr bwMode="auto">
                          <a:xfrm>
                            <a:off x="2948" y="1098"/>
                            <a:ext cx="2" cy="3"/>
                            <a:chOff x="2948" y="1098"/>
                            <a:chExt cx="2" cy="3"/>
                          </a:xfrm>
                        </wpg:grpSpPr>
                        <wps:wsp>
                          <wps:cNvPr id="16264" name="Freeform 13927"/>
                          <wps:cNvSpPr>
                            <a:spLocks/>
                          </wps:cNvSpPr>
                          <wps:spPr bwMode="auto">
                            <a:xfrm>
                              <a:off x="2948" y="1098"/>
                              <a:ext cx="2" cy="3"/>
                            </a:xfrm>
                            <a:custGeom>
                              <a:avLst/>
                              <a:gdLst>
                                <a:gd name="T0" fmla="+- 0 2948 2948"/>
                                <a:gd name="T1" fmla="*/ T0 w 1"/>
                                <a:gd name="T2" fmla="+- 0 1098 1098"/>
                                <a:gd name="T3" fmla="*/ 1098 h 3"/>
                                <a:gd name="T4" fmla="+- 0 2950 2948"/>
                                <a:gd name="T5" fmla="*/ T4 w 1"/>
                                <a:gd name="T6" fmla="+- 0 1102 1098"/>
                                <a:gd name="T7" fmla="*/ 1102 h 3"/>
                              </a:gdLst>
                              <a:ahLst/>
                              <a:cxnLst>
                                <a:cxn ang="0">
                                  <a:pos x="T1" y="T3"/>
                                </a:cxn>
                                <a:cxn ang="0">
                                  <a:pos x="T5" y="T7"/>
                                </a:cxn>
                              </a:cxnLst>
                              <a:rect l="0" t="0" r="r" b="b"/>
                              <a:pathLst>
                                <a:path w="1" h="3">
                                  <a:moveTo>
                                    <a:pt x="0" y="0"/>
                                  </a:moveTo>
                                  <a:lnTo>
                                    <a:pt x="2"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5" name="Group 13924"/>
                        <wpg:cNvGrpSpPr>
                          <a:grpSpLocks/>
                        </wpg:cNvGrpSpPr>
                        <wpg:grpSpPr bwMode="auto">
                          <a:xfrm>
                            <a:off x="2792" y="998"/>
                            <a:ext cx="47" cy="124"/>
                            <a:chOff x="2792" y="998"/>
                            <a:chExt cx="47" cy="124"/>
                          </a:xfrm>
                        </wpg:grpSpPr>
                        <wps:wsp>
                          <wps:cNvPr id="16266" name="Freeform 13925"/>
                          <wps:cNvSpPr>
                            <a:spLocks/>
                          </wps:cNvSpPr>
                          <wps:spPr bwMode="auto">
                            <a:xfrm>
                              <a:off x="2792" y="998"/>
                              <a:ext cx="47" cy="124"/>
                            </a:xfrm>
                            <a:custGeom>
                              <a:avLst/>
                              <a:gdLst>
                                <a:gd name="T0" fmla="+- 0 2838 2792"/>
                                <a:gd name="T1" fmla="*/ T0 w 47"/>
                                <a:gd name="T2" fmla="+- 0 1123 998"/>
                                <a:gd name="T3" fmla="*/ 1123 h 124"/>
                                <a:gd name="T4" fmla="+- 0 2826 2792"/>
                                <a:gd name="T5" fmla="*/ T4 w 47"/>
                                <a:gd name="T6" fmla="+- 0 1080 998"/>
                                <a:gd name="T7" fmla="*/ 1080 h 124"/>
                                <a:gd name="T8" fmla="+- 0 2810 2792"/>
                                <a:gd name="T9" fmla="*/ T8 w 47"/>
                                <a:gd name="T10" fmla="+- 0 1039 998"/>
                                <a:gd name="T11" fmla="*/ 1039 h 124"/>
                                <a:gd name="T12" fmla="+- 0 2792 2792"/>
                                <a:gd name="T13" fmla="*/ T12 w 47"/>
                                <a:gd name="T14" fmla="+- 0 998 998"/>
                                <a:gd name="T15" fmla="*/ 998 h 124"/>
                              </a:gdLst>
                              <a:ahLst/>
                              <a:cxnLst>
                                <a:cxn ang="0">
                                  <a:pos x="T1" y="T3"/>
                                </a:cxn>
                                <a:cxn ang="0">
                                  <a:pos x="T5" y="T7"/>
                                </a:cxn>
                                <a:cxn ang="0">
                                  <a:pos x="T9" y="T11"/>
                                </a:cxn>
                                <a:cxn ang="0">
                                  <a:pos x="T13" y="T15"/>
                                </a:cxn>
                              </a:cxnLst>
                              <a:rect l="0" t="0" r="r" b="b"/>
                              <a:pathLst>
                                <a:path w="47" h="124">
                                  <a:moveTo>
                                    <a:pt x="46" y="125"/>
                                  </a:moveTo>
                                  <a:lnTo>
                                    <a:pt x="34" y="82"/>
                                  </a:lnTo>
                                  <a:lnTo>
                                    <a:pt x="18" y="4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7" name="Group 13922"/>
                        <wpg:cNvGrpSpPr>
                          <a:grpSpLocks/>
                        </wpg:cNvGrpSpPr>
                        <wpg:grpSpPr bwMode="auto">
                          <a:xfrm>
                            <a:off x="2790" y="1005"/>
                            <a:ext cx="43" cy="113"/>
                            <a:chOff x="2790" y="1005"/>
                            <a:chExt cx="43" cy="113"/>
                          </a:xfrm>
                        </wpg:grpSpPr>
                        <wps:wsp>
                          <wps:cNvPr id="16268" name="Freeform 13923"/>
                          <wps:cNvSpPr>
                            <a:spLocks/>
                          </wps:cNvSpPr>
                          <wps:spPr bwMode="auto">
                            <a:xfrm>
                              <a:off x="2790" y="1005"/>
                              <a:ext cx="43" cy="113"/>
                            </a:xfrm>
                            <a:custGeom>
                              <a:avLst/>
                              <a:gdLst>
                                <a:gd name="T0" fmla="+- 0 2833 2790"/>
                                <a:gd name="T1" fmla="*/ T0 w 43"/>
                                <a:gd name="T2" fmla="+- 0 1119 1005"/>
                                <a:gd name="T3" fmla="*/ 1119 h 113"/>
                                <a:gd name="T4" fmla="+- 0 2822 2790"/>
                                <a:gd name="T5" fmla="*/ T4 w 43"/>
                                <a:gd name="T6" fmla="+- 0 1080 1005"/>
                                <a:gd name="T7" fmla="*/ 1080 h 113"/>
                                <a:gd name="T8" fmla="+- 0 2808 2790"/>
                                <a:gd name="T9" fmla="*/ T8 w 43"/>
                                <a:gd name="T10" fmla="+- 0 1043 1005"/>
                                <a:gd name="T11" fmla="*/ 1043 h 113"/>
                                <a:gd name="T12" fmla="+- 0 2791 2790"/>
                                <a:gd name="T13" fmla="*/ T12 w 43"/>
                                <a:gd name="T14" fmla="+- 0 1006 1005"/>
                                <a:gd name="T15" fmla="*/ 1006 h 113"/>
                                <a:gd name="T16" fmla="+- 0 2791 2790"/>
                                <a:gd name="T17" fmla="*/ T16 w 43"/>
                                <a:gd name="T18" fmla="+- 0 1006 1005"/>
                                <a:gd name="T19" fmla="*/ 1006 h 113"/>
                                <a:gd name="T20" fmla="+- 0 2790 2790"/>
                                <a:gd name="T21" fmla="*/ T20 w 43"/>
                                <a:gd name="T22" fmla="+- 0 1005 1005"/>
                                <a:gd name="T23" fmla="*/ 1005 h 113"/>
                              </a:gdLst>
                              <a:ahLst/>
                              <a:cxnLst>
                                <a:cxn ang="0">
                                  <a:pos x="T1" y="T3"/>
                                </a:cxn>
                                <a:cxn ang="0">
                                  <a:pos x="T5" y="T7"/>
                                </a:cxn>
                                <a:cxn ang="0">
                                  <a:pos x="T9" y="T11"/>
                                </a:cxn>
                                <a:cxn ang="0">
                                  <a:pos x="T13" y="T15"/>
                                </a:cxn>
                                <a:cxn ang="0">
                                  <a:pos x="T17" y="T19"/>
                                </a:cxn>
                                <a:cxn ang="0">
                                  <a:pos x="T21" y="T23"/>
                                </a:cxn>
                              </a:cxnLst>
                              <a:rect l="0" t="0" r="r" b="b"/>
                              <a:pathLst>
                                <a:path w="43" h="113">
                                  <a:moveTo>
                                    <a:pt x="43" y="114"/>
                                  </a:moveTo>
                                  <a:lnTo>
                                    <a:pt x="32" y="75"/>
                                  </a:lnTo>
                                  <a:lnTo>
                                    <a:pt x="18" y="38"/>
                                  </a:lnTo>
                                  <a:lnTo>
                                    <a:pt x="1"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9" name="Group 13920"/>
                        <wpg:cNvGrpSpPr>
                          <a:grpSpLocks/>
                        </wpg:cNvGrpSpPr>
                        <wpg:grpSpPr bwMode="auto">
                          <a:xfrm>
                            <a:off x="2780" y="997"/>
                            <a:ext cx="2" cy="2"/>
                            <a:chOff x="2780" y="997"/>
                            <a:chExt cx="2" cy="2"/>
                          </a:xfrm>
                        </wpg:grpSpPr>
                        <wps:wsp>
                          <wps:cNvPr id="16270" name="Freeform 13921"/>
                          <wps:cNvSpPr>
                            <a:spLocks/>
                          </wps:cNvSpPr>
                          <wps:spPr bwMode="auto">
                            <a:xfrm>
                              <a:off x="2780" y="997"/>
                              <a:ext cx="2" cy="2"/>
                            </a:xfrm>
                            <a:custGeom>
                              <a:avLst/>
                              <a:gdLst>
                                <a:gd name="T0" fmla="+- 0 2780 2780"/>
                                <a:gd name="T1" fmla="*/ T0 w 1"/>
                                <a:gd name="T2" fmla="+- 0 2780 2780"/>
                                <a:gd name="T3" fmla="*/ T2 w 1"/>
                              </a:gdLst>
                              <a:ahLst/>
                              <a:cxnLst>
                                <a:cxn ang="0">
                                  <a:pos x="T1" y="0"/>
                                </a:cxn>
                                <a:cxn ang="0">
                                  <a:pos x="T3" y="0"/>
                                </a:cxn>
                              </a:cxnLst>
                              <a:rect l="0" t="0" r="r" b="b"/>
                              <a:pathLst>
                                <a:path w="1">
                                  <a:moveTo>
                                    <a:pt x="0"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1" name="Group 13918"/>
                        <wpg:cNvGrpSpPr>
                          <a:grpSpLocks/>
                        </wpg:cNvGrpSpPr>
                        <wpg:grpSpPr bwMode="auto">
                          <a:xfrm>
                            <a:off x="2833" y="1119"/>
                            <a:ext cx="2" cy="2"/>
                            <a:chOff x="2833" y="1119"/>
                            <a:chExt cx="2" cy="2"/>
                          </a:xfrm>
                        </wpg:grpSpPr>
                        <wps:wsp>
                          <wps:cNvPr id="16272" name="Freeform 13919"/>
                          <wps:cNvSpPr>
                            <a:spLocks/>
                          </wps:cNvSpPr>
                          <wps:spPr bwMode="auto">
                            <a:xfrm>
                              <a:off x="2833" y="1119"/>
                              <a:ext cx="2" cy="2"/>
                            </a:xfrm>
                            <a:custGeom>
                              <a:avLst/>
                              <a:gdLst>
                                <a:gd name="T0" fmla="+- 0 2833 2833"/>
                                <a:gd name="T1" fmla="*/ T0 w 1"/>
                                <a:gd name="T2" fmla="+- 0 1120 1119"/>
                                <a:gd name="T3" fmla="*/ 1120 h 1"/>
                                <a:gd name="T4" fmla="+- 0 2833 2833"/>
                                <a:gd name="T5" fmla="*/ T4 w 1"/>
                                <a:gd name="T6" fmla="+- 0 1120 1119"/>
                                <a:gd name="T7" fmla="*/ 1120 h 1"/>
                                <a:gd name="T8" fmla="+- 0 2833 2833"/>
                                <a:gd name="T9" fmla="*/ T8 w 1"/>
                                <a:gd name="T10" fmla="+- 0 1119 1119"/>
                                <a:gd name="T11" fmla="*/ 1119 h 1"/>
                              </a:gdLst>
                              <a:ahLst/>
                              <a:cxnLst>
                                <a:cxn ang="0">
                                  <a:pos x="T1" y="T3"/>
                                </a:cxn>
                                <a:cxn ang="0">
                                  <a:pos x="T5" y="T7"/>
                                </a:cxn>
                                <a:cxn ang="0">
                                  <a:pos x="T9" y="T11"/>
                                </a:cxn>
                              </a:cxnLst>
                              <a:rect l="0" t="0" r="r" b="b"/>
                              <a:pathLst>
                                <a:path w="1" h="1">
                                  <a:moveTo>
                                    <a:pt x="0" y="1"/>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3" name="Group 13916"/>
                        <wpg:cNvGrpSpPr>
                          <a:grpSpLocks/>
                        </wpg:cNvGrpSpPr>
                        <wpg:grpSpPr bwMode="auto">
                          <a:xfrm>
                            <a:off x="2834" y="1125"/>
                            <a:ext cx="2" cy="12"/>
                            <a:chOff x="2834" y="1125"/>
                            <a:chExt cx="2" cy="12"/>
                          </a:xfrm>
                        </wpg:grpSpPr>
                        <wps:wsp>
                          <wps:cNvPr id="16274" name="Freeform 13917"/>
                          <wps:cNvSpPr>
                            <a:spLocks/>
                          </wps:cNvSpPr>
                          <wps:spPr bwMode="auto">
                            <a:xfrm>
                              <a:off x="2834" y="1125"/>
                              <a:ext cx="2" cy="12"/>
                            </a:xfrm>
                            <a:custGeom>
                              <a:avLst/>
                              <a:gdLst>
                                <a:gd name="T0" fmla="+- 0 1125 1125"/>
                                <a:gd name="T1" fmla="*/ 1125 h 12"/>
                                <a:gd name="T2" fmla="+- 0 1137 1125"/>
                                <a:gd name="T3" fmla="*/ 1137 h 12"/>
                              </a:gdLst>
                              <a:ahLst/>
                              <a:cxnLst>
                                <a:cxn ang="0">
                                  <a:pos x="0" y="T1"/>
                                </a:cxn>
                                <a:cxn ang="0">
                                  <a:pos x="0" y="T3"/>
                                </a:cxn>
                              </a:cxnLst>
                              <a:rect l="0" t="0" r="r" b="b"/>
                              <a:pathLst>
                                <a:path h="12">
                                  <a:moveTo>
                                    <a:pt x="0" y="0"/>
                                  </a:moveTo>
                                  <a:lnTo>
                                    <a:pt x="0" y="12"/>
                                  </a:lnTo>
                                </a:path>
                              </a:pathLst>
                            </a:custGeom>
                            <a:noFill/>
                            <a:ln w="418">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5" name="Group 13914"/>
                        <wpg:cNvGrpSpPr>
                          <a:grpSpLocks/>
                        </wpg:cNvGrpSpPr>
                        <wpg:grpSpPr bwMode="auto">
                          <a:xfrm>
                            <a:off x="2633" y="1024"/>
                            <a:ext cx="2" cy="4"/>
                            <a:chOff x="2633" y="1024"/>
                            <a:chExt cx="2" cy="4"/>
                          </a:xfrm>
                        </wpg:grpSpPr>
                        <wps:wsp>
                          <wps:cNvPr id="16276" name="Freeform 13915"/>
                          <wps:cNvSpPr>
                            <a:spLocks/>
                          </wps:cNvSpPr>
                          <wps:spPr bwMode="auto">
                            <a:xfrm>
                              <a:off x="2633" y="1024"/>
                              <a:ext cx="2" cy="4"/>
                            </a:xfrm>
                            <a:custGeom>
                              <a:avLst/>
                              <a:gdLst>
                                <a:gd name="T0" fmla="+- 0 2633 2633"/>
                                <a:gd name="T1" fmla="*/ T0 w 1"/>
                                <a:gd name="T2" fmla="+- 0 1024 1024"/>
                                <a:gd name="T3" fmla="*/ 1024 h 4"/>
                                <a:gd name="T4" fmla="+- 0 2634 2633"/>
                                <a:gd name="T5" fmla="*/ T4 w 1"/>
                                <a:gd name="T6" fmla="+- 0 1027 1024"/>
                                <a:gd name="T7" fmla="*/ 1027 h 4"/>
                              </a:gdLst>
                              <a:ahLst/>
                              <a:cxnLst>
                                <a:cxn ang="0">
                                  <a:pos x="T1" y="T3"/>
                                </a:cxn>
                                <a:cxn ang="0">
                                  <a:pos x="T5" y="T7"/>
                                </a:cxn>
                              </a:cxnLst>
                              <a:rect l="0" t="0" r="r" b="b"/>
                              <a:pathLst>
                                <a:path w="1" h="4">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7" name="Group 13912"/>
                        <wpg:cNvGrpSpPr>
                          <a:grpSpLocks/>
                        </wpg:cNvGrpSpPr>
                        <wpg:grpSpPr bwMode="auto">
                          <a:xfrm>
                            <a:off x="2546" y="1057"/>
                            <a:ext cx="2" cy="4"/>
                            <a:chOff x="2546" y="1057"/>
                            <a:chExt cx="2" cy="4"/>
                          </a:xfrm>
                        </wpg:grpSpPr>
                        <wps:wsp>
                          <wps:cNvPr id="16278" name="Freeform 13913"/>
                          <wps:cNvSpPr>
                            <a:spLocks/>
                          </wps:cNvSpPr>
                          <wps:spPr bwMode="auto">
                            <a:xfrm>
                              <a:off x="2546" y="1057"/>
                              <a:ext cx="2" cy="4"/>
                            </a:xfrm>
                            <a:custGeom>
                              <a:avLst/>
                              <a:gdLst>
                                <a:gd name="T0" fmla="+- 0 2546 2546"/>
                                <a:gd name="T1" fmla="*/ T0 w 2"/>
                                <a:gd name="T2" fmla="+- 0 1057 1057"/>
                                <a:gd name="T3" fmla="*/ 1057 h 4"/>
                                <a:gd name="T4" fmla="+- 0 2547 2546"/>
                                <a:gd name="T5" fmla="*/ T4 w 2"/>
                                <a:gd name="T6" fmla="+- 0 1061 1057"/>
                                <a:gd name="T7" fmla="*/ 1061 h 4"/>
                              </a:gdLst>
                              <a:ahLst/>
                              <a:cxnLst>
                                <a:cxn ang="0">
                                  <a:pos x="T1" y="T3"/>
                                </a:cxn>
                                <a:cxn ang="0">
                                  <a:pos x="T5" y="T7"/>
                                </a:cxn>
                              </a:cxnLst>
                              <a:rect l="0" t="0" r="r" b="b"/>
                              <a:pathLst>
                                <a:path w="2"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9" name="Group 13910"/>
                        <wpg:cNvGrpSpPr>
                          <a:grpSpLocks/>
                        </wpg:cNvGrpSpPr>
                        <wpg:grpSpPr bwMode="auto">
                          <a:xfrm>
                            <a:off x="2688" y="992"/>
                            <a:ext cx="2" cy="37"/>
                            <a:chOff x="2688" y="992"/>
                            <a:chExt cx="2" cy="37"/>
                          </a:xfrm>
                        </wpg:grpSpPr>
                        <wps:wsp>
                          <wps:cNvPr id="16280" name="Freeform 13911"/>
                          <wps:cNvSpPr>
                            <a:spLocks/>
                          </wps:cNvSpPr>
                          <wps:spPr bwMode="auto">
                            <a:xfrm>
                              <a:off x="2688" y="992"/>
                              <a:ext cx="2" cy="37"/>
                            </a:xfrm>
                            <a:custGeom>
                              <a:avLst/>
                              <a:gdLst>
                                <a:gd name="T0" fmla="+- 0 2689 2688"/>
                                <a:gd name="T1" fmla="*/ T0 w 1"/>
                                <a:gd name="T2" fmla="+- 0 1029 992"/>
                                <a:gd name="T3" fmla="*/ 1029 h 37"/>
                                <a:gd name="T4" fmla="+- 0 2688 2688"/>
                                <a:gd name="T5" fmla="*/ T4 w 1"/>
                                <a:gd name="T6" fmla="+- 0 992 992"/>
                                <a:gd name="T7" fmla="*/ 992 h 37"/>
                              </a:gdLst>
                              <a:ahLst/>
                              <a:cxnLst>
                                <a:cxn ang="0">
                                  <a:pos x="T1" y="T3"/>
                                </a:cxn>
                                <a:cxn ang="0">
                                  <a:pos x="T5" y="T7"/>
                                </a:cxn>
                              </a:cxnLst>
                              <a:rect l="0" t="0" r="r" b="b"/>
                              <a:pathLst>
                                <a:path w="1" h="37">
                                  <a:moveTo>
                                    <a:pt x="1" y="3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1" name="Group 13908"/>
                        <wpg:cNvGrpSpPr>
                          <a:grpSpLocks/>
                        </wpg:cNvGrpSpPr>
                        <wpg:grpSpPr bwMode="auto">
                          <a:xfrm>
                            <a:off x="2676" y="1006"/>
                            <a:ext cx="2" cy="28"/>
                            <a:chOff x="2676" y="1006"/>
                            <a:chExt cx="2" cy="28"/>
                          </a:xfrm>
                        </wpg:grpSpPr>
                        <wps:wsp>
                          <wps:cNvPr id="16282" name="Freeform 13909"/>
                          <wps:cNvSpPr>
                            <a:spLocks/>
                          </wps:cNvSpPr>
                          <wps:spPr bwMode="auto">
                            <a:xfrm>
                              <a:off x="2676" y="1006"/>
                              <a:ext cx="2" cy="28"/>
                            </a:xfrm>
                            <a:custGeom>
                              <a:avLst/>
                              <a:gdLst>
                                <a:gd name="T0" fmla="+- 0 1035 1006"/>
                                <a:gd name="T1" fmla="*/ 1035 h 28"/>
                                <a:gd name="T2" fmla="+- 0 1006 1006"/>
                                <a:gd name="T3" fmla="*/ 1006 h 28"/>
                              </a:gdLst>
                              <a:ahLst/>
                              <a:cxnLst>
                                <a:cxn ang="0">
                                  <a:pos x="0" y="T1"/>
                                </a:cxn>
                                <a:cxn ang="0">
                                  <a:pos x="0" y="T3"/>
                                </a:cxn>
                              </a:cxnLst>
                              <a:rect l="0" t="0" r="r" b="b"/>
                              <a:pathLst>
                                <a:path h="28">
                                  <a:moveTo>
                                    <a:pt x="1" y="29"/>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3" name="Group 13906"/>
                        <wpg:cNvGrpSpPr>
                          <a:grpSpLocks/>
                        </wpg:cNvGrpSpPr>
                        <wpg:grpSpPr bwMode="auto">
                          <a:xfrm>
                            <a:off x="2565" y="1041"/>
                            <a:ext cx="52" cy="17"/>
                            <a:chOff x="2565" y="1041"/>
                            <a:chExt cx="52" cy="17"/>
                          </a:xfrm>
                        </wpg:grpSpPr>
                        <wps:wsp>
                          <wps:cNvPr id="16284" name="Freeform 13907"/>
                          <wps:cNvSpPr>
                            <a:spLocks/>
                          </wps:cNvSpPr>
                          <wps:spPr bwMode="auto">
                            <a:xfrm>
                              <a:off x="2565" y="1041"/>
                              <a:ext cx="52" cy="17"/>
                            </a:xfrm>
                            <a:custGeom>
                              <a:avLst/>
                              <a:gdLst>
                                <a:gd name="T0" fmla="+- 0 2617 2565"/>
                                <a:gd name="T1" fmla="*/ T0 w 52"/>
                                <a:gd name="T2" fmla="+- 0 1058 1041"/>
                                <a:gd name="T3" fmla="*/ 1058 h 17"/>
                                <a:gd name="T4" fmla="+- 0 2565 2565"/>
                                <a:gd name="T5" fmla="*/ T4 w 52"/>
                                <a:gd name="T6" fmla="+- 0 1041 1041"/>
                                <a:gd name="T7" fmla="*/ 1041 h 17"/>
                              </a:gdLst>
                              <a:ahLst/>
                              <a:cxnLst>
                                <a:cxn ang="0">
                                  <a:pos x="T1" y="T3"/>
                                </a:cxn>
                                <a:cxn ang="0">
                                  <a:pos x="T5" y="T7"/>
                                </a:cxn>
                              </a:cxnLst>
                              <a:rect l="0" t="0" r="r" b="b"/>
                              <a:pathLst>
                                <a:path w="52" h="17">
                                  <a:moveTo>
                                    <a:pt x="52" y="17"/>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5" name="Group 13904"/>
                        <wpg:cNvGrpSpPr>
                          <a:grpSpLocks/>
                        </wpg:cNvGrpSpPr>
                        <wpg:grpSpPr bwMode="auto">
                          <a:xfrm>
                            <a:off x="2605" y="1018"/>
                            <a:ext cx="4" cy="2"/>
                            <a:chOff x="2605" y="1018"/>
                            <a:chExt cx="4" cy="2"/>
                          </a:xfrm>
                        </wpg:grpSpPr>
                        <wps:wsp>
                          <wps:cNvPr id="16286" name="Freeform 13905"/>
                          <wps:cNvSpPr>
                            <a:spLocks/>
                          </wps:cNvSpPr>
                          <wps:spPr bwMode="auto">
                            <a:xfrm>
                              <a:off x="2605" y="1018"/>
                              <a:ext cx="4" cy="2"/>
                            </a:xfrm>
                            <a:custGeom>
                              <a:avLst/>
                              <a:gdLst>
                                <a:gd name="T0" fmla="+- 0 2609 2605"/>
                                <a:gd name="T1" fmla="*/ T0 w 4"/>
                                <a:gd name="T2" fmla="+- 0 1018 1018"/>
                                <a:gd name="T3" fmla="*/ 1018 h 1"/>
                                <a:gd name="T4" fmla="+- 0 2605 2605"/>
                                <a:gd name="T5" fmla="*/ T4 w 4"/>
                                <a:gd name="T6" fmla="+- 0 1019 1018"/>
                                <a:gd name="T7" fmla="*/ 101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7" name="Group 13902"/>
                        <wpg:cNvGrpSpPr>
                          <a:grpSpLocks/>
                        </wpg:cNvGrpSpPr>
                        <wpg:grpSpPr bwMode="auto">
                          <a:xfrm>
                            <a:off x="2565" y="998"/>
                            <a:ext cx="102" cy="38"/>
                            <a:chOff x="2565" y="998"/>
                            <a:chExt cx="102" cy="38"/>
                          </a:xfrm>
                        </wpg:grpSpPr>
                        <wps:wsp>
                          <wps:cNvPr id="16288" name="Freeform 13903"/>
                          <wps:cNvSpPr>
                            <a:spLocks/>
                          </wps:cNvSpPr>
                          <wps:spPr bwMode="auto">
                            <a:xfrm>
                              <a:off x="2565" y="998"/>
                              <a:ext cx="102" cy="38"/>
                            </a:xfrm>
                            <a:custGeom>
                              <a:avLst/>
                              <a:gdLst>
                                <a:gd name="T0" fmla="+- 0 2565 2565"/>
                                <a:gd name="T1" fmla="*/ T0 w 102"/>
                                <a:gd name="T2" fmla="+- 0 1037 998"/>
                                <a:gd name="T3" fmla="*/ 1037 h 38"/>
                                <a:gd name="T4" fmla="+- 0 2667 2565"/>
                                <a:gd name="T5" fmla="*/ T4 w 102"/>
                                <a:gd name="T6" fmla="+- 0 998 998"/>
                                <a:gd name="T7" fmla="*/ 998 h 38"/>
                              </a:gdLst>
                              <a:ahLst/>
                              <a:cxnLst>
                                <a:cxn ang="0">
                                  <a:pos x="T1" y="T3"/>
                                </a:cxn>
                                <a:cxn ang="0">
                                  <a:pos x="T5" y="T7"/>
                                </a:cxn>
                              </a:cxnLst>
                              <a:rect l="0" t="0" r="r" b="b"/>
                              <a:pathLst>
                                <a:path w="102" h="38">
                                  <a:moveTo>
                                    <a:pt x="0" y="39"/>
                                  </a:moveTo>
                                  <a:lnTo>
                                    <a:pt x="10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9" name="Group 13900"/>
                        <wpg:cNvGrpSpPr>
                          <a:grpSpLocks/>
                        </wpg:cNvGrpSpPr>
                        <wpg:grpSpPr bwMode="auto">
                          <a:xfrm>
                            <a:off x="2688" y="990"/>
                            <a:ext cx="2" cy="2"/>
                            <a:chOff x="2688" y="990"/>
                            <a:chExt cx="2" cy="2"/>
                          </a:xfrm>
                        </wpg:grpSpPr>
                        <wps:wsp>
                          <wps:cNvPr id="16290" name="Freeform 13901"/>
                          <wps:cNvSpPr>
                            <a:spLocks/>
                          </wps:cNvSpPr>
                          <wps:spPr bwMode="auto">
                            <a:xfrm>
                              <a:off x="2688" y="990"/>
                              <a:ext cx="2" cy="2"/>
                            </a:xfrm>
                            <a:custGeom>
                              <a:avLst/>
                              <a:gdLst>
                                <a:gd name="T0" fmla="+- 0 2690 2688"/>
                                <a:gd name="T1" fmla="*/ T0 w 2"/>
                                <a:gd name="T2" fmla="+- 0 990 990"/>
                                <a:gd name="T3" fmla="*/ 990 h 2"/>
                                <a:gd name="T4" fmla="+- 0 2688 2688"/>
                                <a:gd name="T5" fmla="*/ T4 w 2"/>
                                <a:gd name="T6" fmla="+- 0 991 990"/>
                                <a:gd name="T7" fmla="*/ 991 h 2"/>
                                <a:gd name="T8" fmla="+- 0 2688 2688"/>
                                <a:gd name="T9" fmla="*/ T8 w 2"/>
                                <a:gd name="T10" fmla="+- 0 992 990"/>
                                <a:gd name="T11" fmla="*/ 992 h 2"/>
                              </a:gdLst>
                              <a:ahLst/>
                              <a:cxnLst>
                                <a:cxn ang="0">
                                  <a:pos x="T1" y="T3"/>
                                </a:cxn>
                                <a:cxn ang="0">
                                  <a:pos x="T5" y="T7"/>
                                </a:cxn>
                                <a:cxn ang="0">
                                  <a:pos x="T9" y="T11"/>
                                </a:cxn>
                              </a:cxnLst>
                              <a:rect l="0" t="0" r="r" b="b"/>
                              <a:pathLst>
                                <a:path w="2" h="2">
                                  <a:moveTo>
                                    <a:pt x="2"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1" name="Group 13898"/>
                        <wpg:cNvGrpSpPr>
                          <a:grpSpLocks/>
                        </wpg:cNvGrpSpPr>
                        <wpg:grpSpPr bwMode="auto">
                          <a:xfrm>
                            <a:off x="2669" y="999"/>
                            <a:ext cx="7" cy="8"/>
                            <a:chOff x="2669" y="999"/>
                            <a:chExt cx="7" cy="8"/>
                          </a:xfrm>
                        </wpg:grpSpPr>
                        <wps:wsp>
                          <wps:cNvPr id="16292" name="Freeform 13899"/>
                          <wps:cNvSpPr>
                            <a:spLocks/>
                          </wps:cNvSpPr>
                          <wps:spPr bwMode="auto">
                            <a:xfrm>
                              <a:off x="2669" y="999"/>
                              <a:ext cx="7" cy="8"/>
                            </a:xfrm>
                            <a:custGeom>
                              <a:avLst/>
                              <a:gdLst>
                                <a:gd name="T0" fmla="+- 0 2669 2669"/>
                                <a:gd name="T1" fmla="*/ T0 w 7"/>
                                <a:gd name="T2" fmla="+- 0 999 999"/>
                                <a:gd name="T3" fmla="*/ 999 h 8"/>
                                <a:gd name="T4" fmla="+- 0 2676 2669"/>
                                <a:gd name="T5" fmla="*/ T4 w 7"/>
                                <a:gd name="T6" fmla="+- 0 1005 999"/>
                                <a:gd name="T7" fmla="*/ 1005 h 8"/>
                                <a:gd name="T8" fmla="+- 0 2676 2669"/>
                                <a:gd name="T9" fmla="*/ T8 w 7"/>
                                <a:gd name="T10" fmla="+- 0 1006 999"/>
                                <a:gd name="T11" fmla="*/ 1006 h 8"/>
                              </a:gdLst>
                              <a:ahLst/>
                              <a:cxnLst>
                                <a:cxn ang="0">
                                  <a:pos x="T1" y="T3"/>
                                </a:cxn>
                                <a:cxn ang="0">
                                  <a:pos x="T5" y="T7"/>
                                </a:cxn>
                                <a:cxn ang="0">
                                  <a:pos x="T9" y="T11"/>
                                </a:cxn>
                              </a:cxnLst>
                              <a:rect l="0" t="0" r="r" b="b"/>
                              <a:pathLst>
                                <a:path w="7" h="8">
                                  <a:moveTo>
                                    <a:pt x="0" y="0"/>
                                  </a:moveTo>
                                  <a:lnTo>
                                    <a:pt x="7" y="6"/>
                                  </a:lnTo>
                                  <a:lnTo>
                                    <a:pt x="7"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3" name="Group 13896"/>
                        <wpg:cNvGrpSpPr>
                          <a:grpSpLocks/>
                        </wpg:cNvGrpSpPr>
                        <wpg:grpSpPr bwMode="auto">
                          <a:xfrm>
                            <a:off x="2667" y="998"/>
                            <a:ext cx="2" cy="2"/>
                            <a:chOff x="2667" y="998"/>
                            <a:chExt cx="2" cy="2"/>
                          </a:xfrm>
                        </wpg:grpSpPr>
                        <wps:wsp>
                          <wps:cNvPr id="16294" name="Freeform 13897"/>
                          <wps:cNvSpPr>
                            <a:spLocks/>
                          </wps:cNvSpPr>
                          <wps:spPr bwMode="auto">
                            <a:xfrm>
                              <a:off x="2667" y="998"/>
                              <a:ext cx="2" cy="2"/>
                            </a:xfrm>
                            <a:custGeom>
                              <a:avLst/>
                              <a:gdLst>
                                <a:gd name="T0" fmla="+- 0 2669 2667"/>
                                <a:gd name="T1" fmla="*/ T0 w 2"/>
                                <a:gd name="T2" fmla="+- 0 2667 2667"/>
                                <a:gd name="T3" fmla="*/ T2 w 2"/>
                              </a:gdLst>
                              <a:ahLst/>
                              <a:cxnLst>
                                <a:cxn ang="0">
                                  <a:pos x="T1" y="0"/>
                                </a:cxn>
                                <a:cxn ang="0">
                                  <a:pos x="T3" y="0"/>
                                </a:cxn>
                              </a:cxnLst>
                              <a:rect l="0" t="0" r="r" b="b"/>
                              <a:pathLst>
                                <a:path w="2">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5" name="Group 13894"/>
                        <wpg:cNvGrpSpPr>
                          <a:grpSpLocks/>
                        </wpg:cNvGrpSpPr>
                        <wpg:grpSpPr bwMode="auto">
                          <a:xfrm>
                            <a:off x="2676" y="1005"/>
                            <a:ext cx="2" cy="2"/>
                            <a:chOff x="2676" y="1005"/>
                            <a:chExt cx="2" cy="2"/>
                          </a:xfrm>
                        </wpg:grpSpPr>
                        <wps:wsp>
                          <wps:cNvPr id="16296" name="Freeform 13895"/>
                          <wps:cNvSpPr>
                            <a:spLocks/>
                          </wps:cNvSpPr>
                          <wps:spPr bwMode="auto">
                            <a:xfrm>
                              <a:off x="2676" y="1005"/>
                              <a:ext cx="2" cy="2"/>
                            </a:xfrm>
                            <a:custGeom>
                              <a:avLst/>
                              <a:gdLst>
                                <a:gd name="T0" fmla="+- 0 2676 2676"/>
                                <a:gd name="T1" fmla="*/ T0 w 1"/>
                                <a:gd name="T2" fmla="+- 0 1006 1005"/>
                                <a:gd name="T3" fmla="*/ 1006 h 2"/>
                                <a:gd name="T4" fmla="+- 0 2676 2676"/>
                                <a:gd name="T5" fmla="*/ T4 w 1"/>
                                <a:gd name="T6" fmla="+- 0 1005 1005"/>
                                <a:gd name="T7" fmla="*/ 1005 h 2"/>
                              </a:gdLst>
                              <a:ahLst/>
                              <a:cxnLst>
                                <a:cxn ang="0">
                                  <a:pos x="T1" y="T3"/>
                                </a:cxn>
                                <a:cxn ang="0">
                                  <a:pos x="T5" y="T7"/>
                                </a:cxn>
                              </a:cxnLst>
                              <a:rect l="0" t="0" r="r" b="b"/>
                              <a:pathLst>
                                <a:path w="1" h="2">
                                  <a:moveTo>
                                    <a:pt x="0"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7" name="Group 13892"/>
                        <wpg:cNvGrpSpPr>
                          <a:grpSpLocks/>
                        </wpg:cNvGrpSpPr>
                        <wpg:grpSpPr bwMode="auto">
                          <a:xfrm>
                            <a:off x="2630" y="1015"/>
                            <a:ext cx="2" cy="2"/>
                            <a:chOff x="2630" y="1015"/>
                            <a:chExt cx="2" cy="2"/>
                          </a:xfrm>
                        </wpg:grpSpPr>
                        <wps:wsp>
                          <wps:cNvPr id="16298" name="Freeform 13893"/>
                          <wps:cNvSpPr>
                            <a:spLocks/>
                          </wps:cNvSpPr>
                          <wps:spPr bwMode="auto">
                            <a:xfrm>
                              <a:off x="2630" y="1015"/>
                              <a:ext cx="2" cy="2"/>
                            </a:xfrm>
                            <a:custGeom>
                              <a:avLst/>
                              <a:gdLst>
                                <a:gd name="T0" fmla="+- 0 2630 2630"/>
                                <a:gd name="T1" fmla="*/ T0 w 1"/>
                                <a:gd name="T2" fmla="+- 0 1015 1015"/>
                                <a:gd name="T3" fmla="*/ 1015 h 2"/>
                                <a:gd name="T4" fmla="+- 0 2630 2630"/>
                                <a:gd name="T5" fmla="*/ T4 w 1"/>
                                <a:gd name="T6" fmla="+- 0 1017 1015"/>
                                <a:gd name="T7" fmla="*/ 1017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9" name="Group 13890"/>
                        <wpg:cNvGrpSpPr>
                          <a:grpSpLocks/>
                        </wpg:cNvGrpSpPr>
                        <wpg:grpSpPr bwMode="auto">
                          <a:xfrm>
                            <a:off x="2627" y="1011"/>
                            <a:ext cx="2" cy="2"/>
                            <a:chOff x="2627" y="1011"/>
                            <a:chExt cx="2" cy="2"/>
                          </a:xfrm>
                        </wpg:grpSpPr>
                        <wps:wsp>
                          <wps:cNvPr id="16300" name="Freeform 13891"/>
                          <wps:cNvSpPr>
                            <a:spLocks/>
                          </wps:cNvSpPr>
                          <wps:spPr bwMode="auto">
                            <a:xfrm>
                              <a:off x="2627" y="1011"/>
                              <a:ext cx="2" cy="2"/>
                            </a:xfrm>
                            <a:custGeom>
                              <a:avLst/>
                              <a:gdLst>
                                <a:gd name="T0" fmla="+- 0 2628 2627"/>
                                <a:gd name="T1" fmla="*/ T0 w 2"/>
                                <a:gd name="T2" fmla="+- 0 1012 1011"/>
                                <a:gd name="T3" fmla="*/ 1012 h 1"/>
                                <a:gd name="T4" fmla="+- 0 2628 2627"/>
                                <a:gd name="T5" fmla="*/ T4 w 2"/>
                                <a:gd name="T6" fmla="+- 0 1011 1011"/>
                                <a:gd name="T7" fmla="*/ 1011 h 1"/>
                                <a:gd name="T8" fmla="+- 0 2627 2627"/>
                                <a:gd name="T9" fmla="*/ T8 w 2"/>
                                <a:gd name="T10" fmla="+- 0 1011 1011"/>
                                <a:gd name="T11" fmla="*/ 1011 h 1"/>
                              </a:gdLst>
                              <a:ahLst/>
                              <a:cxnLst>
                                <a:cxn ang="0">
                                  <a:pos x="T1" y="T3"/>
                                </a:cxn>
                                <a:cxn ang="0">
                                  <a:pos x="T5" y="T7"/>
                                </a:cxn>
                                <a:cxn ang="0">
                                  <a:pos x="T9" y="T11"/>
                                </a:cxn>
                              </a:cxnLst>
                              <a:rect l="0" t="0" r="r" b="b"/>
                              <a:pathLst>
                                <a:path w="2" h="1">
                                  <a:moveTo>
                                    <a:pt x="1" y="1"/>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1" name="Group 13888"/>
                        <wpg:cNvGrpSpPr>
                          <a:grpSpLocks/>
                        </wpg:cNvGrpSpPr>
                        <wpg:grpSpPr bwMode="auto">
                          <a:xfrm>
                            <a:off x="2616" y="1013"/>
                            <a:ext cx="5" cy="2"/>
                            <a:chOff x="2616" y="1013"/>
                            <a:chExt cx="5" cy="2"/>
                          </a:xfrm>
                        </wpg:grpSpPr>
                        <wps:wsp>
                          <wps:cNvPr id="16302" name="Freeform 13889"/>
                          <wps:cNvSpPr>
                            <a:spLocks/>
                          </wps:cNvSpPr>
                          <wps:spPr bwMode="auto">
                            <a:xfrm>
                              <a:off x="2616" y="1013"/>
                              <a:ext cx="5" cy="2"/>
                            </a:xfrm>
                            <a:custGeom>
                              <a:avLst/>
                              <a:gdLst>
                                <a:gd name="T0" fmla="+- 0 2621 2616"/>
                                <a:gd name="T1" fmla="*/ T0 w 5"/>
                                <a:gd name="T2" fmla="+- 0 1013 1013"/>
                                <a:gd name="T3" fmla="*/ 1013 h 2"/>
                                <a:gd name="T4" fmla="+- 0 2616 2616"/>
                                <a:gd name="T5" fmla="*/ T4 w 5"/>
                                <a:gd name="T6" fmla="+- 0 1015 1013"/>
                                <a:gd name="T7" fmla="*/ 1015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3" name="Group 13886"/>
                        <wpg:cNvGrpSpPr>
                          <a:grpSpLocks/>
                        </wpg:cNvGrpSpPr>
                        <wpg:grpSpPr bwMode="auto">
                          <a:xfrm>
                            <a:off x="2611" y="1016"/>
                            <a:ext cx="4" cy="2"/>
                            <a:chOff x="2611" y="1016"/>
                            <a:chExt cx="4" cy="2"/>
                          </a:xfrm>
                        </wpg:grpSpPr>
                        <wps:wsp>
                          <wps:cNvPr id="16304" name="Freeform 13887"/>
                          <wps:cNvSpPr>
                            <a:spLocks/>
                          </wps:cNvSpPr>
                          <wps:spPr bwMode="auto">
                            <a:xfrm>
                              <a:off x="2611" y="1016"/>
                              <a:ext cx="4" cy="2"/>
                            </a:xfrm>
                            <a:custGeom>
                              <a:avLst/>
                              <a:gdLst>
                                <a:gd name="T0" fmla="+- 0 2615 2611"/>
                                <a:gd name="T1" fmla="*/ T0 w 4"/>
                                <a:gd name="T2" fmla="+- 0 1016 1016"/>
                                <a:gd name="T3" fmla="*/ 1016 h 2"/>
                                <a:gd name="T4" fmla="+- 0 2611 2611"/>
                                <a:gd name="T5" fmla="*/ T4 w 4"/>
                                <a:gd name="T6" fmla="+- 0 1017 1016"/>
                                <a:gd name="T7" fmla="*/ 1017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5" name="Group 13884"/>
                        <wpg:cNvGrpSpPr>
                          <a:grpSpLocks/>
                        </wpg:cNvGrpSpPr>
                        <wpg:grpSpPr bwMode="auto">
                          <a:xfrm>
                            <a:off x="2623" y="1012"/>
                            <a:ext cx="3" cy="2"/>
                            <a:chOff x="2623" y="1012"/>
                            <a:chExt cx="3" cy="2"/>
                          </a:xfrm>
                        </wpg:grpSpPr>
                        <wps:wsp>
                          <wps:cNvPr id="16306" name="Freeform 13885"/>
                          <wps:cNvSpPr>
                            <a:spLocks/>
                          </wps:cNvSpPr>
                          <wps:spPr bwMode="auto">
                            <a:xfrm>
                              <a:off x="2623" y="1012"/>
                              <a:ext cx="3" cy="2"/>
                            </a:xfrm>
                            <a:custGeom>
                              <a:avLst/>
                              <a:gdLst>
                                <a:gd name="T0" fmla="+- 0 2626 2623"/>
                                <a:gd name="T1" fmla="*/ T0 w 3"/>
                                <a:gd name="T2" fmla="+- 0 1012 1012"/>
                                <a:gd name="T3" fmla="*/ 1012 h 1"/>
                                <a:gd name="T4" fmla="+- 0 2623 2623"/>
                                <a:gd name="T5" fmla="*/ T4 w 3"/>
                                <a:gd name="T6" fmla="+- 0 1013 1012"/>
                                <a:gd name="T7" fmla="*/ 1013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7" name="Group 13882"/>
                        <wpg:cNvGrpSpPr>
                          <a:grpSpLocks/>
                        </wpg:cNvGrpSpPr>
                        <wpg:grpSpPr bwMode="auto">
                          <a:xfrm>
                            <a:off x="2631" y="1019"/>
                            <a:ext cx="2" cy="3"/>
                            <a:chOff x="2631" y="1019"/>
                            <a:chExt cx="2" cy="3"/>
                          </a:xfrm>
                        </wpg:grpSpPr>
                        <wps:wsp>
                          <wps:cNvPr id="16308" name="Freeform 13883"/>
                          <wps:cNvSpPr>
                            <a:spLocks/>
                          </wps:cNvSpPr>
                          <wps:spPr bwMode="auto">
                            <a:xfrm>
                              <a:off x="2631" y="1019"/>
                              <a:ext cx="2" cy="3"/>
                            </a:xfrm>
                            <a:custGeom>
                              <a:avLst/>
                              <a:gdLst>
                                <a:gd name="T0" fmla="+- 0 2631 2631"/>
                                <a:gd name="T1" fmla="*/ T0 w 1"/>
                                <a:gd name="T2" fmla="+- 0 1019 1019"/>
                                <a:gd name="T3" fmla="*/ 1019 h 3"/>
                                <a:gd name="T4" fmla="+- 0 2632 2631"/>
                                <a:gd name="T5" fmla="*/ T4 w 1"/>
                                <a:gd name="T6" fmla="+- 0 1022 1019"/>
                                <a:gd name="T7" fmla="*/ 1022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9" name="Group 13880"/>
                        <wpg:cNvGrpSpPr>
                          <a:grpSpLocks/>
                        </wpg:cNvGrpSpPr>
                        <wpg:grpSpPr bwMode="auto">
                          <a:xfrm>
                            <a:off x="2557" y="1036"/>
                            <a:ext cx="4" cy="2"/>
                            <a:chOff x="2557" y="1036"/>
                            <a:chExt cx="4" cy="2"/>
                          </a:xfrm>
                        </wpg:grpSpPr>
                        <wps:wsp>
                          <wps:cNvPr id="16310" name="Freeform 13881"/>
                          <wps:cNvSpPr>
                            <a:spLocks/>
                          </wps:cNvSpPr>
                          <wps:spPr bwMode="auto">
                            <a:xfrm>
                              <a:off x="2557" y="1036"/>
                              <a:ext cx="4" cy="2"/>
                            </a:xfrm>
                            <a:custGeom>
                              <a:avLst/>
                              <a:gdLst>
                                <a:gd name="T0" fmla="+- 0 2561 2557"/>
                                <a:gd name="T1" fmla="*/ T0 w 4"/>
                                <a:gd name="T2" fmla="+- 0 1036 1036"/>
                                <a:gd name="T3" fmla="*/ 1036 h 1"/>
                                <a:gd name="T4" fmla="+- 0 2557 2557"/>
                                <a:gd name="T5" fmla="*/ T4 w 4"/>
                                <a:gd name="T6" fmla="+- 0 1037 1036"/>
                                <a:gd name="T7" fmla="*/ 103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1" name="Group 13878"/>
                        <wpg:cNvGrpSpPr>
                          <a:grpSpLocks/>
                        </wpg:cNvGrpSpPr>
                        <wpg:grpSpPr bwMode="auto">
                          <a:xfrm>
                            <a:off x="2583" y="1026"/>
                            <a:ext cx="3" cy="2"/>
                            <a:chOff x="2583" y="1026"/>
                            <a:chExt cx="3" cy="2"/>
                          </a:xfrm>
                        </wpg:grpSpPr>
                        <wps:wsp>
                          <wps:cNvPr id="16312" name="Freeform 13879"/>
                          <wps:cNvSpPr>
                            <a:spLocks/>
                          </wps:cNvSpPr>
                          <wps:spPr bwMode="auto">
                            <a:xfrm>
                              <a:off x="2583" y="1026"/>
                              <a:ext cx="3" cy="2"/>
                            </a:xfrm>
                            <a:custGeom>
                              <a:avLst/>
                              <a:gdLst>
                                <a:gd name="T0" fmla="+- 0 2586 2583"/>
                                <a:gd name="T1" fmla="*/ T0 w 3"/>
                                <a:gd name="T2" fmla="+- 0 1026 1026"/>
                                <a:gd name="T3" fmla="*/ 1026 h 1"/>
                                <a:gd name="T4" fmla="+- 0 2583 2583"/>
                                <a:gd name="T5" fmla="*/ T4 w 3"/>
                                <a:gd name="T6" fmla="+- 0 1028 1026"/>
                                <a:gd name="T7" fmla="*/ 1028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3" name="Group 13876"/>
                        <wpg:cNvGrpSpPr>
                          <a:grpSpLocks/>
                        </wpg:cNvGrpSpPr>
                        <wpg:grpSpPr bwMode="auto">
                          <a:xfrm>
                            <a:off x="2601" y="1020"/>
                            <a:ext cx="2" cy="2"/>
                            <a:chOff x="2601" y="1020"/>
                            <a:chExt cx="2" cy="2"/>
                          </a:xfrm>
                        </wpg:grpSpPr>
                        <wps:wsp>
                          <wps:cNvPr id="16314" name="Freeform 13877"/>
                          <wps:cNvSpPr>
                            <a:spLocks/>
                          </wps:cNvSpPr>
                          <wps:spPr bwMode="auto">
                            <a:xfrm>
                              <a:off x="2601" y="1020"/>
                              <a:ext cx="2" cy="2"/>
                            </a:xfrm>
                            <a:custGeom>
                              <a:avLst/>
                              <a:gdLst>
                                <a:gd name="T0" fmla="+- 0 2603 2601"/>
                                <a:gd name="T1" fmla="*/ T0 w 2"/>
                                <a:gd name="T2" fmla="+- 0 1020 1020"/>
                                <a:gd name="T3" fmla="*/ 1020 h 1"/>
                                <a:gd name="T4" fmla="+- 0 2601 2601"/>
                                <a:gd name="T5" fmla="*/ T4 w 2"/>
                                <a:gd name="T6" fmla="+- 0 1021 1020"/>
                                <a:gd name="T7" fmla="*/ 1021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5" name="Group 13874"/>
                        <wpg:cNvGrpSpPr>
                          <a:grpSpLocks/>
                        </wpg:cNvGrpSpPr>
                        <wpg:grpSpPr bwMode="auto">
                          <a:xfrm>
                            <a:off x="2595" y="1022"/>
                            <a:ext cx="4" cy="2"/>
                            <a:chOff x="2595" y="1022"/>
                            <a:chExt cx="4" cy="2"/>
                          </a:xfrm>
                        </wpg:grpSpPr>
                        <wps:wsp>
                          <wps:cNvPr id="16316" name="Freeform 13875"/>
                          <wps:cNvSpPr>
                            <a:spLocks/>
                          </wps:cNvSpPr>
                          <wps:spPr bwMode="auto">
                            <a:xfrm>
                              <a:off x="2595" y="1022"/>
                              <a:ext cx="4" cy="2"/>
                            </a:xfrm>
                            <a:custGeom>
                              <a:avLst/>
                              <a:gdLst>
                                <a:gd name="T0" fmla="+- 0 2599 2595"/>
                                <a:gd name="T1" fmla="*/ T0 w 4"/>
                                <a:gd name="T2" fmla="+- 0 1022 1022"/>
                                <a:gd name="T3" fmla="*/ 1022 h 1"/>
                                <a:gd name="T4" fmla="+- 0 2595 2595"/>
                                <a:gd name="T5" fmla="*/ T4 w 4"/>
                                <a:gd name="T6" fmla="+- 0 1023 1022"/>
                                <a:gd name="T7" fmla="*/ 1023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7" name="Group 13872"/>
                        <wpg:cNvGrpSpPr>
                          <a:grpSpLocks/>
                        </wpg:cNvGrpSpPr>
                        <wpg:grpSpPr bwMode="auto">
                          <a:xfrm>
                            <a:off x="2589" y="1024"/>
                            <a:ext cx="4" cy="2"/>
                            <a:chOff x="2589" y="1024"/>
                            <a:chExt cx="4" cy="2"/>
                          </a:xfrm>
                        </wpg:grpSpPr>
                        <wps:wsp>
                          <wps:cNvPr id="16318" name="Freeform 13873"/>
                          <wps:cNvSpPr>
                            <a:spLocks/>
                          </wps:cNvSpPr>
                          <wps:spPr bwMode="auto">
                            <a:xfrm>
                              <a:off x="2589" y="1024"/>
                              <a:ext cx="4" cy="2"/>
                            </a:xfrm>
                            <a:custGeom>
                              <a:avLst/>
                              <a:gdLst>
                                <a:gd name="T0" fmla="+- 0 2594 2589"/>
                                <a:gd name="T1" fmla="*/ T0 w 4"/>
                                <a:gd name="T2" fmla="+- 0 1024 1024"/>
                                <a:gd name="T3" fmla="*/ 1024 h 2"/>
                                <a:gd name="T4" fmla="+- 0 2589 2589"/>
                                <a:gd name="T5" fmla="*/ T4 w 4"/>
                                <a:gd name="T6" fmla="+- 0 1025 1024"/>
                                <a:gd name="T7" fmla="*/ 1025 h 2"/>
                              </a:gdLst>
                              <a:ahLst/>
                              <a:cxnLst>
                                <a:cxn ang="0">
                                  <a:pos x="T1" y="T3"/>
                                </a:cxn>
                                <a:cxn ang="0">
                                  <a:pos x="T5" y="T7"/>
                                </a:cxn>
                              </a:cxnLst>
                              <a:rect l="0" t="0" r="r" b="b"/>
                              <a:pathLst>
                                <a:path w="4"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9" name="Group 13870"/>
                        <wpg:cNvGrpSpPr>
                          <a:grpSpLocks/>
                        </wpg:cNvGrpSpPr>
                        <wpg:grpSpPr bwMode="auto">
                          <a:xfrm>
                            <a:off x="2577" y="1029"/>
                            <a:ext cx="4" cy="2"/>
                            <a:chOff x="2577" y="1029"/>
                            <a:chExt cx="4" cy="2"/>
                          </a:xfrm>
                        </wpg:grpSpPr>
                        <wps:wsp>
                          <wps:cNvPr id="16320" name="Freeform 13871"/>
                          <wps:cNvSpPr>
                            <a:spLocks/>
                          </wps:cNvSpPr>
                          <wps:spPr bwMode="auto">
                            <a:xfrm>
                              <a:off x="2577" y="1029"/>
                              <a:ext cx="4" cy="2"/>
                            </a:xfrm>
                            <a:custGeom>
                              <a:avLst/>
                              <a:gdLst>
                                <a:gd name="T0" fmla="+- 0 2580 2577"/>
                                <a:gd name="T1" fmla="*/ T0 w 4"/>
                                <a:gd name="T2" fmla="+- 0 1029 1029"/>
                                <a:gd name="T3" fmla="*/ 1029 h 1"/>
                                <a:gd name="T4" fmla="+- 0 2577 2577"/>
                                <a:gd name="T5" fmla="*/ T4 w 4"/>
                                <a:gd name="T6" fmla="+- 0 1030 1029"/>
                                <a:gd name="T7" fmla="*/ 1030 h 1"/>
                              </a:gdLst>
                              <a:ahLst/>
                              <a:cxnLst>
                                <a:cxn ang="0">
                                  <a:pos x="T1" y="T3"/>
                                </a:cxn>
                                <a:cxn ang="0">
                                  <a:pos x="T5" y="T7"/>
                                </a:cxn>
                              </a:cxnLst>
                              <a:rect l="0" t="0" r="r" b="b"/>
                              <a:pathLst>
                                <a:path w="4"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1" name="Group 13868"/>
                        <wpg:cNvGrpSpPr>
                          <a:grpSpLocks/>
                        </wpg:cNvGrpSpPr>
                        <wpg:grpSpPr bwMode="auto">
                          <a:xfrm>
                            <a:off x="2572" y="1031"/>
                            <a:ext cx="3" cy="2"/>
                            <a:chOff x="2572" y="1031"/>
                            <a:chExt cx="3" cy="2"/>
                          </a:xfrm>
                        </wpg:grpSpPr>
                        <wps:wsp>
                          <wps:cNvPr id="16322" name="Freeform 13869"/>
                          <wps:cNvSpPr>
                            <a:spLocks/>
                          </wps:cNvSpPr>
                          <wps:spPr bwMode="auto">
                            <a:xfrm>
                              <a:off x="2572" y="1031"/>
                              <a:ext cx="3" cy="2"/>
                            </a:xfrm>
                            <a:custGeom>
                              <a:avLst/>
                              <a:gdLst>
                                <a:gd name="T0" fmla="+- 0 2575 2572"/>
                                <a:gd name="T1" fmla="*/ T0 w 3"/>
                                <a:gd name="T2" fmla="+- 0 1031 1031"/>
                                <a:gd name="T3" fmla="*/ 1031 h 1"/>
                                <a:gd name="T4" fmla="+- 0 2572 2572"/>
                                <a:gd name="T5" fmla="*/ T4 w 3"/>
                                <a:gd name="T6" fmla="+- 0 1032 1031"/>
                                <a:gd name="T7" fmla="*/ 103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3" name="Group 13866"/>
                        <wpg:cNvGrpSpPr>
                          <a:grpSpLocks/>
                        </wpg:cNvGrpSpPr>
                        <wpg:grpSpPr bwMode="auto">
                          <a:xfrm>
                            <a:off x="2567" y="1032"/>
                            <a:ext cx="3" cy="2"/>
                            <a:chOff x="2567" y="1032"/>
                            <a:chExt cx="3" cy="2"/>
                          </a:xfrm>
                        </wpg:grpSpPr>
                        <wps:wsp>
                          <wps:cNvPr id="16324" name="Freeform 13867"/>
                          <wps:cNvSpPr>
                            <a:spLocks/>
                          </wps:cNvSpPr>
                          <wps:spPr bwMode="auto">
                            <a:xfrm>
                              <a:off x="2567" y="1032"/>
                              <a:ext cx="3" cy="2"/>
                            </a:xfrm>
                            <a:custGeom>
                              <a:avLst/>
                              <a:gdLst>
                                <a:gd name="T0" fmla="+- 0 2570 2567"/>
                                <a:gd name="T1" fmla="*/ T0 w 3"/>
                                <a:gd name="T2" fmla="+- 0 1032 1032"/>
                                <a:gd name="T3" fmla="*/ 1032 h 1"/>
                                <a:gd name="T4" fmla="+- 0 2567 2567"/>
                                <a:gd name="T5" fmla="*/ T4 w 3"/>
                                <a:gd name="T6" fmla="+- 0 1034 1032"/>
                                <a:gd name="T7" fmla="*/ 1034 h 1"/>
                              </a:gdLst>
                              <a:ahLst/>
                              <a:cxnLst>
                                <a:cxn ang="0">
                                  <a:pos x="T1" y="T3"/>
                                </a:cxn>
                                <a:cxn ang="0">
                                  <a:pos x="T5" y="T7"/>
                                </a:cxn>
                              </a:cxnLst>
                              <a:rect l="0" t="0" r="r" b="b"/>
                              <a:pathLst>
                                <a:path w="3"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5" name="Group 13864"/>
                        <wpg:cNvGrpSpPr>
                          <a:grpSpLocks/>
                        </wpg:cNvGrpSpPr>
                        <wpg:grpSpPr bwMode="auto">
                          <a:xfrm>
                            <a:off x="2562" y="1034"/>
                            <a:ext cx="3" cy="2"/>
                            <a:chOff x="2562" y="1034"/>
                            <a:chExt cx="3" cy="2"/>
                          </a:xfrm>
                        </wpg:grpSpPr>
                        <wps:wsp>
                          <wps:cNvPr id="16326" name="Freeform 13865"/>
                          <wps:cNvSpPr>
                            <a:spLocks/>
                          </wps:cNvSpPr>
                          <wps:spPr bwMode="auto">
                            <a:xfrm>
                              <a:off x="2562" y="1034"/>
                              <a:ext cx="3" cy="2"/>
                            </a:xfrm>
                            <a:custGeom>
                              <a:avLst/>
                              <a:gdLst>
                                <a:gd name="T0" fmla="+- 0 2565 2562"/>
                                <a:gd name="T1" fmla="*/ T0 w 3"/>
                                <a:gd name="T2" fmla="+- 0 1034 1034"/>
                                <a:gd name="T3" fmla="*/ 1034 h 1"/>
                                <a:gd name="T4" fmla="+- 0 2562 2562"/>
                                <a:gd name="T5" fmla="*/ T4 w 3"/>
                                <a:gd name="T6" fmla="+- 0 1035 1034"/>
                                <a:gd name="T7" fmla="*/ 103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7" name="Group 13862"/>
                        <wpg:cNvGrpSpPr>
                          <a:grpSpLocks/>
                        </wpg:cNvGrpSpPr>
                        <wpg:grpSpPr bwMode="auto">
                          <a:xfrm>
                            <a:off x="2564" y="1037"/>
                            <a:ext cx="2" cy="4"/>
                            <a:chOff x="2564" y="1037"/>
                            <a:chExt cx="2" cy="4"/>
                          </a:xfrm>
                        </wpg:grpSpPr>
                        <wps:wsp>
                          <wps:cNvPr id="16328" name="Freeform 13863"/>
                          <wps:cNvSpPr>
                            <a:spLocks/>
                          </wps:cNvSpPr>
                          <wps:spPr bwMode="auto">
                            <a:xfrm>
                              <a:off x="2564" y="1037"/>
                              <a:ext cx="2" cy="4"/>
                            </a:xfrm>
                            <a:custGeom>
                              <a:avLst/>
                              <a:gdLst>
                                <a:gd name="T0" fmla="+- 0 2565 2564"/>
                                <a:gd name="T1" fmla="*/ T0 w 1"/>
                                <a:gd name="T2" fmla="+- 0 1037 1037"/>
                                <a:gd name="T3" fmla="*/ 1037 h 4"/>
                                <a:gd name="T4" fmla="+- 0 2564 2564"/>
                                <a:gd name="T5" fmla="*/ T4 w 1"/>
                                <a:gd name="T6" fmla="+- 0 1038 1037"/>
                                <a:gd name="T7" fmla="*/ 1038 h 4"/>
                                <a:gd name="T8" fmla="+- 0 2564 2564"/>
                                <a:gd name="T9" fmla="*/ T8 w 1"/>
                                <a:gd name="T10" fmla="+- 0 1040 1037"/>
                                <a:gd name="T11" fmla="*/ 1040 h 4"/>
                                <a:gd name="T12" fmla="+- 0 2565 2564"/>
                                <a:gd name="T13" fmla="*/ T12 w 1"/>
                                <a:gd name="T14" fmla="+- 0 1041 1037"/>
                                <a:gd name="T15" fmla="*/ 1041 h 4"/>
                              </a:gdLst>
                              <a:ahLst/>
                              <a:cxnLst>
                                <a:cxn ang="0">
                                  <a:pos x="T1" y="T3"/>
                                </a:cxn>
                                <a:cxn ang="0">
                                  <a:pos x="T5" y="T7"/>
                                </a:cxn>
                                <a:cxn ang="0">
                                  <a:pos x="T9" y="T11"/>
                                </a:cxn>
                                <a:cxn ang="0">
                                  <a:pos x="T13" y="T15"/>
                                </a:cxn>
                              </a:cxnLst>
                              <a:rect l="0" t="0" r="r" b="b"/>
                              <a:pathLst>
                                <a:path w="1" h="4">
                                  <a:moveTo>
                                    <a:pt x="1" y="0"/>
                                  </a:moveTo>
                                  <a:lnTo>
                                    <a:pt x="0" y="1"/>
                                  </a:lnTo>
                                  <a:lnTo>
                                    <a:pt x="0" y="3"/>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9" name="Group 13860"/>
                        <wpg:cNvGrpSpPr>
                          <a:grpSpLocks/>
                        </wpg:cNvGrpSpPr>
                        <wpg:grpSpPr bwMode="auto">
                          <a:xfrm>
                            <a:off x="2542" y="1047"/>
                            <a:ext cx="2" cy="4"/>
                            <a:chOff x="2542" y="1047"/>
                            <a:chExt cx="2" cy="4"/>
                          </a:xfrm>
                        </wpg:grpSpPr>
                        <wps:wsp>
                          <wps:cNvPr id="16330" name="Freeform 13861"/>
                          <wps:cNvSpPr>
                            <a:spLocks/>
                          </wps:cNvSpPr>
                          <wps:spPr bwMode="auto">
                            <a:xfrm>
                              <a:off x="2542" y="1047"/>
                              <a:ext cx="2" cy="4"/>
                            </a:xfrm>
                            <a:custGeom>
                              <a:avLst/>
                              <a:gdLst>
                                <a:gd name="T0" fmla="+- 0 2542 2542"/>
                                <a:gd name="T1" fmla="*/ T0 w 1"/>
                                <a:gd name="T2" fmla="+- 0 1047 1047"/>
                                <a:gd name="T3" fmla="*/ 1047 h 4"/>
                                <a:gd name="T4" fmla="+- 0 2544 2542"/>
                                <a:gd name="T5" fmla="*/ T4 w 1"/>
                                <a:gd name="T6" fmla="+- 0 1050 1047"/>
                                <a:gd name="T7" fmla="*/ 1050 h 4"/>
                              </a:gdLst>
                              <a:ahLst/>
                              <a:cxnLst>
                                <a:cxn ang="0">
                                  <a:pos x="T1" y="T3"/>
                                </a:cxn>
                                <a:cxn ang="0">
                                  <a:pos x="T5" y="T7"/>
                                </a:cxn>
                              </a:cxnLst>
                              <a:rect l="0" t="0" r="r" b="b"/>
                              <a:pathLst>
                                <a:path w="1" h="4">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1" name="Group 13858"/>
                        <wpg:cNvGrpSpPr>
                          <a:grpSpLocks/>
                        </wpg:cNvGrpSpPr>
                        <wpg:grpSpPr bwMode="auto">
                          <a:xfrm>
                            <a:off x="2541" y="1045"/>
                            <a:ext cx="2" cy="2"/>
                            <a:chOff x="2541" y="1045"/>
                            <a:chExt cx="2" cy="2"/>
                          </a:xfrm>
                        </wpg:grpSpPr>
                        <wps:wsp>
                          <wps:cNvPr id="16332" name="Freeform 13859"/>
                          <wps:cNvSpPr>
                            <a:spLocks/>
                          </wps:cNvSpPr>
                          <wps:spPr bwMode="auto">
                            <a:xfrm>
                              <a:off x="2541" y="1045"/>
                              <a:ext cx="2" cy="2"/>
                            </a:xfrm>
                            <a:custGeom>
                              <a:avLst/>
                              <a:gdLst/>
                              <a:ahLst/>
                              <a:cxnLst>
                                <a:cxn ang="0">
                                  <a:pos x="0" y="0"/>
                                </a:cxn>
                                <a:cxn ang="0">
                                  <a:pos x="0" y="0"/>
                                </a:cxn>
                              </a:cxnLst>
                              <a:rect l="0" t="0" r="r" b="b"/>
                              <a:pathLst>
                                <a:path>
                                  <a:moveTo>
                                    <a:pt x="0" y="0"/>
                                  </a:move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3" name="Group 13856"/>
                        <wpg:cNvGrpSpPr>
                          <a:grpSpLocks/>
                        </wpg:cNvGrpSpPr>
                        <wpg:grpSpPr bwMode="auto">
                          <a:xfrm>
                            <a:off x="2541" y="1043"/>
                            <a:ext cx="2" cy="2"/>
                            <a:chOff x="2541" y="1043"/>
                            <a:chExt cx="2" cy="2"/>
                          </a:xfrm>
                        </wpg:grpSpPr>
                        <wps:wsp>
                          <wps:cNvPr id="16334" name="Freeform 13857"/>
                          <wps:cNvSpPr>
                            <a:spLocks/>
                          </wps:cNvSpPr>
                          <wps:spPr bwMode="auto">
                            <a:xfrm>
                              <a:off x="2541" y="1043"/>
                              <a:ext cx="2" cy="2"/>
                            </a:xfrm>
                            <a:custGeom>
                              <a:avLst/>
                              <a:gdLst>
                                <a:gd name="T0" fmla="+- 0 2542 2541"/>
                                <a:gd name="T1" fmla="*/ T0 w 1"/>
                                <a:gd name="T2" fmla="+- 0 1043 1043"/>
                                <a:gd name="T3" fmla="*/ 1043 h 2"/>
                                <a:gd name="T4" fmla="+- 0 2542 2541"/>
                                <a:gd name="T5" fmla="*/ T4 w 1"/>
                                <a:gd name="T6" fmla="+- 0 1044 1043"/>
                                <a:gd name="T7" fmla="*/ 1044 h 2"/>
                                <a:gd name="T8" fmla="+- 0 2541 2541"/>
                                <a:gd name="T9" fmla="*/ T8 w 1"/>
                                <a:gd name="T10" fmla="+- 0 1045 1043"/>
                                <a:gd name="T11" fmla="*/ 1045 h 2"/>
                              </a:gdLst>
                              <a:ahLst/>
                              <a:cxnLst>
                                <a:cxn ang="0">
                                  <a:pos x="T1" y="T3"/>
                                </a:cxn>
                                <a:cxn ang="0">
                                  <a:pos x="T5" y="T7"/>
                                </a:cxn>
                                <a:cxn ang="0">
                                  <a:pos x="T9" y="T11"/>
                                </a:cxn>
                              </a:cxnLst>
                              <a:rect l="0" t="0" r="r" b="b"/>
                              <a:pathLst>
                                <a:path w="1" h="2">
                                  <a:moveTo>
                                    <a:pt x="1" y="0"/>
                                  </a:move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5" name="Group 13854"/>
                        <wpg:cNvGrpSpPr>
                          <a:grpSpLocks/>
                        </wpg:cNvGrpSpPr>
                        <wpg:grpSpPr bwMode="auto">
                          <a:xfrm>
                            <a:off x="2541" y="1043"/>
                            <a:ext cx="2" cy="2"/>
                            <a:chOff x="2541" y="1043"/>
                            <a:chExt cx="2" cy="2"/>
                          </a:xfrm>
                        </wpg:grpSpPr>
                        <wps:wsp>
                          <wps:cNvPr id="16336" name="Freeform 13855"/>
                          <wps:cNvSpPr>
                            <a:spLocks/>
                          </wps:cNvSpPr>
                          <wps:spPr bwMode="auto">
                            <a:xfrm>
                              <a:off x="2541" y="1043"/>
                              <a:ext cx="2" cy="2"/>
                            </a:xfrm>
                            <a:custGeom>
                              <a:avLst/>
                              <a:gdLst>
                                <a:gd name="T0" fmla="+- 0 2542 2541"/>
                                <a:gd name="T1" fmla="*/ T0 w 1"/>
                                <a:gd name="T2" fmla="+- 0 1043 1043"/>
                                <a:gd name="T3" fmla="*/ 1043 h 2"/>
                                <a:gd name="T4" fmla="+- 0 2542 2541"/>
                                <a:gd name="T5" fmla="*/ T4 w 1"/>
                                <a:gd name="T6" fmla="+- 0 1044 1043"/>
                                <a:gd name="T7" fmla="*/ 1044 h 2"/>
                                <a:gd name="T8" fmla="+- 0 2541 2541"/>
                                <a:gd name="T9" fmla="*/ T8 w 1"/>
                                <a:gd name="T10" fmla="+- 0 1045 1043"/>
                                <a:gd name="T11" fmla="*/ 1045 h 2"/>
                              </a:gdLst>
                              <a:ahLst/>
                              <a:cxnLst>
                                <a:cxn ang="0">
                                  <a:pos x="T1" y="T3"/>
                                </a:cxn>
                                <a:cxn ang="0">
                                  <a:pos x="T5" y="T7"/>
                                </a:cxn>
                                <a:cxn ang="0">
                                  <a:pos x="T9" y="T11"/>
                                </a:cxn>
                              </a:cxnLst>
                              <a:rect l="0" t="0" r="r" b="b"/>
                              <a:pathLst>
                                <a:path w="1" h="2">
                                  <a:moveTo>
                                    <a:pt x="1" y="0"/>
                                  </a:moveTo>
                                  <a:lnTo>
                                    <a:pt x="1"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7" name="Group 13852"/>
                        <wpg:cNvGrpSpPr>
                          <a:grpSpLocks/>
                        </wpg:cNvGrpSpPr>
                        <wpg:grpSpPr bwMode="auto">
                          <a:xfrm>
                            <a:off x="2551" y="1038"/>
                            <a:ext cx="4" cy="2"/>
                            <a:chOff x="2551" y="1038"/>
                            <a:chExt cx="4" cy="2"/>
                          </a:xfrm>
                        </wpg:grpSpPr>
                        <wps:wsp>
                          <wps:cNvPr id="16338" name="Freeform 13853"/>
                          <wps:cNvSpPr>
                            <a:spLocks/>
                          </wps:cNvSpPr>
                          <wps:spPr bwMode="auto">
                            <a:xfrm>
                              <a:off x="2551" y="1038"/>
                              <a:ext cx="4" cy="2"/>
                            </a:xfrm>
                            <a:custGeom>
                              <a:avLst/>
                              <a:gdLst>
                                <a:gd name="T0" fmla="+- 0 2555 2551"/>
                                <a:gd name="T1" fmla="*/ T0 w 4"/>
                                <a:gd name="T2" fmla="+- 0 1038 1038"/>
                                <a:gd name="T3" fmla="*/ 1038 h 1"/>
                                <a:gd name="T4" fmla="+- 0 2551 2551"/>
                                <a:gd name="T5" fmla="*/ T4 w 4"/>
                                <a:gd name="T6" fmla="+- 0 1039 1038"/>
                                <a:gd name="T7" fmla="*/ 103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9" name="Group 13850"/>
                        <wpg:cNvGrpSpPr>
                          <a:grpSpLocks/>
                        </wpg:cNvGrpSpPr>
                        <wpg:grpSpPr bwMode="auto">
                          <a:xfrm>
                            <a:off x="2549" y="1034"/>
                            <a:ext cx="2" cy="12"/>
                            <a:chOff x="2549" y="1034"/>
                            <a:chExt cx="2" cy="12"/>
                          </a:xfrm>
                        </wpg:grpSpPr>
                        <wps:wsp>
                          <wps:cNvPr id="16340" name="Freeform 13851"/>
                          <wps:cNvSpPr>
                            <a:spLocks/>
                          </wps:cNvSpPr>
                          <wps:spPr bwMode="auto">
                            <a:xfrm>
                              <a:off x="2549" y="1034"/>
                              <a:ext cx="2" cy="12"/>
                            </a:xfrm>
                            <a:custGeom>
                              <a:avLst/>
                              <a:gdLst>
                                <a:gd name="T0" fmla="+- 0 1034 1034"/>
                                <a:gd name="T1" fmla="*/ 1034 h 12"/>
                                <a:gd name="T2" fmla="+- 0 1046 1034"/>
                                <a:gd name="T3" fmla="*/ 1046 h 12"/>
                              </a:gdLst>
                              <a:ahLst/>
                              <a:cxnLst>
                                <a:cxn ang="0">
                                  <a:pos x="0" y="T1"/>
                                </a:cxn>
                                <a:cxn ang="0">
                                  <a:pos x="0" y="T3"/>
                                </a:cxn>
                              </a:cxnLst>
                              <a:rect l="0" t="0" r="r" b="b"/>
                              <a:pathLst>
                                <a:path h="12">
                                  <a:moveTo>
                                    <a:pt x="0" y="0"/>
                                  </a:moveTo>
                                  <a:lnTo>
                                    <a:pt x="0" y="12"/>
                                  </a:lnTo>
                                </a:path>
                              </a:pathLst>
                            </a:custGeom>
                            <a:noFill/>
                            <a:ln w="21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1" name="Group 13848"/>
                        <wpg:cNvGrpSpPr>
                          <a:grpSpLocks/>
                        </wpg:cNvGrpSpPr>
                        <wpg:grpSpPr bwMode="auto">
                          <a:xfrm>
                            <a:off x="2545" y="1041"/>
                            <a:ext cx="3" cy="2"/>
                            <a:chOff x="2545" y="1041"/>
                            <a:chExt cx="3" cy="2"/>
                          </a:xfrm>
                        </wpg:grpSpPr>
                        <wps:wsp>
                          <wps:cNvPr id="16342" name="Freeform 13849"/>
                          <wps:cNvSpPr>
                            <a:spLocks/>
                          </wps:cNvSpPr>
                          <wps:spPr bwMode="auto">
                            <a:xfrm>
                              <a:off x="2545" y="1041"/>
                              <a:ext cx="3" cy="2"/>
                            </a:xfrm>
                            <a:custGeom>
                              <a:avLst/>
                              <a:gdLst>
                                <a:gd name="T0" fmla="+- 0 2548 2545"/>
                                <a:gd name="T1" fmla="*/ T0 w 3"/>
                                <a:gd name="T2" fmla="+- 0 1041 1041"/>
                                <a:gd name="T3" fmla="*/ 1041 h 1"/>
                                <a:gd name="T4" fmla="+- 0 2545 2545"/>
                                <a:gd name="T5" fmla="*/ T4 w 3"/>
                                <a:gd name="T6" fmla="+- 0 1042 1041"/>
                                <a:gd name="T7" fmla="*/ 104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3" name="Group 13846"/>
                        <wpg:cNvGrpSpPr>
                          <a:grpSpLocks/>
                        </wpg:cNvGrpSpPr>
                        <wpg:grpSpPr bwMode="auto">
                          <a:xfrm>
                            <a:off x="2542" y="1042"/>
                            <a:ext cx="2" cy="2"/>
                            <a:chOff x="2542" y="1042"/>
                            <a:chExt cx="2" cy="2"/>
                          </a:xfrm>
                        </wpg:grpSpPr>
                        <wps:wsp>
                          <wps:cNvPr id="16344" name="Freeform 13847"/>
                          <wps:cNvSpPr>
                            <a:spLocks/>
                          </wps:cNvSpPr>
                          <wps:spPr bwMode="auto">
                            <a:xfrm>
                              <a:off x="2542" y="1042"/>
                              <a:ext cx="2" cy="2"/>
                            </a:xfrm>
                            <a:custGeom>
                              <a:avLst/>
                              <a:gdLst>
                                <a:gd name="T0" fmla="+- 0 2544 2542"/>
                                <a:gd name="T1" fmla="*/ T0 w 2"/>
                                <a:gd name="T2" fmla="+- 0 1042 1042"/>
                                <a:gd name="T3" fmla="*/ 1042 h 1"/>
                                <a:gd name="T4" fmla="+- 0 2542 2542"/>
                                <a:gd name="T5" fmla="*/ T4 w 2"/>
                                <a:gd name="T6" fmla="+- 0 1043 1042"/>
                                <a:gd name="T7" fmla="*/ 1043 h 1"/>
                              </a:gdLst>
                              <a:ahLst/>
                              <a:cxnLst>
                                <a:cxn ang="0">
                                  <a:pos x="T1" y="T3"/>
                                </a:cxn>
                                <a:cxn ang="0">
                                  <a:pos x="T5" y="T7"/>
                                </a:cxn>
                              </a:cxnLst>
                              <a:rect l="0" t="0" r="r" b="b"/>
                              <a:pathLst>
                                <a:path w="2" h="1">
                                  <a:moveTo>
                                    <a:pt x="2"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5" name="Group 13844"/>
                        <wpg:cNvGrpSpPr>
                          <a:grpSpLocks/>
                        </wpg:cNvGrpSpPr>
                        <wpg:grpSpPr bwMode="auto">
                          <a:xfrm>
                            <a:off x="2544" y="1052"/>
                            <a:ext cx="2" cy="4"/>
                            <a:chOff x="2544" y="1052"/>
                            <a:chExt cx="2" cy="4"/>
                          </a:xfrm>
                        </wpg:grpSpPr>
                        <wps:wsp>
                          <wps:cNvPr id="16346" name="Freeform 13845"/>
                          <wps:cNvSpPr>
                            <a:spLocks/>
                          </wps:cNvSpPr>
                          <wps:spPr bwMode="auto">
                            <a:xfrm>
                              <a:off x="2544" y="1052"/>
                              <a:ext cx="2" cy="4"/>
                            </a:xfrm>
                            <a:custGeom>
                              <a:avLst/>
                              <a:gdLst>
                                <a:gd name="T0" fmla="+- 0 2544 2544"/>
                                <a:gd name="T1" fmla="*/ T0 w 2"/>
                                <a:gd name="T2" fmla="+- 0 1052 1052"/>
                                <a:gd name="T3" fmla="*/ 1052 h 4"/>
                                <a:gd name="T4" fmla="+- 0 2545 2544"/>
                                <a:gd name="T5" fmla="*/ T4 w 2"/>
                                <a:gd name="T6" fmla="+- 0 1055 1052"/>
                                <a:gd name="T7" fmla="*/ 1055 h 4"/>
                              </a:gdLst>
                              <a:ahLst/>
                              <a:cxnLst>
                                <a:cxn ang="0">
                                  <a:pos x="T1" y="T3"/>
                                </a:cxn>
                                <a:cxn ang="0">
                                  <a:pos x="T5" y="T7"/>
                                </a:cxn>
                              </a:cxnLst>
                              <a:rect l="0" t="0" r="r" b="b"/>
                              <a:pathLst>
                                <a:path w="2" h="4">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7" name="Group 13842"/>
                        <wpg:cNvGrpSpPr>
                          <a:grpSpLocks/>
                        </wpg:cNvGrpSpPr>
                        <wpg:grpSpPr bwMode="auto">
                          <a:xfrm>
                            <a:off x="2672" y="1196"/>
                            <a:ext cx="4" cy="2"/>
                            <a:chOff x="2672" y="1196"/>
                            <a:chExt cx="4" cy="2"/>
                          </a:xfrm>
                        </wpg:grpSpPr>
                        <wps:wsp>
                          <wps:cNvPr id="16348" name="Freeform 13843"/>
                          <wps:cNvSpPr>
                            <a:spLocks/>
                          </wps:cNvSpPr>
                          <wps:spPr bwMode="auto">
                            <a:xfrm>
                              <a:off x="2672" y="1196"/>
                              <a:ext cx="4" cy="2"/>
                            </a:xfrm>
                            <a:custGeom>
                              <a:avLst/>
                              <a:gdLst>
                                <a:gd name="T0" fmla="+- 0 2675 2672"/>
                                <a:gd name="T1" fmla="*/ T0 w 4"/>
                                <a:gd name="T2" fmla="+- 0 1196 1196"/>
                                <a:gd name="T3" fmla="*/ 1196 h 2"/>
                                <a:gd name="T4" fmla="+- 0 2672 2672"/>
                                <a:gd name="T5" fmla="*/ T4 w 4"/>
                                <a:gd name="T6" fmla="+- 0 1198 1196"/>
                                <a:gd name="T7" fmla="*/ 1198 h 2"/>
                              </a:gdLst>
                              <a:ahLst/>
                              <a:cxnLst>
                                <a:cxn ang="0">
                                  <a:pos x="T1" y="T3"/>
                                </a:cxn>
                                <a:cxn ang="0">
                                  <a:pos x="T5" y="T7"/>
                                </a:cxn>
                              </a:cxnLst>
                              <a:rect l="0" t="0" r="r" b="b"/>
                              <a:pathLst>
                                <a:path w="4" h="2">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9" name="Group 13840"/>
                        <wpg:cNvGrpSpPr>
                          <a:grpSpLocks/>
                        </wpg:cNvGrpSpPr>
                        <wpg:grpSpPr bwMode="auto">
                          <a:xfrm>
                            <a:off x="2619" y="1037"/>
                            <a:ext cx="56" cy="21"/>
                            <a:chOff x="2619" y="1037"/>
                            <a:chExt cx="56" cy="21"/>
                          </a:xfrm>
                        </wpg:grpSpPr>
                        <wps:wsp>
                          <wps:cNvPr id="16350" name="Freeform 13841"/>
                          <wps:cNvSpPr>
                            <a:spLocks/>
                          </wps:cNvSpPr>
                          <wps:spPr bwMode="auto">
                            <a:xfrm>
                              <a:off x="2619" y="1037"/>
                              <a:ext cx="56" cy="21"/>
                            </a:xfrm>
                            <a:custGeom>
                              <a:avLst/>
                              <a:gdLst>
                                <a:gd name="T0" fmla="+- 0 2619 2619"/>
                                <a:gd name="T1" fmla="*/ T0 w 56"/>
                                <a:gd name="T2" fmla="+- 0 1058 1037"/>
                                <a:gd name="T3" fmla="*/ 1058 h 21"/>
                                <a:gd name="T4" fmla="+- 0 2675 2619"/>
                                <a:gd name="T5" fmla="*/ T4 w 56"/>
                                <a:gd name="T6" fmla="+- 0 1037 1037"/>
                                <a:gd name="T7" fmla="*/ 1037 h 21"/>
                              </a:gdLst>
                              <a:ahLst/>
                              <a:cxnLst>
                                <a:cxn ang="0">
                                  <a:pos x="T1" y="T3"/>
                                </a:cxn>
                                <a:cxn ang="0">
                                  <a:pos x="T5" y="T7"/>
                                </a:cxn>
                              </a:cxnLst>
                              <a:rect l="0" t="0" r="r" b="b"/>
                              <a:pathLst>
                                <a:path w="56" h="21">
                                  <a:moveTo>
                                    <a:pt x="0" y="21"/>
                                  </a:moveTo>
                                  <a:lnTo>
                                    <a:pt x="56"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1" name="Group 13838"/>
                        <wpg:cNvGrpSpPr>
                          <a:grpSpLocks/>
                        </wpg:cNvGrpSpPr>
                        <wpg:grpSpPr bwMode="auto">
                          <a:xfrm>
                            <a:off x="2669" y="1172"/>
                            <a:ext cx="56" cy="21"/>
                            <a:chOff x="2669" y="1172"/>
                            <a:chExt cx="56" cy="21"/>
                          </a:xfrm>
                        </wpg:grpSpPr>
                        <wps:wsp>
                          <wps:cNvPr id="16352" name="Freeform 13839"/>
                          <wps:cNvSpPr>
                            <a:spLocks/>
                          </wps:cNvSpPr>
                          <wps:spPr bwMode="auto">
                            <a:xfrm>
                              <a:off x="2669" y="1172"/>
                              <a:ext cx="56" cy="21"/>
                            </a:xfrm>
                            <a:custGeom>
                              <a:avLst/>
                              <a:gdLst>
                                <a:gd name="T0" fmla="+- 0 2725 2669"/>
                                <a:gd name="T1" fmla="*/ T0 w 56"/>
                                <a:gd name="T2" fmla="+- 0 1172 1172"/>
                                <a:gd name="T3" fmla="*/ 1172 h 21"/>
                                <a:gd name="T4" fmla="+- 0 2669 2669"/>
                                <a:gd name="T5" fmla="*/ T4 w 56"/>
                                <a:gd name="T6" fmla="+- 0 1193 1172"/>
                                <a:gd name="T7" fmla="*/ 1193 h 21"/>
                              </a:gdLst>
                              <a:ahLst/>
                              <a:cxnLst>
                                <a:cxn ang="0">
                                  <a:pos x="T1" y="T3"/>
                                </a:cxn>
                                <a:cxn ang="0">
                                  <a:pos x="T5" y="T7"/>
                                </a:cxn>
                              </a:cxnLst>
                              <a:rect l="0" t="0" r="r" b="b"/>
                              <a:pathLst>
                                <a:path w="56" h="21">
                                  <a:moveTo>
                                    <a:pt x="56" y="0"/>
                                  </a:moveTo>
                                  <a:lnTo>
                                    <a:pt x="0" y="2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3" name="Group 13836"/>
                        <wpg:cNvGrpSpPr>
                          <a:grpSpLocks/>
                        </wpg:cNvGrpSpPr>
                        <wpg:grpSpPr bwMode="auto">
                          <a:xfrm>
                            <a:off x="2675" y="1035"/>
                            <a:ext cx="2" cy="2"/>
                            <a:chOff x="2675" y="1035"/>
                            <a:chExt cx="2" cy="2"/>
                          </a:xfrm>
                        </wpg:grpSpPr>
                        <wps:wsp>
                          <wps:cNvPr id="16354" name="Freeform 13837"/>
                          <wps:cNvSpPr>
                            <a:spLocks/>
                          </wps:cNvSpPr>
                          <wps:spPr bwMode="auto">
                            <a:xfrm>
                              <a:off x="2675" y="1035"/>
                              <a:ext cx="2" cy="2"/>
                            </a:xfrm>
                            <a:custGeom>
                              <a:avLst/>
                              <a:gdLst>
                                <a:gd name="T0" fmla="+- 0 2675 2675"/>
                                <a:gd name="T1" fmla="*/ T0 w 1"/>
                                <a:gd name="T2" fmla="+- 0 1037 1035"/>
                                <a:gd name="T3" fmla="*/ 1037 h 2"/>
                                <a:gd name="T4" fmla="+- 0 2676 2675"/>
                                <a:gd name="T5" fmla="*/ T4 w 1"/>
                                <a:gd name="T6" fmla="+- 0 1036 1035"/>
                                <a:gd name="T7" fmla="*/ 1036 h 2"/>
                                <a:gd name="T8" fmla="+- 0 2677 2675"/>
                                <a:gd name="T9" fmla="*/ T8 w 1"/>
                                <a:gd name="T10" fmla="+- 0 1035 1035"/>
                                <a:gd name="T11" fmla="*/ 1035 h 2"/>
                              </a:gdLst>
                              <a:ahLst/>
                              <a:cxnLst>
                                <a:cxn ang="0">
                                  <a:pos x="T1" y="T3"/>
                                </a:cxn>
                                <a:cxn ang="0">
                                  <a:pos x="T5" y="T7"/>
                                </a:cxn>
                                <a:cxn ang="0">
                                  <a:pos x="T9" y="T11"/>
                                </a:cxn>
                              </a:cxnLst>
                              <a:rect l="0" t="0" r="r" b="b"/>
                              <a:pathLst>
                                <a:path w="1" h="2">
                                  <a:moveTo>
                                    <a:pt x="0" y="2"/>
                                  </a:moveTo>
                                  <a:lnTo>
                                    <a:pt x="1" y="1"/>
                                  </a:ln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5" name="Group 13834"/>
                        <wpg:cNvGrpSpPr>
                          <a:grpSpLocks/>
                        </wpg:cNvGrpSpPr>
                        <wpg:grpSpPr bwMode="auto">
                          <a:xfrm>
                            <a:off x="2689" y="1029"/>
                            <a:ext cx="3" cy="2"/>
                            <a:chOff x="2689" y="1029"/>
                            <a:chExt cx="3" cy="2"/>
                          </a:xfrm>
                        </wpg:grpSpPr>
                        <wps:wsp>
                          <wps:cNvPr id="16356" name="Freeform 13835"/>
                          <wps:cNvSpPr>
                            <a:spLocks/>
                          </wps:cNvSpPr>
                          <wps:spPr bwMode="auto">
                            <a:xfrm>
                              <a:off x="2689" y="1029"/>
                              <a:ext cx="3" cy="2"/>
                            </a:xfrm>
                            <a:custGeom>
                              <a:avLst/>
                              <a:gdLst>
                                <a:gd name="T0" fmla="+- 0 2689 2689"/>
                                <a:gd name="T1" fmla="*/ T0 w 3"/>
                                <a:gd name="T2" fmla="+- 0 1029 1029"/>
                                <a:gd name="T3" fmla="*/ 1029 h 2"/>
                                <a:gd name="T4" fmla="+- 0 2690 2689"/>
                                <a:gd name="T5" fmla="*/ T4 w 3"/>
                                <a:gd name="T6" fmla="+- 0 1030 1029"/>
                                <a:gd name="T7" fmla="*/ 1030 h 2"/>
                                <a:gd name="T8" fmla="+- 0 2692 2689"/>
                                <a:gd name="T9" fmla="*/ T8 w 3"/>
                                <a:gd name="T10" fmla="+- 0 1031 1029"/>
                                <a:gd name="T11" fmla="*/ 1031 h 2"/>
                              </a:gdLst>
                              <a:ahLst/>
                              <a:cxnLst>
                                <a:cxn ang="0">
                                  <a:pos x="T1" y="T3"/>
                                </a:cxn>
                                <a:cxn ang="0">
                                  <a:pos x="T5" y="T7"/>
                                </a:cxn>
                                <a:cxn ang="0">
                                  <a:pos x="T9" y="T11"/>
                                </a:cxn>
                              </a:cxnLst>
                              <a:rect l="0" t="0" r="r" b="b"/>
                              <a:pathLst>
                                <a:path w="3" h="2">
                                  <a:moveTo>
                                    <a:pt x="0" y="0"/>
                                  </a:moveTo>
                                  <a:lnTo>
                                    <a:pt x="1" y="1"/>
                                  </a:lnTo>
                                  <a:lnTo>
                                    <a:pt x="3"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7" name="Group 13832"/>
                        <wpg:cNvGrpSpPr>
                          <a:grpSpLocks/>
                        </wpg:cNvGrpSpPr>
                        <wpg:grpSpPr bwMode="auto">
                          <a:xfrm>
                            <a:off x="2639" y="1039"/>
                            <a:ext cx="2" cy="2"/>
                            <a:chOff x="2639" y="1039"/>
                            <a:chExt cx="2" cy="2"/>
                          </a:xfrm>
                        </wpg:grpSpPr>
                        <wps:wsp>
                          <wps:cNvPr id="16358" name="Freeform 13833"/>
                          <wps:cNvSpPr>
                            <a:spLocks/>
                          </wps:cNvSpPr>
                          <wps:spPr bwMode="auto">
                            <a:xfrm>
                              <a:off x="2639" y="1039"/>
                              <a:ext cx="2" cy="2"/>
                            </a:xfrm>
                            <a:custGeom>
                              <a:avLst/>
                              <a:gdLst>
                                <a:gd name="T0" fmla="+- 0 1039 1039"/>
                                <a:gd name="T1" fmla="*/ 1039 h 1"/>
                                <a:gd name="T2" fmla="+- 0 1040 1039"/>
                                <a:gd name="T3" fmla="*/ 1040 h 1"/>
                              </a:gdLst>
                              <a:ahLst/>
                              <a:cxnLst>
                                <a:cxn ang="0">
                                  <a:pos x="0" y="T1"/>
                                </a:cxn>
                                <a:cxn ang="0">
                                  <a:pos x="0" y="T3"/>
                                </a:cxn>
                              </a:cxnLst>
                              <a:rect l="0" t="0" r="r" b="b"/>
                              <a:pathLst>
                                <a:path h="1">
                                  <a:moveTo>
                                    <a:pt x="0"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9" name="Group 13830"/>
                        <wpg:cNvGrpSpPr>
                          <a:grpSpLocks/>
                        </wpg:cNvGrpSpPr>
                        <wpg:grpSpPr bwMode="auto">
                          <a:xfrm>
                            <a:off x="2639" y="1042"/>
                            <a:ext cx="2" cy="2"/>
                            <a:chOff x="2639" y="1042"/>
                            <a:chExt cx="2" cy="2"/>
                          </a:xfrm>
                        </wpg:grpSpPr>
                        <wps:wsp>
                          <wps:cNvPr id="16360" name="Freeform 13831"/>
                          <wps:cNvSpPr>
                            <a:spLocks/>
                          </wps:cNvSpPr>
                          <wps:spPr bwMode="auto">
                            <a:xfrm>
                              <a:off x="2639" y="1042"/>
                              <a:ext cx="2" cy="2"/>
                            </a:xfrm>
                            <a:custGeom>
                              <a:avLst/>
                              <a:gdLst>
                                <a:gd name="T0" fmla="+- 0 2639 2639"/>
                                <a:gd name="T1" fmla="*/ T0 w 1"/>
                                <a:gd name="T2" fmla="+- 0 1043 1042"/>
                                <a:gd name="T3" fmla="*/ 1043 h 2"/>
                                <a:gd name="T4" fmla="+- 0 2640 2639"/>
                                <a:gd name="T5" fmla="*/ T4 w 1"/>
                                <a:gd name="T6" fmla="+- 0 1043 1042"/>
                                <a:gd name="T7" fmla="*/ 1043 h 2"/>
                                <a:gd name="T8" fmla="+- 0 2640 2639"/>
                                <a:gd name="T9" fmla="*/ T8 w 1"/>
                                <a:gd name="T10" fmla="+- 0 1042 1042"/>
                                <a:gd name="T11" fmla="*/ 1042 h 2"/>
                              </a:gdLst>
                              <a:ahLst/>
                              <a:cxnLst>
                                <a:cxn ang="0">
                                  <a:pos x="T1" y="T3"/>
                                </a:cxn>
                                <a:cxn ang="0">
                                  <a:pos x="T5" y="T7"/>
                                </a:cxn>
                                <a:cxn ang="0">
                                  <a:pos x="T9" y="T11"/>
                                </a:cxn>
                              </a:cxnLst>
                              <a:rect l="0" t="0" r="r" b="b"/>
                              <a:pathLst>
                                <a:path w="1" h="2">
                                  <a:moveTo>
                                    <a:pt x="0" y="1"/>
                                  </a:moveTo>
                                  <a:lnTo>
                                    <a:pt x="1" y="1"/>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1" name="Group 13828"/>
                        <wpg:cNvGrpSpPr>
                          <a:grpSpLocks/>
                        </wpg:cNvGrpSpPr>
                        <wpg:grpSpPr bwMode="auto">
                          <a:xfrm>
                            <a:off x="2628" y="1046"/>
                            <a:ext cx="4" cy="2"/>
                            <a:chOff x="2628" y="1046"/>
                            <a:chExt cx="4" cy="2"/>
                          </a:xfrm>
                        </wpg:grpSpPr>
                        <wps:wsp>
                          <wps:cNvPr id="16362" name="Freeform 13829"/>
                          <wps:cNvSpPr>
                            <a:spLocks/>
                          </wps:cNvSpPr>
                          <wps:spPr bwMode="auto">
                            <a:xfrm>
                              <a:off x="2628" y="1046"/>
                              <a:ext cx="4" cy="2"/>
                            </a:xfrm>
                            <a:custGeom>
                              <a:avLst/>
                              <a:gdLst>
                                <a:gd name="T0" fmla="+- 0 2632 2628"/>
                                <a:gd name="T1" fmla="*/ T0 w 4"/>
                                <a:gd name="T2" fmla="+- 0 1046 1046"/>
                                <a:gd name="T3" fmla="*/ 1046 h 1"/>
                                <a:gd name="T4" fmla="+- 0 2628 2628"/>
                                <a:gd name="T5" fmla="*/ T4 w 4"/>
                                <a:gd name="T6" fmla="+- 0 1047 1046"/>
                                <a:gd name="T7" fmla="*/ 1047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3" name="Group 13826"/>
                        <wpg:cNvGrpSpPr>
                          <a:grpSpLocks/>
                        </wpg:cNvGrpSpPr>
                        <wpg:grpSpPr bwMode="auto">
                          <a:xfrm>
                            <a:off x="2622" y="1048"/>
                            <a:ext cx="4" cy="2"/>
                            <a:chOff x="2622" y="1048"/>
                            <a:chExt cx="4" cy="2"/>
                          </a:xfrm>
                        </wpg:grpSpPr>
                        <wps:wsp>
                          <wps:cNvPr id="16364" name="Freeform 13827"/>
                          <wps:cNvSpPr>
                            <a:spLocks/>
                          </wps:cNvSpPr>
                          <wps:spPr bwMode="auto">
                            <a:xfrm>
                              <a:off x="2622" y="1048"/>
                              <a:ext cx="4" cy="2"/>
                            </a:xfrm>
                            <a:custGeom>
                              <a:avLst/>
                              <a:gdLst>
                                <a:gd name="T0" fmla="+- 0 2626 2622"/>
                                <a:gd name="T1" fmla="*/ T0 w 4"/>
                                <a:gd name="T2" fmla="+- 0 1048 1048"/>
                                <a:gd name="T3" fmla="*/ 1048 h 1"/>
                                <a:gd name="T4" fmla="+- 0 2622 2622"/>
                                <a:gd name="T5" fmla="*/ T4 w 4"/>
                                <a:gd name="T6" fmla="+- 0 1050 1048"/>
                                <a:gd name="T7" fmla="*/ 1050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5" name="Group 13824"/>
                        <wpg:cNvGrpSpPr>
                          <a:grpSpLocks/>
                        </wpg:cNvGrpSpPr>
                        <wpg:grpSpPr bwMode="auto">
                          <a:xfrm>
                            <a:off x="2635" y="1029"/>
                            <a:ext cx="2" cy="3"/>
                            <a:chOff x="2635" y="1029"/>
                            <a:chExt cx="2" cy="3"/>
                          </a:xfrm>
                        </wpg:grpSpPr>
                        <wps:wsp>
                          <wps:cNvPr id="16366" name="Freeform 13825"/>
                          <wps:cNvSpPr>
                            <a:spLocks/>
                          </wps:cNvSpPr>
                          <wps:spPr bwMode="auto">
                            <a:xfrm>
                              <a:off x="2635" y="1029"/>
                              <a:ext cx="2" cy="3"/>
                            </a:xfrm>
                            <a:custGeom>
                              <a:avLst/>
                              <a:gdLst>
                                <a:gd name="T0" fmla="+- 0 2635 2635"/>
                                <a:gd name="T1" fmla="*/ T0 w 1"/>
                                <a:gd name="T2" fmla="+- 0 1029 1029"/>
                                <a:gd name="T3" fmla="*/ 1029 h 3"/>
                                <a:gd name="T4" fmla="+- 0 2636 2635"/>
                                <a:gd name="T5" fmla="*/ T4 w 1"/>
                                <a:gd name="T6" fmla="+- 0 1032 1029"/>
                                <a:gd name="T7" fmla="*/ 1032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7" name="Group 13822"/>
                        <wpg:cNvGrpSpPr>
                          <a:grpSpLocks/>
                        </wpg:cNvGrpSpPr>
                        <wpg:grpSpPr bwMode="auto">
                          <a:xfrm>
                            <a:off x="2636" y="1034"/>
                            <a:ext cx="2" cy="2"/>
                            <a:chOff x="2636" y="1034"/>
                            <a:chExt cx="2" cy="2"/>
                          </a:xfrm>
                        </wpg:grpSpPr>
                        <wps:wsp>
                          <wps:cNvPr id="16368" name="Freeform 13823"/>
                          <wps:cNvSpPr>
                            <a:spLocks/>
                          </wps:cNvSpPr>
                          <wps:spPr bwMode="auto">
                            <a:xfrm>
                              <a:off x="2636" y="1034"/>
                              <a:ext cx="2" cy="2"/>
                            </a:xfrm>
                            <a:custGeom>
                              <a:avLst/>
                              <a:gdLst>
                                <a:gd name="T0" fmla="+- 0 2636 2636"/>
                                <a:gd name="T1" fmla="*/ T0 w 1"/>
                                <a:gd name="T2" fmla="+- 0 1034 1034"/>
                                <a:gd name="T3" fmla="*/ 1034 h 1"/>
                                <a:gd name="T4" fmla="+- 0 2637 2636"/>
                                <a:gd name="T5" fmla="*/ T4 w 1"/>
                                <a:gd name="T6" fmla="+- 0 1035 1034"/>
                                <a:gd name="T7" fmla="*/ 1035 h 1"/>
                              </a:gdLst>
                              <a:ahLst/>
                              <a:cxnLst>
                                <a:cxn ang="0">
                                  <a:pos x="T1" y="T3"/>
                                </a:cxn>
                                <a:cxn ang="0">
                                  <a:pos x="T5" y="T7"/>
                                </a:cxn>
                              </a:cxnLst>
                              <a:rect l="0" t="0" r="r" b="b"/>
                              <a:pathLst>
                                <a:path w="1" h="1">
                                  <a:moveTo>
                                    <a:pt x="0" y="0"/>
                                  </a:moveTo>
                                  <a:lnTo>
                                    <a:pt x="1"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9" name="Group 13820"/>
                        <wpg:cNvGrpSpPr>
                          <a:grpSpLocks/>
                        </wpg:cNvGrpSpPr>
                        <wpg:grpSpPr bwMode="auto">
                          <a:xfrm>
                            <a:off x="2634" y="1044"/>
                            <a:ext cx="3" cy="2"/>
                            <a:chOff x="2634" y="1044"/>
                            <a:chExt cx="3" cy="2"/>
                          </a:xfrm>
                        </wpg:grpSpPr>
                        <wps:wsp>
                          <wps:cNvPr id="16370" name="Freeform 13821"/>
                          <wps:cNvSpPr>
                            <a:spLocks/>
                          </wps:cNvSpPr>
                          <wps:spPr bwMode="auto">
                            <a:xfrm>
                              <a:off x="2634" y="1044"/>
                              <a:ext cx="3" cy="2"/>
                            </a:xfrm>
                            <a:custGeom>
                              <a:avLst/>
                              <a:gdLst>
                                <a:gd name="T0" fmla="+- 0 2637 2634"/>
                                <a:gd name="T1" fmla="*/ T0 w 3"/>
                                <a:gd name="T2" fmla="+- 0 1044 1044"/>
                                <a:gd name="T3" fmla="*/ 1044 h 1"/>
                                <a:gd name="T4" fmla="+- 0 2634 2634"/>
                                <a:gd name="T5" fmla="*/ T4 w 3"/>
                                <a:gd name="T6" fmla="+- 0 1045 1044"/>
                                <a:gd name="T7" fmla="*/ 104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1" name="Group 13818"/>
                        <wpg:cNvGrpSpPr>
                          <a:grpSpLocks/>
                        </wpg:cNvGrpSpPr>
                        <wpg:grpSpPr bwMode="auto">
                          <a:xfrm>
                            <a:off x="2727" y="1173"/>
                            <a:ext cx="18" cy="20"/>
                            <a:chOff x="2727" y="1173"/>
                            <a:chExt cx="18" cy="20"/>
                          </a:xfrm>
                        </wpg:grpSpPr>
                        <wps:wsp>
                          <wps:cNvPr id="16372" name="Freeform 13819"/>
                          <wps:cNvSpPr>
                            <a:spLocks/>
                          </wps:cNvSpPr>
                          <wps:spPr bwMode="auto">
                            <a:xfrm>
                              <a:off x="2727" y="1173"/>
                              <a:ext cx="18" cy="20"/>
                            </a:xfrm>
                            <a:custGeom>
                              <a:avLst/>
                              <a:gdLst>
                                <a:gd name="T0" fmla="+- 0 2727 2727"/>
                                <a:gd name="T1" fmla="*/ T0 w 18"/>
                                <a:gd name="T2" fmla="+- 0 1173 1173"/>
                                <a:gd name="T3" fmla="*/ 1173 h 20"/>
                                <a:gd name="T4" fmla="+- 0 2746 2727"/>
                                <a:gd name="T5" fmla="*/ T4 w 18"/>
                                <a:gd name="T6" fmla="+- 0 1192 1173"/>
                                <a:gd name="T7" fmla="*/ 1192 h 20"/>
                              </a:gdLst>
                              <a:ahLst/>
                              <a:cxnLst>
                                <a:cxn ang="0">
                                  <a:pos x="T1" y="T3"/>
                                </a:cxn>
                                <a:cxn ang="0">
                                  <a:pos x="T5" y="T7"/>
                                </a:cxn>
                              </a:cxnLst>
                              <a:rect l="0" t="0" r="r" b="b"/>
                              <a:pathLst>
                                <a:path w="18" h="20">
                                  <a:moveTo>
                                    <a:pt x="0" y="0"/>
                                  </a:moveTo>
                                  <a:lnTo>
                                    <a:pt x="19" y="1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3" name="Group 13816"/>
                        <wpg:cNvGrpSpPr>
                          <a:grpSpLocks/>
                        </wpg:cNvGrpSpPr>
                        <wpg:grpSpPr bwMode="auto">
                          <a:xfrm>
                            <a:off x="2740" y="1166"/>
                            <a:ext cx="2" cy="4"/>
                            <a:chOff x="2740" y="1166"/>
                            <a:chExt cx="2" cy="4"/>
                          </a:xfrm>
                        </wpg:grpSpPr>
                        <wps:wsp>
                          <wps:cNvPr id="16374" name="Freeform 13817"/>
                          <wps:cNvSpPr>
                            <a:spLocks/>
                          </wps:cNvSpPr>
                          <wps:spPr bwMode="auto">
                            <a:xfrm>
                              <a:off x="2740" y="1166"/>
                              <a:ext cx="2" cy="4"/>
                            </a:xfrm>
                            <a:custGeom>
                              <a:avLst/>
                              <a:gdLst>
                                <a:gd name="T0" fmla="+- 0 2742 2740"/>
                                <a:gd name="T1" fmla="*/ T0 w 1"/>
                                <a:gd name="T2" fmla="+- 0 1166 1166"/>
                                <a:gd name="T3" fmla="*/ 1166 h 4"/>
                                <a:gd name="T4" fmla="+- 0 2741 2740"/>
                                <a:gd name="T5" fmla="*/ T4 w 1"/>
                                <a:gd name="T6" fmla="+- 0 1167 1166"/>
                                <a:gd name="T7" fmla="*/ 1167 h 4"/>
                                <a:gd name="T8" fmla="+- 0 2740 2740"/>
                                <a:gd name="T9" fmla="*/ T8 w 1"/>
                                <a:gd name="T10" fmla="+- 0 1168 1166"/>
                                <a:gd name="T11" fmla="*/ 1168 h 4"/>
                                <a:gd name="T12" fmla="+- 0 2741 2740"/>
                                <a:gd name="T13" fmla="*/ T12 w 1"/>
                                <a:gd name="T14" fmla="+- 0 1170 1166"/>
                                <a:gd name="T15" fmla="*/ 1170 h 4"/>
                              </a:gdLst>
                              <a:ahLst/>
                              <a:cxnLst>
                                <a:cxn ang="0">
                                  <a:pos x="T1" y="T3"/>
                                </a:cxn>
                                <a:cxn ang="0">
                                  <a:pos x="T5" y="T7"/>
                                </a:cxn>
                                <a:cxn ang="0">
                                  <a:pos x="T9" y="T11"/>
                                </a:cxn>
                                <a:cxn ang="0">
                                  <a:pos x="T13" y="T15"/>
                                </a:cxn>
                              </a:cxnLst>
                              <a:rect l="0" t="0" r="r" b="b"/>
                              <a:pathLst>
                                <a:path w="1" h="4">
                                  <a:moveTo>
                                    <a:pt x="2" y="0"/>
                                  </a:moveTo>
                                  <a:lnTo>
                                    <a:pt x="1" y="1"/>
                                  </a:lnTo>
                                  <a:lnTo>
                                    <a:pt x="0" y="2"/>
                                  </a:ln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5" name="Group 13814"/>
                        <wpg:cNvGrpSpPr>
                          <a:grpSpLocks/>
                        </wpg:cNvGrpSpPr>
                        <wpg:grpSpPr bwMode="auto">
                          <a:xfrm>
                            <a:off x="2725" y="1172"/>
                            <a:ext cx="3" cy="2"/>
                            <a:chOff x="2725" y="1172"/>
                            <a:chExt cx="3" cy="2"/>
                          </a:xfrm>
                        </wpg:grpSpPr>
                        <wps:wsp>
                          <wps:cNvPr id="16376" name="Freeform 13815"/>
                          <wps:cNvSpPr>
                            <a:spLocks/>
                          </wps:cNvSpPr>
                          <wps:spPr bwMode="auto">
                            <a:xfrm>
                              <a:off x="2725" y="1172"/>
                              <a:ext cx="3" cy="2"/>
                            </a:xfrm>
                            <a:custGeom>
                              <a:avLst/>
                              <a:gdLst>
                                <a:gd name="T0" fmla="+- 0 2727 2725"/>
                                <a:gd name="T1" fmla="*/ T0 w 3"/>
                                <a:gd name="T2" fmla="+- 0 2725 2725"/>
                                <a:gd name="T3" fmla="*/ T2 w 3"/>
                              </a:gdLst>
                              <a:ahLst/>
                              <a:cxnLst>
                                <a:cxn ang="0">
                                  <a:pos x="T1" y="0"/>
                                </a:cxn>
                                <a:cxn ang="0">
                                  <a:pos x="T3" y="0"/>
                                </a:cxn>
                              </a:cxnLst>
                              <a:rect l="0" t="0" r="r" b="b"/>
                              <a:pathLst>
                                <a:path w="3">
                                  <a:moveTo>
                                    <a:pt x="2" y="1"/>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7" name="Group 13812"/>
                        <wpg:cNvGrpSpPr>
                          <a:grpSpLocks/>
                        </wpg:cNvGrpSpPr>
                        <wpg:grpSpPr bwMode="auto">
                          <a:xfrm>
                            <a:off x="2700" y="1202"/>
                            <a:ext cx="2" cy="4"/>
                            <a:chOff x="2700" y="1202"/>
                            <a:chExt cx="2" cy="4"/>
                          </a:xfrm>
                        </wpg:grpSpPr>
                        <wps:wsp>
                          <wps:cNvPr id="16378" name="Freeform 13813"/>
                          <wps:cNvSpPr>
                            <a:spLocks/>
                          </wps:cNvSpPr>
                          <wps:spPr bwMode="auto">
                            <a:xfrm>
                              <a:off x="2700" y="1202"/>
                              <a:ext cx="2" cy="4"/>
                            </a:xfrm>
                            <a:custGeom>
                              <a:avLst/>
                              <a:gdLst>
                                <a:gd name="T0" fmla="+- 0 2700 2700"/>
                                <a:gd name="T1" fmla="*/ T0 w 1"/>
                                <a:gd name="T2" fmla="+- 0 1202 1202"/>
                                <a:gd name="T3" fmla="*/ 1202 h 4"/>
                                <a:gd name="T4" fmla="+- 0 2701 2700"/>
                                <a:gd name="T5" fmla="*/ T4 w 1"/>
                                <a:gd name="T6" fmla="+- 0 1206 1202"/>
                                <a:gd name="T7" fmla="*/ 1206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9" name="Group 13810"/>
                        <wpg:cNvGrpSpPr>
                          <a:grpSpLocks/>
                        </wpg:cNvGrpSpPr>
                        <wpg:grpSpPr bwMode="auto">
                          <a:xfrm>
                            <a:off x="2698" y="1197"/>
                            <a:ext cx="2" cy="3"/>
                            <a:chOff x="2698" y="1197"/>
                            <a:chExt cx="2" cy="3"/>
                          </a:xfrm>
                        </wpg:grpSpPr>
                        <wps:wsp>
                          <wps:cNvPr id="16380" name="Freeform 13811"/>
                          <wps:cNvSpPr>
                            <a:spLocks/>
                          </wps:cNvSpPr>
                          <wps:spPr bwMode="auto">
                            <a:xfrm>
                              <a:off x="2698" y="1197"/>
                              <a:ext cx="2" cy="3"/>
                            </a:xfrm>
                            <a:custGeom>
                              <a:avLst/>
                              <a:gdLst>
                                <a:gd name="T0" fmla="+- 0 2698 2698"/>
                                <a:gd name="T1" fmla="*/ T0 w 1"/>
                                <a:gd name="T2" fmla="+- 0 1197 1197"/>
                                <a:gd name="T3" fmla="*/ 1197 h 3"/>
                                <a:gd name="T4" fmla="+- 0 2699 2698"/>
                                <a:gd name="T5" fmla="*/ T4 w 1"/>
                                <a:gd name="T6" fmla="+- 0 1201 1197"/>
                                <a:gd name="T7" fmla="*/ 1201 h 3"/>
                              </a:gdLst>
                              <a:ahLst/>
                              <a:cxnLst>
                                <a:cxn ang="0">
                                  <a:pos x="T1" y="T3"/>
                                </a:cxn>
                                <a:cxn ang="0">
                                  <a:pos x="T5" y="T7"/>
                                </a:cxn>
                              </a:cxnLst>
                              <a:rect l="0" t="0" r="r" b="b"/>
                              <a:pathLst>
                                <a:path w="1" h="3">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1" name="Group 13808"/>
                        <wpg:cNvGrpSpPr>
                          <a:grpSpLocks/>
                        </wpg:cNvGrpSpPr>
                        <wpg:grpSpPr bwMode="auto">
                          <a:xfrm>
                            <a:off x="2696" y="1193"/>
                            <a:ext cx="2" cy="3"/>
                            <a:chOff x="2696" y="1193"/>
                            <a:chExt cx="2" cy="3"/>
                          </a:xfrm>
                        </wpg:grpSpPr>
                        <wps:wsp>
                          <wps:cNvPr id="16382" name="Freeform 13809"/>
                          <wps:cNvSpPr>
                            <a:spLocks/>
                          </wps:cNvSpPr>
                          <wps:spPr bwMode="auto">
                            <a:xfrm>
                              <a:off x="2696" y="1193"/>
                              <a:ext cx="2" cy="3"/>
                            </a:xfrm>
                            <a:custGeom>
                              <a:avLst/>
                              <a:gdLst>
                                <a:gd name="T0" fmla="+- 0 2696 2696"/>
                                <a:gd name="T1" fmla="*/ T0 w 1"/>
                                <a:gd name="T2" fmla="+- 0 1193 1193"/>
                                <a:gd name="T3" fmla="*/ 1193 h 3"/>
                                <a:gd name="T4" fmla="+- 0 2697 2696"/>
                                <a:gd name="T5" fmla="*/ T4 w 1"/>
                                <a:gd name="T6" fmla="+- 0 1196 1193"/>
                                <a:gd name="T7" fmla="*/ 1196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3" name="Group 13806"/>
                        <wpg:cNvGrpSpPr>
                          <a:grpSpLocks/>
                        </wpg:cNvGrpSpPr>
                        <wpg:grpSpPr bwMode="auto">
                          <a:xfrm>
                            <a:off x="2689" y="1190"/>
                            <a:ext cx="3" cy="2"/>
                            <a:chOff x="2689" y="1190"/>
                            <a:chExt cx="3" cy="2"/>
                          </a:xfrm>
                        </wpg:grpSpPr>
                        <wps:wsp>
                          <wps:cNvPr id="16384" name="Freeform 13807"/>
                          <wps:cNvSpPr>
                            <a:spLocks/>
                          </wps:cNvSpPr>
                          <wps:spPr bwMode="auto">
                            <a:xfrm>
                              <a:off x="2689" y="1190"/>
                              <a:ext cx="3" cy="2"/>
                            </a:xfrm>
                            <a:custGeom>
                              <a:avLst/>
                              <a:gdLst>
                                <a:gd name="T0" fmla="+- 0 2693 2689"/>
                                <a:gd name="T1" fmla="*/ T0 w 3"/>
                                <a:gd name="T2" fmla="+- 0 1190 1190"/>
                                <a:gd name="T3" fmla="*/ 1190 h 1"/>
                                <a:gd name="T4" fmla="+- 0 2689 2689"/>
                                <a:gd name="T5" fmla="*/ T4 w 3"/>
                                <a:gd name="T6" fmla="+- 0 1191 1190"/>
                                <a:gd name="T7" fmla="*/ 1191 h 1"/>
                              </a:gdLst>
                              <a:ahLst/>
                              <a:cxnLst>
                                <a:cxn ang="0">
                                  <a:pos x="T1" y="T3"/>
                                </a:cxn>
                                <a:cxn ang="0">
                                  <a:pos x="T5" y="T7"/>
                                </a:cxn>
                              </a:cxnLst>
                              <a:rect l="0" t="0" r="r" b="b"/>
                              <a:pathLst>
                                <a:path w="3"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5" name="Group 13804"/>
                        <wpg:cNvGrpSpPr>
                          <a:grpSpLocks/>
                        </wpg:cNvGrpSpPr>
                        <wpg:grpSpPr bwMode="auto">
                          <a:xfrm>
                            <a:off x="2678" y="1194"/>
                            <a:ext cx="4" cy="2"/>
                            <a:chOff x="2678" y="1194"/>
                            <a:chExt cx="4" cy="2"/>
                          </a:xfrm>
                        </wpg:grpSpPr>
                        <wps:wsp>
                          <wps:cNvPr id="16386" name="Freeform 13805"/>
                          <wps:cNvSpPr>
                            <a:spLocks/>
                          </wps:cNvSpPr>
                          <wps:spPr bwMode="auto">
                            <a:xfrm>
                              <a:off x="2678" y="1194"/>
                              <a:ext cx="4" cy="2"/>
                            </a:xfrm>
                            <a:custGeom>
                              <a:avLst/>
                              <a:gdLst>
                                <a:gd name="T0" fmla="+- 0 2681 2678"/>
                                <a:gd name="T1" fmla="*/ T0 w 4"/>
                                <a:gd name="T2" fmla="+- 0 1194 1194"/>
                                <a:gd name="T3" fmla="*/ 1194 h 1"/>
                                <a:gd name="T4" fmla="+- 0 2678 2678"/>
                                <a:gd name="T5" fmla="*/ T4 w 4"/>
                                <a:gd name="T6" fmla="+- 0 1196 1194"/>
                                <a:gd name="T7" fmla="*/ 1196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7" name="Group 13802"/>
                        <wpg:cNvGrpSpPr>
                          <a:grpSpLocks/>
                        </wpg:cNvGrpSpPr>
                        <wpg:grpSpPr bwMode="auto">
                          <a:xfrm>
                            <a:off x="2683" y="1192"/>
                            <a:ext cx="5" cy="2"/>
                            <a:chOff x="2683" y="1192"/>
                            <a:chExt cx="5" cy="2"/>
                          </a:xfrm>
                        </wpg:grpSpPr>
                        <wps:wsp>
                          <wps:cNvPr id="16388" name="Freeform 13803"/>
                          <wps:cNvSpPr>
                            <a:spLocks/>
                          </wps:cNvSpPr>
                          <wps:spPr bwMode="auto">
                            <a:xfrm>
                              <a:off x="2683" y="1192"/>
                              <a:ext cx="5" cy="2"/>
                            </a:xfrm>
                            <a:custGeom>
                              <a:avLst/>
                              <a:gdLst>
                                <a:gd name="T0" fmla="+- 0 2688 2683"/>
                                <a:gd name="T1" fmla="*/ T0 w 5"/>
                                <a:gd name="T2" fmla="+- 0 1192 1192"/>
                                <a:gd name="T3" fmla="*/ 1192 h 2"/>
                                <a:gd name="T4" fmla="+- 0 2683 2683"/>
                                <a:gd name="T5" fmla="*/ T4 w 5"/>
                                <a:gd name="T6" fmla="+- 0 1194 1192"/>
                                <a:gd name="T7" fmla="*/ 1194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9" name="Group 13800"/>
                        <wpg:cNvGrpSpPr>
                          <a:grpSpLocks/>
                        </wpg:cNvGrpSpPr>
                        <wpg:grpSpPr bwMode="auto">
                          <a:xfrm>
                            <a:off x="2693" y="1190"/>
                            <a:ext cx="2" cy="2"/>
                            <a:chOff x="2693" y="1190"/>
                            <a:chExt cx="2" cy="2"/>
                          </a:xfrm>
                        </wpg:grpSpPr>
                        <wps:wsp>
                          <wps:cNvPr id="16390" name="Freeform 13801"/>
                          <wps:cNvSpPr>
                            <a:spLocks/>
                          </wps:cNvSpPr>
                          <wps:spPr bwMode="auto">
                            <a:xfrm>
                              <a:off x="2693" y="1190"/>
                              <a:ext cx="2" cy="2"/>
                            </a:xfrm>
                            <a:custGeom>
                              <a:avLst/>
                              <a:gdLst>
                                <a:gd name="T0" fmla="+- 0 2695 2693"/>
                                <a:gd name="T1" fmla="*/ T0 w 2"/>
                                <a:gd name="T2" fmla="+- 0 1190 1190"/>
                                <a:gd name="T3" fmla="*/ 1190 h 1"/>
                                <a:gd name="T4" fmla="+- 0 2694 2693"/>
                                <a:gd name="T5" fmla="*/ T4 w 2"/>
                                <a:gd name="T6" fmla="+- 0 1190 1190"/>
                                <a:gd name="T7" fmla="*/ 1190 h 1"/>
                                <a:gd name="T8" fmla="+- 0 2693 2693"/>
                                <a:gd name="T9" fmla="*/ T8 w 2"/>
                                <a:gd name="T10" fmla="+- 0 1190 1190"/>
                                <a:gd name="T11" fmla="*/ 1190 h 1"/>
                              </a:gdLst>
                              <a:ahLst/>
                              <a:cxnLst>
                                <a:cxn ang="0">
                                  <a:pos x="T1" y="T3"/>
                                </a:cxn>
                                <a:cxn ang="0">
                                  <a:pos x="T5" y="T7"/>
                                </a:cxn>
                                <a:cxn ang="0">
                                  <a:pos x="T9" y="T11"/>
                                </a:cxn>
                              </a:cxnLst>
                              <a:rect l="0" t="0" r="r" b="b"/>
                              <a:pathLst>
                                <a:path w="2" h="1">
                                  <a:moveTo>
                                    <a:pt x="2" y="0"/>
                                  </a:moveTo>
                                  <a:lnTo>
                                    <a:pt x="1"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1" name="Group 13798"/>
                        <wpg:cNvGrpSpPr>
                          <a:grpSpLocks/>
                        </wpg:cNvGrpSpPr>
                        <wpg:grpSpPr bwMode="auto">
                          <a:xfrm>
                            <a:off x="2695" y="1190"/>
                            <a:ext cx="2" cy="2"/>
                            <a:chOff x="2695" y="1190"/>
                            <a:chExt cx="2" cy="2"/>
                          </a:xfrm>
                        </wpg:grpSpPr>
                        <wps:wsp>
                          <wps:cNvPr id="16392" name="Freeform 13799"/>
                          <wps:cNvSpPr>
                            <a:spLocks/>
                          </wps:cNvSpPr>
                          <wps:spPr bwMode="auto">
                            <a:xfrm>
                              <a:off x="2695" y="1190"/>
                              <a:ext cx="2" cy="2"/>
                            </a:xfrm>
                            <a:custGeom>
                              <a:avLst/>
                              <a:gdLst>
                                <a:gd name="T0" fmla="+- 0 2695 2695"/>
                                <a:gd name="T1" fmla="*/ T0 w 1"/>
                                <a:gd name="T2" fmla="+- 0 1190 1190"/>
                                <a:gd name="T3" fmla="*/ 1190 h 1"/>
                                <a:gd name="T4" fmla="+- 0 2696 2695"/>
                                <a:gd name="T5" fmla="*/ T4 w 1"/>
                                <a:gd name="T6" fmla="+- 0 1192 1190"/>
                                <a:gd name="T7" fmla="*/ 1192 h 1"/>
                              </a:gdLst>
                              <a:ahLst/>
                              <a:cxnLst>
                                <a:cxn ang="0">
                                  <a:pos x="T1" y="T3"/>
                                </a:cxn>
                                <a:cxn ang="0">
                                  <a:pos x="T5" y="T7"/>
                                </a:cxn>
                              </a:cxnLst>
                              <a:rect l="0" t="0" r="r" b="b"/>
                              <a:pathLst>
                                <a:path w="1" h="1">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3" name="Group 13796"/>
                        <wpg:cNvGrpSpPr>
                          <a:grpSpLocks/>
                        </wpg:cNvGrpSpPr>
                        <wpg:grpSpPr bwMode="auto">
                          <a:xfrm>
                            <a:off x="2603" y="1078"/>
                            <a:ext cx="42" cy="111"/>
                            <a:chOff x="2603" y="1078"/>
                            <a:chExt cx="42" cy="111"/>
                          </a:xfrm>
                        </wpg:grpSpPr>
                        <wps:wsp>
                          <wps:cNvPr id="16394" name="Freeform 13797"/>
                          <wps:cNvSpPr>
                            <a:spLocks/>
                          </wps:cNvSpPr>
                          <wps:spPr bwMode="auto">
                            <a:xfrm>
                              <a:off x="2603" y="1078"/>
                              <a:ext cx="42" cy="111"/>
                            </a:xfrm>
                            <a:custGeom>
                              <a:avLst/>
                              <a:gdLst>
                                <a:gd name="T0" fmla="+- 0 2603 2603"/>
                                <a:gd name="T1" fmla="*/ T0 w 42"/>
                                <a:gd name="T2" fmla="+- 0 1078 1078"/>
                                <a:gd name="T3" fmla="*/ 1078 h 111"/>
                                <a:gd name="T4" fmla="+- 0 2622 2603"/>
                                <a:gd name="T5" fmla="*/ T4 w 42"/>
                                <a:gd name="T6" fmla="+- 0 1134 1078"/>
                                <a:gd name="T7" fmla="*/ 1134 h 111"/>
                                <a:gd name="T8" fmla="+- 0 2645 2603"/>
                                <a:gd name="T9" fmla="*/ T8 w 42"/>
                                <a:gd name="T10" fmla="+- 0 1188 1078"/>
                                <a:gd name="T11" fmla="*/ 1188 h 111"/>
                              </a:gdLst>
                              <a:ahLst/>
                              <a:cxnLst>
                                <a:cxn ang="0">
                                  <a:pos x="T1" y="T3"/>
                                </a:cxn>
                                <a:cxn ang="0">
                                  <a:pos x="T5" y="T7"/>
                                </a:cxn>
                                <a:cxn ang="0">
                                  <a:pos x="T9" y="T11"/>
                                </a:cxn>
                              </a:cxnLst>
                              <a:rect l="0" t="0" r="r" b="b"/>
                              <a:pathLst>
                                <a:path w="42" h="111">
                                  <a:moveTo>
                                    <a:pt x="0" y="0"/>
                                  </a:moveTo>
                                  <a:lnTo>
                                    <a:pt x="19" y="56"/>
                                  </a:lnTo>
                                  <a:lnTo>
                                    <a:pt x="42" y="11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5" name="Group 13794"/>
                        <wpg:cNvGrpSpPr>
                          <a:grpSpLocks/>
                        </wpg:cNvGrpSpPr>
                        <wpg:grpSpPr bwMode="auto">
                          <a:xfrm>
                            <a:off x="2594" y="1069"/>
                            <a:ext cx="50" cy="133"/>
                            <a:chOff x="2594" y="1069"/>
                            <a:chExt cx="50" cy="133"/>
                          </a:xfrm>
                        </wpg:grpSpPr>
                        <wps:wsp>
                          <wps:cNvPr id="16396" name="Freeform 13795"/>
                          <wps:cNvSpPr>
                            <a:spLocks/>
                          </wps:cNvSpPr>
                          <wps:spPr bwMode="auto">
                            <a:xfrm>
                              <a:off x="2594" y="1069"/>
                              <a:ext cx="50" cy="133"/>
                            </a:xfrm>
                            <a:custGeom>
                              <a:avLst/>
                              <a:gdLst>
                                <a:gd name="T0" fmla="+- 0 2594 2594"/>
                                <a:gd name="T1" fmla="*/ T0 w 50"/>
                                <a:gd name="T2" fmla="+- 0 1069 1069"/>
                                <a:gd name="T3" fmla="*/ 1069 h 133"/>
                                <a:gd name="T4" fmla="+- 0 2607 2594"/>
                                <a:gd name="T5" fmla="*/ T4 w 50"/>
                                <a:gd name="T6" fmla="+- 0 1114 1069"/>
                                <a:gd name="T7" fmla="*/ 1114 h 133"/>
                                <a:gd name="T8" fmla="+- 0 2624 2594"/>
                                <a:gd name="T9" fmla="*/ T8 w 50"/>
                                <a:gd name="T10" fmla="+- 0 1158 1069"/>
                                <a:gd name="T11" fmla="*/ 1158 h 133"/>
                                <a:gd name="T12" fmla="+- 0 2643 2594"/>
                                <a:gd name="T13" fmla="*/ T12 w 50"/>
                                <a:gd name="T14" fmla="+- 0 1201 1069"/>
                                <a:gd name="T15" fmla="*/ 1201 h 133"/>
                              </a:gdLst>
                              <a:ahLst/>
                              <a:cxnLst>
                                <a:cxn ang="0">
                                  <a:pos x="T1" y="T3"/>
                                </a:cxn>
                                <a:cxn ang="0">
                                  <a:pos x="T5" y="T7"/>
                                </a:cxn>
                                <a:cxn ang="0">
                                  <a:pos x="T9" y="T11"/>
                                </a:cxn>
                                <a:cxn ang="0">
                                  <a:pos x="T13" y="T15"/>
                                </a:cxn>
                              </a:cxnLst>
                              <a:rect l="0" t="0" r="r" b="b"/>
                              <a:pathLst>
                                <a:path w="50" h="133">
                                  <a:moveTo>
                                    <a:pt x="0" y="0"/>
                                  </a:moveTo>
                                  <a:lnTo>
                                    <a:pt x="13" y="45"/>
                                  </a:lnTo>
                                  <a:lnTo>
                                    <a:pt x="30" y="89"/>
                                  </a:lnTo>
                                  <a:lnTo>
                                    <a:pt x="49" y="13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7" name="Group 13792"/>
                        <wpg:cNvGrpSpPr>
                          <a:grpSpLocks/>
                        </wpg:cNvGrpSpPr>
                        <wpg:grpSpPr bwMode="auto">
                          <a:xfrm>
                            <a:off x="2567" y="1069"/>
                            <a:ext cx="4" cy="2"/>
                            <a:chOff x="2567" y="1069"/>
                            <a:chExt cx="4" cy="2"/>
                          </a:xfrm>
                        </wpg:grpSpPr>
                        <wps:wsp>
                          <wps:cNvPr id="16398" name="Freeform 13793"/>
                          <wps:cNvSpPr>
                            <a:spLocks/>
                          </wps:cNvSpPr>
                          <wps:spPr bwMode="auto">
                            <a:xfrm>
                              <a:off x="2567" y="1069"/>
                              <a:ext cx="4" cy="2"/>
                            </a:xfrm>
                            <a:custGeom>
                              <a:avLst/>
                              <a:gdLst>
                                <a:gd name="T0" fmla="+- 0 2571 2567"/>
                                <a:gd name="T1" fmla="*/ T0 w 4"/>
                                <a:gd name="T2" fmla="+- 0 1069 1069"/>
                                <a:gd name="T3" fmla="*/ 1069 h 1"/>
                                <a:gd name="T4" fmla="+- 0 2567 2567"/>
                                <a:gd name="T5" fmla="*/ T4 w 4"/>
                                <a:gd name="T6" fmla="+- 0 1070 1069"/>
                                <a:gd name="T7" fmla="*/ 1070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9" name="Group 13790"/>
                        <wpg:cNvGrpSpPr>
                          <a:grpSpLocks/>
                        </wpg:cNvGrpSpPr>
                        <wpg:grpSpPr bwMode="auto">
                          <a:xfrm>
                            <a:off x="2591" y="1060"/>
                            <a:ext cx="5" cy="2"/>
                            <a:chOff x="2591" y="1060"/>
                            <a:chExt cx="5" cy="2"/>
                          </a:xfrm>
                        </wpg:grpSpPr>
                        <wps:wsp>
                          <wps:cNvPr id="16400" name="Freeform 13791"/>
                          <wps:cNvSpPr>
                            <a:spLocks/>
                          </wps:cNvSpPr>
                          <wps:spPr bwMode="auto">
                            <a:xfrm>
                              <a:off x="2591" y="1060"/>
                              <a:ext cx="5" cy="2"/>
                            </a:xfrm>
                            <a:custGeom>
                              <a:avLst/>
                              <a:gdLst>
                                <a:gd name="T0" fmla="+- 0 2596 2591"/>
                                <a:gd name="T1" fmla="*/ T0 w 5"/>
                                <a:gd name="T2" fmla="+- 0 1060 1060"/>
                                <a:gd name="T3" fmla="*/ 1060 h 2"/>
                                <a:gd name="T4" fmla="+- 0 2591 2591"/>
                                <a:gd name="T5" fmla="*/ T4 w 5"/>
                                <a:gd name="T6" fmla="+- 0 1061 1060"/>
                                <a:gd name="T7" fmla="*/ 1061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1" name="Group 13788"/>
                        <wpg:cNvGrpSpPr>
                          <a:grpSpLocks/>
                        </wpg:cNvGrpSpPr>
                        <wpg:grpSpPr bwMode="auto">
                          <a:xfrm>
                            <a:off x="2600" y="1057"/>
                            <a:ext cx="4" cy="2"/>
                            <a:chOff x="2600" y="1057"/>
                            <a:chExt cx="4" cy="2"/>
                          </a:xfrm>
                        </wpg:grpSpPr>
                        <wps:wsp>
                          <wps:cNvPr id="16402" name="Freeform 13789"/>
                          <wps:cNvSpPr>
                            <a:spLocks/>
                          </wps:cNvSpPr>
                          <wps:spPr bwMode="auto">
                            <a:xfrm>
                              <a:off x="2600" y="1057"/>
                              <a:ext cx="4" cy="2"/>
                            </a:xfrm>
                            <a:custGeom>
                              <a:avLst/>
                              <a:gdLst>
                                <a:gd name="T0" fmla="+- 0 2603 2600"/>
                                <a:gd name="T1" fmla="*/ T0 w 4"/>
                                <a:gd name="T2" fmla="+- 0 1057 1057"/>
                                <a:gd name="T3" fmla="*/ 1057 h 1"/>
                                <a:gd name="T4" fmla="+- 0 2600 2600"/>
                                <a:gd name="T5" fmla="*/ T4 w 4"/>
                                <a:gd name="T6" fmla="+- 0 1058 1057"/>
                                <a:gd name="T7" fmla="*/ 1058 h 1"/>
                              </a:gdLst>
                              <a:ahLst/>
                              <a:cxnLst>
                                <a:cxn ang="0">
                                  <a:pos x="T1" y="T3"/>
                                </a:cxn>
                                <a:cxn ang="0">
                                  <a:pos x="T5" y="T7"/>
                                </a:cxn>
                              </a:cxnLst>
                              <a:rect l="0" t="0" r="r" b="b"/>
                              <a:pathLst>
                                <a:path w="4"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3" name="Group 13786"/>
                        <wpg:cNvGrpSpPr>
                          <a:grpSpLocks/>
                        </wpg:cNvGrpSpPr>
                        <wpg:grpSpPr bwMode="auto">
                          <a:xfrm>
                            <a:off x="2612" y="1052"/>
                            <a:ext cx="4" cy="2"/>
                            <a:chOff x="2612" y="1052"/>
                            <a:chExt cx="4" cy="2"/>
                          </a:xfrm>
                        </wpg:grpSpPr>
                        <wps:wsp>
                          <wps:cNvPr id="16404" name="Freeform 13787"/>
                          <wps:cNvSpPr>
                            <a:spLocks/>
                          </wps:cNvSpPr>
                          <wps:spPr bwMode="auto">
                            <a:xfrm>
                              <a:off x="2612" y="1052"/>
                              <a:ext cx="4" cy="2"/>
                            </a:xfrm>
                            <a:custGeom>
                              <a:avLst/>
                              <a:gdLst>
                                <a:gd name="T0" fmla="+- 0 2615 2612"/>
                                <a:gd name="T1" fmla="*/ T0 w 4"/>
                                <a:gd name="T2" fmla="+- 0 1052 1052"/>
                                <a:gd name="T3" fmla="*/ 1052 h 1"/>
                                <a:gd name="T4" fmla="+- 0 2612 2612"/>
                                <a:gd name="T5" fmla="*/ T4 w 4"/>
                                <a:gd name="T6" fmla="+- 0 1054 1052"/>
                                <a:gd name="T7" fmla="*/ 1054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5" name="Group 13784"/>
                        <wpg:cNvGrpSpPr>
                          <a:grpSpLocks/>
                        </wpg:cNvGrpSpPr>
                        <wpg:grpSpPr bwMode="auto">
                          <a:xfrm>
                            <a:off x="2617" y="1051"/>
                            <a:ext cx="3" cy="2"/>
                            <a:chOff x="2617" y="1051"/>
                            <a:chExt cx="3" cy="2"/>
                          </a:xfrm>
                        </wpg:grpSpPr>
                        <wps:wsp>
                          <wps:cNvPr id="16406" name="Freeform 13785"/>
                          <wps:cNvSpPr>
                            <a:spLocks/>
                          </wps:cNvSpPr>
                          <wps:spPr bwMode="auto">
                            <a:xfrm>
                              <a:off x="2617" y="1051"/>
                              <a:ext cx="3" cy="2"/>
                            </a:xfrm>
                            <a:custGeom>
                              <a:avLst/>
                              <a:gdLst>
                                <a:gd name="T0" fmla="+- 0 2620 2617"/>
                                <a:gd name="T1" fmla="*/ T0 w 3"/>
                                <a:gd name="T2" fmla="+- 0 1051 1051"/>
                                <a:gd name="T3" fmla="*/ 1051 h 1"/>
                                <a:gd name="T4" fmla="+- 0 2617 2617"/>
                                <a:gd name="T5" fmla="*/ T4 w 3"/>
                                <a:gd name="T6" fmla="+- 0 1052 1051"/>
                                <a:gd name="T7" fmla="*/ 105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7" name="Group 13782"/>
                        <wpg:cNvGrpSpPr>
                          <a:grpSpLocks/>
                        </wpg:cNvGrpSpPr>
                        <wpg:grpSpPr bwMode="auto">
                          <a:xfrm>
                            <a:off x="2603" y="1075"/>
                            <a:ext cx="2" cy="3"/>
                            <a:chOff x="2603" y="1075"/>
                            <a:chExt cx="2" cy="3"/>
                          </a:xfrm>
                        </wpg:grpSpPr>
                        <wps:wsp>
                          <wps:cNvPr id="16408" name="Freeform 13783"/>
                          <wps:cNvSpPr>
                            <a:spLocks/>
                          </wps:cNvSpPr>
                          <wps:spPr bwMode="auto">
                            <a:xfrm>
                              <a:off x="2603" y="1075"/>
                              <a:ext cx="2" cy="3"/>
                            </a:xfrm>
                            <a:custGeom>
                              <a:avLst/>
                              <a:gdLst>
                                <a:gd name="T0" fmla="+- 0 2605 2603"/>
                                <a:gd name="T1" fmla="*/ T0 w 1"/>
                                <a:gd name="T2" fmla="+- 0 1075 1075"/>
                                <a:gd name="T3" fmla="*/ 1075 h 3"/>
                                <a:gd name="T4" fmla="+- 0 2604 2603"/>
                                <a:gd name="T5" fmla="*/ T4 w 1"/>
                                <a:gd name="T6" fmla="+- 0 1076 1075"/>
                                <a:gd name="T7" fmla="*/ 1076 h 3"/>
                                <a:gd name="T8" fmla="+- 0 2603 2603"/>
                                <a:gd name="T9" fmla="*/ T8 w 1"/>
                                <a:gd name="T10" fmla="+- 0 1078 1075"/>
                                <a:gd name="T11" fmla="*/ 1078 h 3"/>
                              </a:gdLst>
                              <a:ahLst/>
                              <a:cxnLst>
                                <a:cxn ang="0">
                                  <a:pos x="T1" y="T3"/>
                                </a:cxn>
                                <a:cxn ang="0">
                                  <a:pos x="T5" y="T7"/>
                                </a:cxn>
                                <a:cxn ang="0">
                                  <a:pos x="T9" y="T11"/>
                                </a:cxn>
                              </a:cxnLst>
                              <a:rect l="0" t="0" r="r" b="b"/>
                              <a:pathLst>
                                <a:path w="1" h="3">
                                  <a:moveTo>
                                    <a:pt x="2" y="0"/>
                                  </a:moveTo>
                                  <a:lnTo>
                                    <a:pt x="1"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9" name="Group 13780"/>
                        <wpg:cNvGrpSpPr>
                          <a:grpSpLocks/>
                        </wpg:cNvGrpSpPr>
                        <wpg:grpSpPr bwMode="auto">
                          <a:xfrm>
                            <a:off x="2617" y="1058"/>
                            <a:ext cx="2" cy="2"/>
                            <a:chOff x="2617" y="1058"/>
                            <a:chExt cx="2" cy="2"/>
                          </a:xfrm>
                        </wpg:grpSpPr>
                        <wps:wsp>
                          <wps:cNvPr id="16410" name="Freeform 13781"/>
                          <wps:cNvSpPr>
                            <a:spLocks/>
                          </wps:cNvSpPr>
                          <wps:spPr bwMode="auto">
                            <a:xfrm>
                              <a:off x="2617" y="1058"/>
                              <a:ext cx="2" cy="2"/>
                            </a:xfrm>
                            <a:custGeom>
                              <a:avLst/>
                              <a:gdLst>
                                <a:gd name="T0" fmla="+- 0 2617 2617"/>
                                <a:gd name="T1" fmla="*/ T0 w 2"/>
                                <a:gd name="T2" fmla="+- 0 2619 2617"/>
                                <a:gd name="T3" fmla="*/ T2 w 2"/>
                              </a:gdLst>
                              <a:ahLst/>
                              <a:cxnLst>
                                <a:cxn ang="0">
                                  <a:pos x="T1" y="0"/>
                                </a:cxn>
                                <a:cxn ang="0">
                                  <a:pos x="T3" y="0"/>
                                </a:cxn>
                              </a:cxnLst>
                              <a:rect l="0" t="0" r="r" b="b"/>
                              <a:pathLst>
                                <a:path w="2">
                                  <a:moveTo>
                                    <a:pt x="0" y="0"/>
                                  </a:moveTo>
                                  <a:lnTo>
                                    <a:pt x="2"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1" name="Group 13778"/>
                        <wpg:cNvGrpSpPr>
                          <a:grpSpLocks/>
                        </wpg:cNvGrpSpPr>
                        <wpg:grpSpPr bwMode="auto">
                          <a:xfrm>
                            <a:off x="2586" y="1062"/>
                            <a:ext cx="4" cy="2"/>
                            <a:chOff x="2586" y="1062"/>
                            <a:chExt cx="4" cy="2"/>
                          </a:xfrm>
                        </wpg:grpSpPr>
                        <wps:wsp>
                          <wps:cNvPr id="16412" name="Freeform 13779"/>
                          <wps:cNvSpPr>
                            <a:spLocks/>
                          </wps:cNvSpPr>
                          <wps:spPr bwMode="auto">
                            <a:xfrm>
                              <a:off x="2586" y="1062"/>
                              <a:ext cx="4" cy="2"/>
                            </a:xfrm>
                            <a:custGeom>
                              <a:avLst/>
                              <a:gdLst>
                                <a:gd name="T0" fmla="+- 0 2590 2586"/>
                                <a:gd name="T1" fmla="*/ T0 w 4"/>
                                <a:gd name="T2" fmla="+- 0 1062 1062"/>
                                <a:gd name="T3" fmla="*/ 1062 h 2"/>
                                <a:gd name="T4" fmla="+- 0 2586 2586"/>
                                <a:gd name="T5" fmla="*/ T4 w 4"/>
                                <a:gd name="T6" fmla="+- 0 1063 1062"/>
                                <a:gd name="T7" fmla="*/ 1063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3" name="Group 13776"/>
                        <wpg:cNvGrpSpPr>
                          <a:grpSpLocks/>
                        </wpg:cNvGrpSpPr>
                        <wpg:grpSpPr bwMode="auto">
                          <a:xfrm>
                            <a:off x="2579" y="1064"/>
                            <a:ext cx="4" cy="2"/>
                            <a:chOff x="2579" y="1064"/>
                            <a:chExt cx="4" cy="2"/>
                          </a:xfrm>
                        </wpg:grpSpPr>
                        <wps:wsp>
                          <wps:cNvPr id="16414" name="Freeform 13777"/>
                          <wps:cNvSpPr>
                            <a:spLocks/>
                          </wps:cNvSpPr>
                          <wps:spPr bwMode="auto">
                            <a:xfrm>
                              <a:off x="2579" y="1064"/>
                              <a:ext cx="4" cy="2"/>
                            </a:xfrm>
                            <a:custGeom>
                              <a:avLst/>
                              <a:gdLst>
                                <a:gd name="T0" fmla="+- 0 2583 2579"/>
                                <a:gd name="T1" fmla="*/ T0 w 4"/>
                                <a:gd name="T2" fmla="+- 0 1064 1064"/>
                                <a:gd name="T3" fmla="*/ 1064 h 1"/>
                                <a:gd name="T4" fmla="+- 0 2579 2579"/>
                                <a:gd name="T5" fmla="*/ T4 w 4"/>
                                <a:gd name="T6" fmla="+- 0 1065 1064"/>
                                <a:gd name="T7" fmla="*/ 1065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5" name="Group 13774"/>
                        <wpg:cNvGrpSpPr>
                          <a:grpSpLocks/>
                        </wpg:cNvGrpSpPr>
                        <wpg:grpSpPr bwMode="auto">
                          <a:xfrm>
                            <a:off x="2572" y="1067"/>
                            <a:ext cx="5" cy="2"/>
                            <a:chOff x="2572" y="1067"/>
                            <a:chExt cx="5" cy="2"/>
                          </a:xfrm>
                        </wpg:grpSpPr>
                        <wps:wsp>
                          <wps:cNvPr id="16416" name="Freeform 13775"/>
                          <wps:cNvSpPr>
                            <a:spLocks/>
                          </wps:cNvSpPr>
                          <wps:spPr bwMode="auto">
                            <a:xfrm>
                              <a:off x="2572" y="1067"/>
                              <a:ext cx="5" cy="2"/>
                            </a:xfrm>
                            <a:custGeom>
                              <a:avLst/>
                              <a:gdLst>
                                <a:gd name="T0" fmla="+- 0 2577 2572"/>
                                <a:gd name="T1" fmla="*/ T0 w 5"/>
                                <a:gd name="T2" fmla="+- 0 1067 1067"/>
                                <a:gd name="T3" fmla="*/ 1067 h 2"/>
                                <a:gd name="T4" fmla="+- 0 2572 2572"/>
                                <a:gd name="T5" fmla="*/ T4 w 5"/>
                                <a:gd name="T6" fmla="+- 0 1068 1067"/>
                                <a:gd name="T7" fmla="*/ 1068 h 2"/>
                              </a:gdLst>
                              <a:ahLst/>
                              <a:cxnLst>
                                <a:cxn ang="0">
                                  <a:pos x="T1" y="T3"/>
                                </a:cxn>
                                <a:cxn ang="0">
                                  <a:pos x="T5" y="T7"/>
                                </a:cxn>
                              </a:cxnLst>
                              <a:rect l="0" t="0" r="r" b="b"/>
                              <a:pathLst>
                                <a:path w="5" h="2">
                                  <a:moveTo>
                                    <a:pt x="5"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7" name="Group 13772"/>
                        <wpg:cNvGrpSpPr>
                          <a:grpSpLocks/>
                        </wpg:cNvGrpSpPr>
                        <wpg:grpSpPr bwMode="auto">
                          <a:xfrm>
                            <a:off x="2592" y="1067"/>
                            <a:ext cx="2" cy="2"/>
                            <a:chOff x="2592" y="1067"/>
                            <a:chExt cx="2" cy="2"/>
                          </a:xfrm>
                        </wpg:grpSpPr>
                        <wps:wsp>
                          <wps:cNvPr id="16418" name="Freeform 13773"/>
                          <wps:cNvSpPr>
                            <a:spLocks/>
                          </wps:cNvSpPr>
                          <wps:spPr bwMode="auto">
                            <a:xfrm>
                              <a:off x="2592" y="1067"/>
                              <a:ext cx="2" cy="2"/>
                            </a:xfrm>
                            <a:custGeom>
                              <a:avLst/>
                              <a:gdLst>
                                <a:gd name="T0" fmla="+- 0 2594 2592"/>
                                <a:gd name="T1" fmla="*/ T0 w 2"/>
                                <a:gd name="T2" fmla="+- 0 1069 1067"/>
                                <a:gd name="T3" fmla="*/ 1069 h 2"/>
                                <a:gd name="T4" fmla="+- 0 2592 2592"/>
                                <a:gd name="T5" fmla="*/ T4 w 2"/>
                                <a:gd name="T6" fmla="+- 0 1067 1067"/>
                                <a:gd name="T7" fmla="*/ 1067 h 2"/>
                              </a:gdLst>
                              <a:ahLst/>
                              <a:cxnLst>
                                <a:cxn ang="0">
                                  <a:pos x="T1" y="T3"/>
                                </a:cxn>
                                <a:cxn ang="0">
                                  <a:pos x="T5" y="T7"/>
                                </a:cxn>
                              </a:cxnLst>
                              <a:rect l="0" t="0" r="r" b="b"/>
                              <a:pathLst>
                                <a:path w="2" h="2">
                                  <a:moveTo>
                                    <a:pt x="2" y="2"/>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9" name="Group 13770"/>
                        <wpg:cNvGrpSpPr>
                          <a:grpSpLocks/>
                        </wpg:cNvGrpSpPr>
                        <wpg:grpSpPr bwMode="auto">
                          <a:xfrm>
                            <a:off x="2549" y="1067"/>
                            <a:ext cx="2" cy="4"/>
                            <a:chOff x="2549" y="1067"/>
                            <a:chExt cx="2" cy="4"/>
                          </a:xfrm>
                        </wpg:grpSpPr>
                        <wps:wsp>
                          <wps:cNvPr id="16420" name="Freeform 13771"/>
                          <wps:cNvSpPr>
                            <a:spLocks/>
                          </wps:cNvSpPr>
                          <wps:spPr bwMode="auto">
                            <a:xfrm>
                              <a:off x="2549" y="1067"/>
                              <a:ext cx="2" cy="4"/>
                            </a:xfrm>
                            <a:custGeom>
                              <a:avLst/>
                              <a:gdLst>
                                <a:gd name="T0" fmla="+- 0 2549 2549"/>
                                <a:gd name="T1" fmla="*/ T0 w 1"/>
                                <a:gd name="T2" fmla="+- 0 1067 1067"/>
                                <a:gd name="T3" fmla="*/ 1067 h 4"/>
                                <a:gd name="T4" fmla="+- 0 2551 2549"/>
                                <a:gd name="T5" fmla="*/ T4 w 1"/>
                                <a:gd name="T6" fmla="+- 0 1070 1067"/>
                                <a:gd name="T7" fmla="*/ 1070 h 4"/>
                              </a:gdLst>
                              <a:ahLst/>
                              <a:cxnLst>
                                <a:cxn ang="0">
                                  <a:pos x="T1" y="T3"/>
                                </a:cxn>
                                <a:cxn ang="0">
                                  <a:pos x="T5" y="T7"/>
                                </a:cxn>
                              </a:cxnLst>
                              <a:rect l="0" t="0" r="r" b="b"/>
                              <a:pathLst>
                                <a:path w="1" h="4">
                                  <a:moveTo>
                                    <a:pt x="0" y="0"/>
                                  </a:moveTo>
                                  <a:lnTo>
                                    <a:pt x="2"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1" name="Group 13768"/>
                        <wpg:cNvGrpSpPr>
                          <a:grpSpLocks/>
                        </wpg:cNvGrpSpPr>
                        <wpg:grpSpPr bwMode="auto">
                          <a:xfrm>
                            <a:off x="2552" y="1074"/>
                            <a:ext cx="2" cy="2"/>
                            <a:chOff x="2552" y="1074"/>
                            <a:chExt cx="2" cy="2"/>
                          </a:xfrm>
                        </wpg:grpSpPr>
                        <wps:wsp>
                          <wps:cNvPr id="16422" name="Freeform 13769"/>
                          <wps:cNvSpPr>
                            <a:spLocks/>
                          </wps:cNvSpPr>
                          <wps:spPr bwMode="auto">
                            <a:xfrm>
                              <a:off x="2552" y="1074"/>
                              <a:ext cx="2" cy="2"/>
                            </a:xfrm>
                            <a:custGeom>
                              <a:avLst/>
                              <a:gdLst>
                                <a:gd name="T0" fmla="+- 0 2552 2552"/>
                                <a:gd name="T1" fmla="*/ T0 w 2"/>
                                <a:gd name="T2" fmla="+- 0 1074 1074"/>
                                <a:gd name="T3" fmla="*/ 1074 h 1"/>
                                <a:gd name="T4" fmla="+- 0 2553 2552"/>
                                <a:gd name="T5" fmla="*/ T4 w 2"/>
                                <a:gd name="T6" fmla="+- 0 1075 1074"/>
                                <a:gd name="T7" fmla="*/ 1075 h 1"/>
                                <a:gd name="T8" fmla="+- 0 2554 2552"/>
                                <a:gd name="T9" fmla="*/ T8 w 2"/>
                                <a:gd name="T10" fmla="+- 0 1075 1074"/>
                                <a:gd name="T11" fmla="*/ 1075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3" name="Group 13766"/>
                        <wpg:cNvGrpSpPr>
                          <a:grpSpLocks/>
                        </wpg:cNvGrpSpPr>
                        <wpg:grpSpPr bwMode="auto">
                          <a:xfrm>
                            <a:off x="2562" y="1071"/>
                            <a:ext cx="3" cy="2"/>
                            <a:chOff x="2562" y="1071"/>
                            <a:chExt cx="3" cy="2"/>
                          </a:xfrm>
                        </wpg:grpSpPr>
                        <wps:wsp>
                          <wps:cNvPr id="16424" name="Freeform 13767"/>
                          <wps:cNvSpPr>
                            <a:spLocks/>
                          </wps:cNvSpPr>
                          <wps:spPr bwMode="auto">
                            <a:xfrm>
                              <a:off x="2562" y="1071"/>
                              <a:ext cx="3" cy="2"/>
                            </a:xfrm>
                            <a:custGeom>
                              <a:avLst/>
                              <a:gdLst>
                                <a:gd name="T0" fmla="+- 0 2565 2562"/>
                                <a:gd name="T1" fmla="*/ T0 w 3"/>
                                <a:gd name="T2" fmla="+- 0 1071 1071"/>
                                <a:gd name="T3" fmla="*/ 1071 h 1"/>
                                <a:gd name="T4" fmla="+- 0 2562 2562"/>
                                <a:gd name="T5" fmla="*/ T4 w 3"/>
                                <a:gd name="T6" fmla="+- 0 1072 1071"/>
                                <a:gd name="T7" fmla="*/ 107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5" name="Group 13764"/>
                        <wpg:cNvGrpSpPr>
                          <a:grpSpLocks/>
                        </wpg:cNvGrpSpPr>
                        <wpg:grpSpPr bwMode="auto">
                          <a:xfrm>
                            <a:off x="2554" y="1074"/>
                            <a:ext cx="2" cy="2"/>
                            <a:chOff x="2554" y="1074"/>
                            <a:chExt cx="2" cy="2"/>
                          </a:xfrm>
                        </wpg:grpSpPr>
                        <wps:wsp>
                          <wps:cNvPr id="16426" name="Freeform 13765"/>
                          <wps:cNvSpPr>
                            <a:spLocks/>
                          </wps:cNvSpPr>
                          <wps:spPr bwMode="auto">
                            <a:xfrm>
                              <a:off x="2554" y="1074"/>
                              <a:ext cx="2" cy="2"/>
                            </a:xfrm>
                            <a:custGeom>
                              <a:avLst/>
                              <a:gdLst>
                                <a:gd name="T0" fmla="+- 0 2555 2554"/>
                                <a:gd name="T1" fmla="*/ T0 w 1"/>
                                <a:gd name="T2" fmla="+- 0 1074 1074"/>
                                <a:gd name="T3" fmla="*/ 1074 h 1"/>
                                <a:gd name="T4" fmla="+- 0 2554 2554"/>
                                <a:gd name="T5" fmla="*/ T4 w 1"/>
                                <a:gd name="T6" fmla="+- 0 1075 1074"/>
                                <a:gd name="T7" fmla="*/ 1075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7" name="Group 13762"/>
                        <wpg:cNvGrpSpPr>
                          <a:grpSpLocks/>
                        </wpg:cNvGrpSpPr>
                        <wpg:grpSpPr bwMode="auto">
                          <a:xfrm>
                            <a:off x="2552" y="1072"/>
                            <a:ext cx="2" cy="2"/>
                            <a:chOff x="2552" y="1072"/>
                            <a:chExt cx="2" cy="2"/>
                          </a:xfrm>
                        </wpg:grpSpPr>
                        <wps:wsp>
                          <wps:cNvPr id="16428" name="Freeform 13763"/>
                          <wps:cNvSpPr>
                            <a:spLocks/>
                          </wps:cNvSpPr>
                          <wps:spPr bwMode="auto">
                            <a:xfrm>
                              <a:off x="2552" y="1072"/>
                              <a:ext cx="2" cy="2"/>
                            </a:xfrm>
                            <a:custGeom>
                              <a:avLst/>
                              <a:gdLst>
                                <a:gd name="T0" fmla="+- 0 2552 2552"/>
                                <a:gd name="T1" fmla="*/ T0 w 1"/>
                                <a:gd name="T2" fmla="+- 0 1072 1072"/>
                                <a:gd name="T3" fmla="*/ 1072 h 2"/>
                                <a:gd name="T4" fmla="+- 0 2552 2552"/>
                                <a:gd name="T5" fmla="*/ T4 w 1"/>
                                <a:gd name="T6" fmla="+- 0 1074 1072"/>
                                <a:gd name="T7" fmla="*/ 1074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9" name="Group 13760"/>
                        <wpg:cNvGrpSpPr>
                          <a:grpSpLocks/>
                        </wpg:cNvGrpSpPr>
                        <wpg:grpSpPr bwMode="auto">
                          <a:xfrm>
                            <a:off x="2557" y="1073"/>
                            <a:ext cx="3" cy="2"/>
                            <a:chOff x="2557" y="1073"/>
                            <a:chExt cx="3" cy="2"/>
                          </a:xfrm>
                        </wpg:grpSpPr>
                        <wps:wsp>
                          <wps:cNvPr id="16430" name="Freeform 13761"/>
                          <wps:cNvSpPr>
                            <a:spLocks/>
                          </wps:cNvSpPr>
                          <wps:spPr bwMode="auto">
                            <a:xfrm>
                              <a:off x="2557" y="1073"/>
                              <a:ext cx="3" cy="2"/>
                            </a:xfrm>
                            <a:custGeom>
                              <a:avLst/>
                              <a:gdLst>
                                <a:gd name="T0" fmla="+- 0 2560 2557"/>
                                <a:gd name="T1" fmla="*/ T0 w 3"/>
                                <a:gd name="T2" fmla="+- 0 1073 1073"/>
                                <a:gd name="T3" fmla="*/ 1073 h 1"/>
                                <a:gd name="T4" fmla="+- 0 2557 2557"/>
                                <a:gd name="T5" fmla="*/ T4 w 3"/>
                                <a:gd name="T6" fmla="+- 0 1074 1073"/>
                                <a:gd name="T7" fmla="*/ 107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1" name="Group 13758"/>
                        <wpg:cNvGrpSpPr>
                          <a:grpSpLocks/>
                        </wpg:cNvGrpSpPr>
                        <wpg:grpSpPr bwMode="auto">
                          <a:xfrm>
                            <a:off x="2540" y="1061"/>
                            <a:ext cx="3" cy="2"/>
                            <a:chOff x="2540" y="1061"/>
                            <a:chExt cx="3" cy="2"/>
                          </a:xfrm>
                        </wpg:grpSpPr>
                        <wps:wsp>
                          <wps:cNvPr id="16432" name="Freeform 13759"/>
                          <wps:cNvSpPr>
                            <a:spLocks/>
                          </wps:cNvSpPr>
                          <wps:spPr bwMode="auto">
                            <a:xfrm>
                              <a:off x="2540" y="1061"/>
                              <a:ext cx="3" cy="2"/>
                            </a:xfrm>
                            <a:custGeom>
                              <a:avLst/>
                              <a:gdLst>
                                <a:gd name="T0" fmla="+- 0 2543 2540"/>
                                <a:gd name="T1" fmla="*/ T0 w 3"/>
                                <a:gd name="T2" fmla="+- 0 1061 1061"/>
                                <a:gd name="T3" fmla="*/ 1061 h 1"/>
                                <a:gd name="T4" fmla="+- 0 2540 2540"/>
                                <a:gd name="T5" fmla="*/ T4 w 3"/>
                                <a:gd name="T6" fmla="+- 0 1062 1061"/>
                                <a:gd name="T7" fmla="*/ 106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3" name="Group 13756"/>
                        <wpg:cNvGrpSpPr>
                          <a:grpSpLocks/>
                        </wpg:cNvGrpSpPr>
                        <wpg:grpSpPr bwMode="auto">
                          <a:xfrm>
                            <a:off x="2624" y="1214"/>
                            <a:ext cx="4" cy="2"/>
                            <a:chOff x="2624" y="1214"/>
                            <a:chExt cx="4" cy="2"/>
                          </a:xfrm>
                        </wpg:grpSpPr>
                        <wps:wsp>
                          <wps:cNvPr id="16434" name="Freeform 13757"/>
                          <wps:cNvSpPr>
                            <a:spLocks/>
                          </wps:cNvSpPr>
                          <wps:spPr bwMode="auto">
                            <a:xfrm>
                              <a:off x="2624" y="1214"/>
                              <a:ext cx="4" cy="2"/>
                            </a:xfrm>
                            <a:custGeom>
                              <a:avLst/>
                              <a:gdLst>
                                <a:gd name="T0" fmla="+- 0 2628 2624"/>
                                <a:gd name="T1" fmla="*/ T0 w 4"/>
                                <a:gd name="T2" fmla="+- 0 1214 1214"/>
                                <a:gd name="T3" fmla="*/ 1214 h 1"/>
                                <a:gd name="T4" fmla="+- 0 2624 2624"/>
                                <a:gd name="T5" fmla="*/ T4 w 4"/>
                                <a:gd name="T6" fmla="+- 0 1216 1214"/>
                                <a:gd name="T7" fmla="*/ 1216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5" name="Group 13754"/>
                        <wpg:cNvGrpSpPr>
                          <a:grpSpLocks/>
                        </wpg:cNvGrpSpPr>
                        <wpg:grpSpPr bwMode="auto">
                          <a:xfrm>
                            <a:off x="2650" y="1205"/>
                            <a:ext cx="3" cy="2"/>
                            <a:chOff x="2650" y="1205"/>
                            <a:chExt cx="3" cy="2"/>
                          </a:xfrm>
                        </wpg:grpSpPr>
                        <wps:wsp>
                          <wps:cNvPr id="16436" name="Freeform 13755"/>
                          <wps:cNvSpPr>
                            <a:spLocks/>
                          </wps:cNvSpPr>
                          <wps:spPr bwMode="auto">
                            <a:xfrm>
                              <a:off x="2650" y="1205"/>
                              <a:ext cx="3" cy="2"/>
                            </a:xfrm>
                            <a:custGeom>
                              <a:avLst/>
                              <a:gdLst>
                                <a:gd name="T0" fmla="+- 0 2653 2650"/>
                                <a:gd name="T1" fmla="*/ T0 w 3"/>
                                <a:gd name="T2" fmla="+- 0 1205 1205"/>
                                <a:gd name="T3" fmla="*/ 1205 h 1"/>
                                <a:gd name="T4" fmla="+- 0 2650 2650"/>
                                <a:gd name="T5" fmla="*/ T4 w 3"/>
                                <a:gd name="T6" fmla="+- 0 1206 1205"/>
                                <a:gd name="T7" fmla="*/ 1206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7" name="Group 13752"/>
                        <wpg:cNvGrpSpPr>
                          <a:grpSpLocks/>
                        </wpg:cNvGrpSpPr>
                        <wpg:grpSpPr bwMode="auto">
                          <a:xfrm>
                            <a:off x="2656" y="1202"/>
                            <a:ext cx="4" cy="2"/>
                            <a:chOff x="2656" y="1202"/>
                            <a:chExt cx="4" cy="2"/>
                          </a:xfrm>
                        </wpg:grpSpPr>
                        <wps:wsp>
                          <wps:cNvPr id="16438" name="Freeform 13753"/>
                          <wps:cNvSpPr>
                            <a:spLocks/>
                          </wps:cNvSpPr>
                          <wps:spPr bwMode="auto">
                            <a:xfrm>
                              <a:off x="2656" y="1202"/>
                              <a:ext cx="4" cy="2"/>
                            </a:xfrm>
                            <a:custGeom>
                              <a:avLst/>
                              <a:gdLst>
                                <a:gd name="T0" fmla="+- 0 2660 2656"/>
                                <a:gd name="T1" fmla="*/ T0 w 4"/>
                                <a:gd name="T2" fmla="+- 0 1202 1202"/>
                                <a:gd name="T3" fmla="*/ 1202 h 2"/>
                                <a:gd name="T4" fmla="+- 0 2656 2656"/>
                                <a:gd name="T5" fmla="*/ T4 w 4"/>
                                <a:gd name="T6" fmla="+- 0 1204 1202"/>
                                <a:gd name="T7" fmla="*/ 1204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9" name="Group 13750"/>
                        <wpg:cNvGrpSpPr>
                          <a:grpSpLocks/>
                        </wpg:cNvGrpSpPr>
                        <wpg:grpSpPr bwMode="auto">
                          <a:xfrm>
                            <a:off x="2668" y="1199"/>
                            <a:ext cx="2" cy="2"/>
                            <a:chOff x="2668" y="1199"/>
                            <a:chExt cx="2" cy="2"/>
                          </a:xfrm>
                        </wpg:grpSpPr>
                        <wps:wsp>
                          <wps:cNvPr id="16440" name="Freeform 13751"/>
                          <wps:cNvSpPr>
                            <a:spLocks/>
                          </wps:cNvSpPr>
                          <wps:spPr bwMode="auto">
                            <a:xfrm>
                              <a:off x="2668" y="1199"/>
                              <a:ext cx="2" cy="2"/>
                            </a:xfrm>
                            <a:custGeom>
                              <a:avLst/>
                              <a:gdLst>
                                <a:gd name="T0" fmla="+- 0 2670 2668"/>
                                <a:gd name="T1" fmla="*/ T0 w 2"/>
                                <a:gd name="T2" fmla="+- 0 1199 1199"/>
                                <a:gd name="T3" fmla="*/ 1199 h 1"/>
                                <a:gd name="T4" fmla="+- 0 2668 2668"/>
                                <a:gd name="T5" fmla="*/ T4 w 2"/>
                                <a:gd name="T6" fmla="+- 0 1199 1199"/>
                                <a:gd name="T7" fmla="*/ 1199 h 1"/>
                              </a:gdLst>
                              <a:ahLst/>
                              <a:cxnLst>
                                <a:cxn ang="0">
                                  <a:pos x="T1" y="T3"/>
                                </a:cxn>
                                <a:cxn ang="0">
                                  <a:pos x="T5" y="T7"/>
                                </a:cxn>
                              </a:cxnLst>
                              <a:rect l="0" t="0" r="r" b="b"/>
                              <a:pathLst>
                                <a:path w="2" h="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1" name="Group 13748"/>
                        <wpg:cNvGrpSpPr>
                          <a:grpSpLocks/>
                        </wpg:cNvGrpSpPr>
                        <wpg:grpSpPr bwMode="auto">
                          <a:xfrm>
                            <a:off x="2645" y="1188"/>
                            <a:ext cx="3" cy="2"/>
                            <a:chOff x="2645" y="1188"/>
                            <a:chExt cx="3" cy="2"/>
                          </a:xfrm>
                        </wpg:grpSpPr>
                        <wps:wsp>
                          <wps:cNvPr id="16442" name="Freeform 13749"/>
                          <wps:cNvSpPr>
                            <a:spLocks/>
                          </wps:cNvSpPr>
                          <wps:spPr bwMode="auto">
                            <a:xfrm>
                              <a:off x="2645" y="1188"/>
                              <a:ext cx="3" cy="2"/>
                            </a:xfrm>
                            <a:custGeom>
                              <a:avLst/>
                              <a:gdLst>
                                <a:gd name="T0" fmla="+- 0 2645 2645"/>
                                <a:gd name="T1" fmla="*/ T0 w 3"/>
                                <a:gd name="T2" fmla="+- 0 1188 1188"/>
                                <a:gd name="T3" fmla="*/ 1188 h 1"/>
                                <a:gd name="T4" fmla="+- 0 2646 2645"/>
                                <a:gd name="T5" fmla="*/ T4 w 3"/>
                                <a:gd name="T6" fmla="+- 0 1189 1188"/>
                                <a:gd name="T7" fmla="*/ 1189 h 1"/>
                                <a:gd name="T8" fmla="+- 0 2648 2645"/>
                                <a:gd name="T9" fmla="*/ T8 w 3"/>
                                <a:gd name="T10" fmla="+- 0 1189 1188"/>
                                <a:gd name="T11" fmla="*/ 1189 h 1"/>
                              </a:gdLst>
                              <a:ahLst/>
                              <a:cxnLst>
                                <a:cxn ang="0">
                                  <a:pos x="T1" y="T3"/>
                                </a:cxn>
                                <a:cxn ang="0">
                                  <a:pos x="T5" y="T7"/>
                                </a:cxn>
                                <a:cxn ang="0">
                                  <a:pos x="T9" y="T11"/>
                                </a:cxn>
                              </a:cxnLst>
                              <a:rect l="0" t="0" r="r" b="b"/>
                              <a:pathLst>
                                <a:path w="3" h="1">
                                  <a:moveTo>
                                    <a:pt x="0" y="0"/>
                                  </a:moveTo>
                                  <a:lnTo>
                                    <a:pt x="1" y="1"/>
                                  </a:lnTo>
                                  <a:lnTo>
                                    <a:pt x="3"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3" name="Group 13746"/>
                        <wpg:cNvGrpSpPr>
                          <a:grpSpLocks/>
                        </wpg:cNvGrpSpPr>
                        <wpg:grpSpPr bwMode="auto">
                          <a:xfrm>
                            <a:off x="2667" y="1193"/>
                            <a:ext cx="2" cy="2"/>
                            <a:chOff x="2667" y="1193"/>
                            <a:chExt cx="2" cy="2"/>
                          </a:xfrm>
                        </wpg:grpSpPr>
                        <wps:wsp>
                          <wps:cNvPr id="16444" name="Freeform 13747"/>
                          <wps:cNvSpPr>
                            <a:spLocks/>
                          </wps:cNvSpPr>
                          <wps:spPr bwMode="auto">
                            <a:xfrm>
                              <a:off x="2667" y="1193"/>
                              <a:ext cx="2" cy="2"/>
                            </a:xfrm>
                            <a:custGeom>
                              <a:avLst/>
                              <a:gdLst>
                                <a:gd name="T0" fmla="+- 0 2669 2667"/>
                                <a:gd name="T1" fmla="*/ T0 w 2"/>
                                <a:gd name="T2" fmla="+- 0 1193 1193"/>
                                <a:gd name="T3" fmla="*/ 1193 h 1"/>
                                <a:gd name="T4" fmla="+- 0 2667 2667"/>
                                <a:gd name="T5" fmla="*/ T4 w 2"/>
                                <a:gd name="T6" fmla="+- 0 1195 1193"/>
                                <a:gd name="T7" fmla="*/ 1195 h 1"/>
                              </a:gdLst>
                              <a:ahLst/>
                              <a:cxnLst>
                                <a:cxn ang="0">
                                  <a:pos x="T1" y="T3"/>
                                </a:cxn>
                                <a:cxn ang="0">
                                  <a:pos x="T5" y="T7"/>
                                </a:cxn>
                              </a:cxnLst>
                              <a:rect l="0" t="0" r="r" b="b"/>
                              <a:pathLst>
                                <a:path w="2" h="1">
                                  <a:moveTo>
                                    <a:pt x="2"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5" name="Group 13744"/>
                        <wpg:cNvGrpSpPr>
                          <a:grpSpLocks/>
                        </wpg:cNvGrpSpPr>
                        <wpg:grpSpPr bwMode="auto">
                          <a:xfrm>
                            <a:off x="2629" y="1213"/>
                            <a:ext cx="3" cy="2"/>
                            <a:chOff x="2629" y="1213"/>
                            <a:chExt cx="3" cy="2"/>
                          </a:xfrm>
                        </wpg:grpSpPr>
                        <wps:wsp>
                          <wps:cNvPr id="16446" name="Freeform 13745"/>
                          <wps:cNvSpPr>
                            <a:spLocks/>
                          </wps:cNvSpPr>
                          <wps:spPr bwMode="auto">
                            <a:xfrm>
                              <a:off x="2629" y="1213"/>
                              <a:ext cx="3" cy="2"/>
                            </a:xfrm>
                            <a:custGeom>
                              <a:avLst/>
                              <a:gdLst>
                                <a:gd name="T0" fmla="+- 0 2632 2629"/>
                                <a:gd name="T1" fmla="*/ T0 w 3"/>
                                <a:gd name="T2" fmla="+- 0 1213 1213"/>
                                <a:gd name="T3" fmla="*/ 1213 h 1"/>
                                <a:gd name="T4" fmla="+- 0 2629 2629"/>
                                <a:gd name="T5" fmla="*/ T4 w 3"/>
                                <a:gd name="T6" fmla="+- 0 1214 1213"/>
                                <a:gd name="T7" fmla="*/ 121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7" name="Group 13742"/>
                        <wpg:cNvGrpSpPr>
                          <a:grpSpLocks/>
                        </wpg:cNvGrpSpPr>
                        <wpg:grpSpPr bwMode="auto">
                          <a:xfrm>
                            <a:off x="2639" y="1209"/>
                            <a:ext cx="3" cy="2"/>
                            <a:chOff x="2639" y="1209"/>
                            <a:chExt cx="3" cy="2"/>
                          </a:xfrm>
                        </wpg:grpSpPr>
                        <wps:wsp>
                          <wps:cNvPr id="16448" name="Freeform 13743"/>
                          <wps:cNvSpPr>
                            <a:spLocks/>
                          </wps:cNvSpPr>
                          <wps:spPr bwMode="auto">
                            <a:xfrm>
                              <a:off x="2639" y="1209"/>
                              <a:ext cx="3" cy="2"/>
                            </a:xfrm>
                            <a:custGeom>
                              <a:avLst/>
                              <a:gdLst>
                                <a:gd name="T0" fmla="+- 0 2642 2639"/>
                                <a:gd name="T1" fmla="*/ T0 w 3"/>
                                <a:gd name="T2" fmla="+- 0 1209 1209"/>
                                <a:gd name="T3" fmla="*/ 1209 h 1"/>
                                <a:gd name="T4" fmla="+- 0 2639 2639"/>
                                <a:gd name="T5" fmla="*/ T4 w 3"/>
                                <a:gd name="T6" fmla="+- 0 1210 1209"/>
                                <a:gd name="T7" fmla="*/ 1210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9" name="Group 13740"/>
                        <wpg:cNvGrpSpPr>
                          <a:grpSpLocks/>
                        </wpg:cNvGrpSpPr>
                        <wpg:grpSpPr bwMode="auto">
                          <a:xfrm>
                            <a:off x="2644" y="1207"/>
                            <a:ext cx="4" cy="2"/>
                            <a:chOff x="2644" y="1207"/>
                            <a:chExt cx="4" cy="2"/>
                          </a:xfrm>
                        </wpg:grpSpPr>
                        <wps:wsp>
                          <wps:cNvPr id="16450" name="Freeform 13741"/>
                          <wps:cNvSpPr>
                            <a:spLocks/>
                          </wps:cNvSpPr>
                          <wps:spPr bwMode="auto">
                            <a:xfrm>
                              <a:off x="2644" y="1207"/>
                              <a:ext cx="4" cy="2"/>
                            </a:xfrm>
                            <a:custGeom>
                              <a:avLst/>
                              <a:gdLst>
                                <a:gd name="T0" fmla="+- 0 2648 2644"/>
                                <a:gd name="T1" fmla="*/ T0 w 4"/>
                                <a:gd name="T2" fmla="+- 0 1207 1207"/>
                                <a:gd name="T3" fmla="*/ 1207 h 1"/>
                                <a:gd name="T4" fmla="+- 0 2644 2644"/>
                                <a:gd name="T5" fmla="*/ T4 w 4"/>
                                <a:gd name="T6" fmla="+- 0 1208 1207"/>
                                <a:gd name="T7" fmla="*/ 1208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1" name="Group 13738"/>
                        <wpg:cNvGrpSpPr>
                          <a:grpSpLocks/>
                        </wpg:cNvGrpSpPr>
                        <wpg:grpSpPr bwMode="auto">
                          <a:xfrm>
                            <a:off x="2637" y="1203"/>
                            <a:ext cx="12" cy="2"/>
                            <a:chOff x="2637" y="1203"/>
                            <a:chExt cx="12" cy="2"/>
                          </a:xfrm>
                        </wpg:grpSpPr>
                        <wps:wsp>
                          <wps:cNvPr id="16452" name="Freeform 13739"/>
                          <wps:cNvSpPr>
                            <a:spLocks/>
                          </wps:cNvSpPr>
                          <wps:spPr bwMode="auto">
                            <a:xfrm>
                              <a:off x="2637" y="1203"/>
                              <a:ext cx="12" cy="2"/>
                            </a:xfrm>
                            <a:custGeom>
                              <a:avLst/>
                              <a:gdLst>
                                <a:gd name="T0" fmla="+- 0 2637 2637"/>
                                <a:gd name="T1" fmla="*/ T0 w 12"/>
                                <a:gd name="T2" fmla="+- 0 2649 2637"/>
                                <a:gd name="T3" fmla="*/ T2 w 12"/>
                              </a:gdLst>
                              <a:ahLst/>
                              <a:cxnLst>
                                <a:cxn ang="0">
                                  <a:pos x="T1" y="0"/>
                                </a:cxn>
                                <a:cxn ang="0">
                                  <a:pos x="T3" y="0"/>
                                </a:cxn>
                              </a:cxnLst>
                              <a:rect l="0" t="0" r="r" b="b"/>
                              <a:pathLst>
                                <a:path w="12">
                                  <a:moveTo>
                                    <a:pt x="0" y="0"/>
                                  </a:moveTo>
                                  <a:lnTo>
                                    <a:pt x="12" y="0"/>
                                  </a:lnTo>
                                </a:path>
                              </a:pathLst>
                            </a:custGeom>
                            <a:noFill/>
                            <a:ln w="1486">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3" name="Group 13736"/>
                        <wpg:cNvGrpSpPr>
                          <a:grpSpLocks/>
                        </wpg:cNvGrpSpPr>
                        <wpg:grpSpPr bwMode="auto">
                          <a:xfrm>
                            <a:off x="2609" y="1225"/>
                            <a:ext cx="2" cy="4"/>
                            <a:chOff x="2609" y="1225"/>
                            <a:chExt cx="2" cy="4"/>
                          </a:xfrm>
                        </wpg:grpSpPr>
                        <wps:wsp>
                          <wps:cNvPr id="16454" name="Freeform 13737"/>
                          <wps:cNvSpPr>
                            <a:spLocks/>
                          </wps:cNvSpPr>
                          <wps:spPr bwMode="auto">
                            <a:xfrm>
                              <a:off x="2609" y="1225"/>
                              <a:ext cx="2" cy="4"/>
                            </a:xfrm>
                            <a:custGeom>
                              <a:avLst/>
                              <a:gdLst>
                                <a:gd name="T0" fmla="+- 0 2609 2609"/>
                                <a:gd name="T1" fmla="*/ T0 w 1"/>
                                <a:gd name="T2" fmla="+- 0 1225 1225"/>
                                <a:gd name="T3" fmla="*/ 1225 h 4"/>
                                <a:gd name="T4" fmla="+- 0 2610 2609"/>
                                <a:gd name="T5" fmla="*/ T4 w 1"/>
                                <a:gd name="T6" fmla="+- 0 1229 1225"/>
                                <a:gd name="T7" fmla="*/ 1229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5" name="Group 13734"/>
                        <wpg:cNvGrpSpPr>
                          <a:grpSpLocks/>
                        </wpg:cNvGrpSpPr>
                        <wpg:grpSpPr bwMode="auto">
                          <a:xfrm>
                            <a:off x="2611" y="1230"/>
                            <a:ext cx="2" cy="2"/>
                            <a:chOff x="2611" y="1230"/>
                            <a:chExt cx="2" cy="2"/>
                          </a:xfrm>
                        </wpg:grpSpPr>
                        <wps:wsp>
                          <wps:cNvPr id="16456" name="Freeform 13735"/>
                          <wps:cNvSpPr>
                            <a:spLocks/>
                          </wps:cNvSpPr>
                          <wps:spPr bwMode="auto">
                            <a:xfrm>
                              <a:off x="2611" y="1230"/>
                              <a:ext cx="2" cy="2"/>
                            </a:xfrm>
                            <a:custGeom>
                              <a:avLst/>
                              <a:gdLst>
                                <a:gd name="T0" fmla="+- 0 2611 2611"/>
                                <a:gd name="T1" fmla="*/ T0 w 1"/>
                                <a:gd name="T2" fmla="+- 0 1230 1230"/>
                                <a:gd name="T3" fmla="*/ 1230 h 2"/>
                                <a:gd name="T4" fmla="+- 0 2612 2611"/>
                                <a:gd name="T5" fmla="*/ T4 w 1"/>
                                <a:gd name="T6" fmla="+- 0 1232 1230"/>
                                <a:gd name="T7" fmla="*/ 1232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7" name="Group 13732"/>
                        <wpg:cNvGrpSpPr>
                          <a:grpSpLocks/>
                        </wpg:cNvGrpSpPr>
                        <wpg:grpSpPr bwMode="auto">
                          <a:xfrm>
                            <a:off x="2609" y="1221"/>
                            <a:ext cx="2" cy="2"/>
                            <a:chOff x="2609" y="1221"/>
                            <a:chExt cx="2" cy="2"/>
                          </a:xfrm>
                        </wpg:grpSpPr>
                        <wps:wsp>
                          <wps:cNvPr id="16458" name="Freeform 13733"/>
                          <wps:cNvSpPr>
                            <a:spLocks/>
                          </wps:cNvSpPr>
                          <wps:spPr bwMode="auto">
                            <a:xfrm>
                              <a:off x="2609" y="1221"/>
                              <a:ext cx="2" cy="2"/>
                            </a:xfrm>
                            <a:custGeom>
                              <a:avLst/>
                              <a:gdLst>
                                <a:gd name="T0" fmla="+- 0 2611 2609"/>
                                <a:gd name="T1" fmla="*/ T0 w 2"/>
                                <a:gd name="T2" fmla="+- 0 1221 1221"/>
                                <a:gd name="T3" fmla="*/ 1221 h 1"/>
                                <a:gd name="T4" fmla="+- 0 2609 2609"/>
                                <a:gd name="T5" fmla="*/ T4 w 2"/>
                                <a:gd name="T6" fmla="+- 0 1221 1221"/>
                                <a:gd name="T7" fmla="*/ 1221 h 1"/>
                              </a:gdLst>
                              <a:ahLst/>
                              <a:cxnLst>
                                <a:cxn ang="0">
                                  <a:pos x="T1" y="T3"/>
                                </a:cxn>
                                <a:cxn ang="0">
                                  <a:pos x="T5" y="T7"/>
                                </a:cxn>
                              </a:cxnLst>
                              <a:rect l="0" t="0" r="r" b="b"/>
                              <a:pathLst>
                                <a:path w="2" h="1">
                                  <a:moveTo>
                                    <a:pt x="2" y="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9" name="Group 13730"/>
                        <wpg:cNvGrpSpPr>
                          <a:grpSpLocks/>
                        </wpg:cNvGrpSpPr>
                        <wpg:grpSpPr bwMode="auto">
                          <a:xfrm>
                            <a:off x="2612" y="1219"/>
                            <a:ext cx="3" cy="2"/>
                            <a:chOff x="2612" y="1219"/>
                            <a:chExt cx="3" cy="2"/>
                          </a:xfrm>
                        </wpg:grpSpPr>
                        <wps:wsp>
                          <wps:cNvPr id="16460" name="Freeform 13731"/>
                          <wps:cNvSpPr>
                            <a:spLocks/>
                          </wps:cNvSpPr>
                          <wps:spPr bwMode="auto">
                            <a:xfrm>
                              <a:off x="2612" y="1219"/>
                              <a:ext cx="3" cy="2"/>
                            </a:xfrm>
                            <a:custGeom>
                              <a:avLst/>
                              <a:gdLst>
                                <a:gd name="T0" fmla="+- 0 2615 2612"/>
                                <a:gd name="T1" fmla="*/ T0 w 3"/>
                                <a:gd name="T2" fmla="+- 0 1219 1219"/>
                                <a:gd name="T3" fmla="*/ 1219 h 1"/>
                                <a:gd name="T4" fmla="+- 0 2612 2612"/>
                                <a:gd name="T5" fmla="*/ T4 w 3"/>
                                <a:gd name="T6" fmla="+- 0 1220 1219"/>
                                <a:gd name="T7" fmla="*/ 1220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1" name="Group 13728"/>
                        <wpg:cNvGrpSpPr>
                          <a:grpSpLocks/>
                        </wpg:cNvGrpSpPr>
                        <wpg:grpSpPr bwMode="auto">
                          <a:xfrm>
                            <a:off x="2616" y="1213"/>
                            <a:ext cx="2" cy="12"/>
                            <a:chOff x="2616" y="1213"/>
                            <a:chExt cx="2" cy="12"/>
                          </a:xfrm>
                        </wpg:grpSpPr>
                        <wps:wsp>
                          <wps:cNvPr id="16462" name="Freeform 13729"/>
                          <wps:cNvSpPr>
                            <a:spLocks/>
                          </wps:cNvSpPr>
                          <wps:spPr bwMode="auto">
                            <a:xfrm>
                              <a:off x="2616" y="1213"/>
                              <a:ext cx="2" cy="12"/>
                            </a:xfrm>
                            <a:custGeom>
                              <a:avLst/>
                              <a:gdLst>
                                <a:gd name="T0" fmla="+- 0 1213 1213"/>
                                <a:gd name="T1" fmla="*/ 1213 h 12"/>
                                <a:gd name="T2" fmla="+- 0 1225 1213"/>
                                <a:gd name="T3" fmla="*/ 1225 h 12"/>
                              </a:gdLst>
                              <a:ahLst/>
                              <a:cxnLst>
                                <a:cxn ang="0">
                                  <a:pos x="0" y="T1"/>
                                </a:cxn>
                                <a:cxn ang="0">
                                  <a:pos x="0" y="T3"/>
                                </a:cxn>
                              </a:cxnLst>
                              <a:rect l="0" t="0" r="r" b="b"/>
                              <a:pathLst>
                                <a:path h="12">
                                  <a:moveTo>
                                    <a:pt x="0" y="0"/>
                                  </a:moveTo>
                                  <a:lnTo>
                                    <a:pt x="0" y="12"/>
                                  </a:lnTo>
                                </a:path>
                              </a:pathLst>
                            </a:custGeom>
                            <a:noFill/>
                            <a:ln w="2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3" name="Group 13726"/>
                        <wpg:cNvGrpSpPr>
                          <a:grpSpLocks/>
                        </wpg:cNvGrpSpPr>
                        <wpg:grpSpPr bwMode="auto">
                          <a:xfrm>
                            <a:off x="2618" y="1216"/>
                            <a:ext cx="4" cy="2"/>
                            <a:chOff x="2618" y="1216"/>
                            <a:chExt cx="4" cy="2"/>
                          </a:xfrm>
                        </wpg:grpSpPr>
                        <wps:wsp>
                          <wps:cNvPr id="16464" name="Freeform 13727"/>
                          <wps:cNvSpPr>
                            <a:spLocks/>
                          </wps:cNvSpPr>
                          <wps:spPr bwMode="auto">
                            <a:xfrm>
                              <a:off x="2618" y="1216"/>
                              <a:ext cx="4" cy="2"/>
                            </a:xfrm>
                            <a:custGeom>
                              <a:avLst/>
                              <a:gdLst>
                                <a:gd name="T0" fmla="+- 0 2622 2618"/>
                                <a:gd name="T1" fmla="*/ T0 w 4"/>
                                <a:gd name="T2" fmla="+- 0 1216 1216"/>
                                <a:gd name="T3" fmla="*/ 1216 h 2"/>
                                <a:gd name="T4" fmla="+- 0 2618 2618"/>
                                <a:gd name="T5" fmla="*/ T4 w 4"/>
                                <a:gd name="T6" fmla="+- 0 1218 1216"/>
                                <a:gd name="T7" fmla="*/ 1218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5" name="Group 13724"/>
                        <wpg:cNvGrpSpPr>
                          <a:grpSpLocks/>
                        </wpg:cNvGrpSpPr>
                        <wpg:grpSpPr bwMode="auto">
                          <a:xfrm>
                            <a:off x="2608" y="1221"/>
                            <a:ext cx="2" cy="2"/>
                            <a:chOff x="2608" y="1221"/>
                            <a:chExt cx="2" cy="2"/>
                          </a:xfrm>
                        </wpg:grpSpPr>
                        <wps:wsp>
                          <wps:cNvPr id="16466" name="Freeform 13725"/>
                          <wps:cNvSpPr>
                            <a:spLocks/>
                          </wps:cNvSpPr>
                          <wps:spPr bwMode="auto">
                            <a:xfrm>
                              <a:off x="2608" y="1221"/>
                              <a:ext cx="2" cy="2"/>
                            </a:xfrm>
                            <a:custGeom>
                              <a:avLst/>
                              <a:gdLst>
                                <a:gd name="T0" fmla="+- 0 2609 2608"/>
                                <a:gd name="T1" fmla="*/ T0 w 1"/>
                                <a:gd name="T2" fmla="+- 0 1221 1221"/>
                                <a:gd name="T3" fmla="*/ 1221 h 2"/>
                                <a:gd name="T4" fmla="+- 0 2608 2608"/>
                                <a:gd name="T5" fmla="*/ T4 w 1"/>
                                <a:gd name="T6" fmla="+- 0 1222 1221"/>
                                <a:gd name="T7" fmla="*/ 1222 h 2"/>
                                <a:gd name="T8" fmla="+- 0 2608 2608"/>
                                <a:gd name="T9" fmla="*/ T8 w 1"/>
                                <a:gd name="T10" fmla="+- 0 1223 1221"/>
                                <a:gd name="T11" fmla="*/ 1223 h 2"/>
                              </a:gdLst>
                              <a:ahLst/>
                              <a:cxnLst>
                                <a:cxn ang="0">
                                  <a:pos x="T1" y="T3"/>
                                </a:cxn>
                                <a:cxn ang="0">
                                  <a:pos x="T5" y="T7"/>
                                </a:cxn>
                                <a:cxn ang="0">
                                  <a:pos x="T9" y="T11"/>
                                </a:cxn>
                              </a:cxnLst>
                              <a:rect l="0" t="0" r="r" b="b"/>
                              <a:pathLst>
                                <a:path w="1" h="2">
                                  <a:moveTo>
                                    <a:pt x="1" y="0"/>
                                  </a:moveTo>
                                  <a:lnTo>
                                    <a:pt x="0" y="1"/>
                                  </a:ln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7" name="Group 13722"/>
                        <wpg:cNvGrpSpPr>
                          <a:grpSpLocks/>
                        </wpg:cNvGrpSpPr>
                        <wpg:grpSpPr bwMode="auto">
                          <a:xfrm>
                            <a:off x="2608" y="1221"/>
                            <a:ext cx="2" cy="2"/>
                            <a:chOff x="2608" y="1221"/>
                            <a:chExt cx="2" cy="2"/>
                          </a:xfrm>
                        </wpg:grpSpPr>
                        <wps:wsp>
                          <wps:cNvPr id="16468" name="Freeform 13723"/>
                          <wps:cNvSpPr>
                            <a:spLocks/>
                          </wps:cNvSpPr>
                          <wps:spPr bwMode="auto">
                            <a:xfrm>
                              <a:off x="2608" y="1221"/>
                              <a:ext cx="2" cy="2"/>
                            </a:xfrm>
                            <a:custGeom>
                              <a:avLst/>
                              <a:gdLst>
                                <a:gd name="T0" fmla="+- 0 2609 2608"/>
                                <a:gd name="T1" fmla="*/ T0 w 1"/>
                                <a:gd name="T2" fmla="+- 0 1221 1221"/>
                                <a:gd name="T3" fmla="*/ 1221 h 2"/>
                                <a:gd name="T4" fmla="+- 0 2608 2608"/>
                                <a:gd name="T5" fmla="*/ T4 w 1"/>
                                <a:gd name="T6" fmla="+- 0 1222 1221"/>
                                <a:gd name="T7" fmla="*/ 1222 h 2"/>
                                <a:gd name="T8" fmla="+- 0 2608 2608"/>
                                <a:gd name="T9" fmla="*/ T8 w 1"/>
                                <a:gd name="T10" fmla="+- 0 1224 1221"/>
                                <a:gd name="T11" fmla="*/ 1224 h 2"/>
                              </a:gdLst>
                              <a:ahLst/>
                              <a:cxnLst>
                                <a:cxn ang="0">
                                  <a:pos x="T1" y="T3"/>
                                </a:cxn>
                                <a:cxn ang="0">
                                  <a:pos x="T5" y="T7"/>
                                </a:cxn>
                                <a:cxn ang="0">
                                  <a:pos x="T9" y="T11"/>
                                </a:cxn>
                              </a:cxnLst>
                              <a:rect l="0" t="0" r="r" b="b"/>
                              <a:pathLst>
                                <a:path w="1" h="2">
                                  <a:moveTo>
                                    <a:pt x="1" y="0"/>
                                  </a:move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9" name="Group 13720"/>
                        <wpg:cNvGrpSpPr>
                          <a:grpSpLocks/>
                        </wpg:cNvGrpSpPr>
                        <wpg:grpSpPr bwMode="auto">
                          <a:xfrm>
                            <a:off x="2463" y="1078"/>
                            <a:ext cx="7" cy="20"/>
                            <a:chOff x="2463" y="1078"/>
                            <a:chExt cx="7" cy="20"/>
                          </a:xfrm>
                        </wpg:grpSpPr>
                        <wps:wsp>
                          <wps:cNvPr id="16470" name="Freeform 13721"/>
                          <wps:cNvSpPr>
                            <a:spLocks/>
                          </wps:cNvSpPr>
                          <wps:spPr bwMode="auto">
                            <a:xfrm>
                              <a:off x="2463" y="1078"/>
                              <a:ext cx="7" cy="20"/>
                            </a:xfrm>
                            <a:custGeom>
                              <a:avLst/>
                              <a:gdLst>
                                <a:gd name="T0" fmla="+- 0 2471 2463"/>
                                <a:gd name="T1" fmla="*/ T0 w 7"/>
                                <a:gd name="T2" fmla="+- 0 1098 1078"/>
                                <a:gd name="T3" fmla="*/ 1098 h 20"/>
                                <a:gd name="T4" fmla="+- 0 2463 2463"/>
                                <a:gd name="T5" fmla="*/ T4 w 7"/>
                                <a:gd name="T6" fmla="+- 0 1078 1078"/>
                                <a:gd name="T7" fmla="*/ 1078 h 20"/>
                              </a:gdLst>
                              <a:ahLst/>
                              <a:cxnLst>
                                <a:cxn ang="0">
                                  <a:pos x="T1" y="T3"/>
                                </a:cxn>
                                <a:cxn ang="0">
                                  <a:pos x="T5" y="T7"/>
                                </a:cxn>
                              </a:cxnLst>
                              <a:rect l="0" t="0" r="r" b="b"/>
                              <a:pathLst>
                                <a:path w="7" h="20">
                                  <a:moveTo>
                                    <a:pt x="8" y="20"/>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1" name="Group 13718"/>
                        <wpg:cNvGrpSpPr>
                          <a:grpSpLocks/>
                        </wpg:cNvGrpSpPr>
                        <wpg:grpSpPr bwMode="auto">
                          <a:xfrm>
                            <a:off x="2461" y="1042"/>
                            <a:ext cx="35" cy="36"/>
                            <a:chOff x="2461" y="1042"/>
                            <a:chExt cx="35" cy="36"/>
                          </a:xfrm>
                        </wpg:grpSpPr>
                        <wps:wsp>
                          <wps:cNvPr id="16472" name="Freeform 13719"/>
                          <wps:cNvSpPr>
                            <a:spLocks/>
                          </wps:cNvSpPr>
                          <wps:spPr bwMode="auto">
                            <a:xfrm>
                              <a:off x="2461" y="1042"/>
                              <a:ext cx="35" cy="36"/>
                            </a:xfrm>
                            <a:custGeom>
                              <a:avLst/>
                              <a:gdLst>
                                <a:gd name="T0" fmla="+- 0 2496 2461"/>
                                <a:gd name="T1" fmla="*/ T0 w 35"/>
                                <a:gd name="T2" fmla="+- 0 1045 1042"/>
                                <a:gd name="T3" fmla="*/ 1045 h 36"/>
                                <a:gd name="T4" fmla="+- 0 2486 2461"/>
                                <a:gd name="T5" fmla="*/ T4 w 35"/>
                                <a:gd name="T6" fmla="+- 0 1042 1042"/>
                                <a:gd name="T7" fmla="*/ 1042 h 36"/>
                                <a:gd name="T8" fmla="+- 0 2476 2461"/>
                                <a:gd name="T9" fmla="*/ T8 w 35"/>
                                <a:gd name="T10" fmla="+- 0 1044 1042"/>
                                <a:gd name="T11" fmla="*/ 1044 h 36"/>
                                <a:gd name="T12" fmla="+- 0 2468 2461"/>
                                <a:gd name="T13" fmla="*/ T12 w 35"/>
                                <a:gd name="T14" fmla="+- 0 1050 1042"/>
                                <a:gd name="T15" fmla="*/ 1050 h 36"/>
                                <a:gd name="T16" fmla="+- 0 2462 2461"/>
                                <a:gd name="T17" fmla="*/ T16 w 35"/>
                                <a:gd name="T18" fmla="+- 0 1058 1042"/>
                                <a:gd name="T19" fmla="*/ 1058 h 36"/>
                                <a:gd name="T20" fmla="+- 0 2461 2461"/>
                                <a:gd name="T21" fmla="*/ T20 w 35"/>
                                <a:gd name="T22" fmla="+- 0 1068 1042"/>
                                <a:gd name="T23" fmla="*/ 1068 h 36"/>
                                <a:gd name="T24" fmla="+- 0 2463 2461"/>
                                <a:gd name="T25" fmla="*/ T24 w 35"/>
                                <a:gd name="T26" fmla="+- 0 1078 1042"/>
                                <a:gd name="T27" fmla="*/ 1078 h 36"/>
                              </a:gdLst>
                              <a:ahLst/>
                              <a:cxnLst>
                                <a:cxn ang="0">
                                  <a:pos x="T1" y="T3"/>
                                </a:cxn>
                                <a:cxn ang="0">
                                  <a:pos x="T5" y="T7"/>
                                </a:cxn>
                                <a:cxn ang="0">
                                  <a:pos x="T9" y="T11"/>
                                </a:cxn>
                                <a:cxn ang="0">
                                  <a:pos x="T13" y="T15"/>
                                </a:cxn>
                                <a:cxn ang="0">
                                  <a:pos x="T17" y="T19"/>
                                </a:cxn>
                                <a:cxn ang="0">
                                  <a:pos x="T21" y="T23"/>
                                </a:cxn>
                                <a:cxn ang="0">
                                  <a:pos x="T25" y="T27"/>
                                </a:cxn>
                              </a:cxnLst>
                              <a:rect l="0" t="0" r="r" b="b"/>
                              <a:pathLst>
                                <a:path w="35" h="36">
                                  <a:moveTo>
                                    <a:pt x="35" y="3"/>
                                  </a:moveTo>
                                  <a:lnTo>
                                    <a:pt x="25" y="0"/>
                                  </a:lnTo>
                                  <a:lnTo>
                                    <a:pt x="15" y="2"/>
                                  </a:lnTo>
                                  <a:lnTo>
                                    <a:pt x="7" y="8"/>
                                  </a:lnTo>
                                  <a:lnTo>
                                    <a:pt x="1" y="16"/>
                                  </a:lnTo>
                                  <a:lnTo>
                                    <a:pt x="0" y="26"/>
                                  </a:lnTo>
                                  <a:lnTo>
                                    <a:pt x="2" y="3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3" name="Group 13716"/>
                        <wpg:cNvGrpSpPr>
                          <a:grpSpLocks/>
                        </wpg:cNvGrpSpPr>
                        <wpg:grpSpPr bwMode="auto">
                          <a:xfrm>
                            <a:off x="2506" y="1061"/>
                            <a:ext cx="3" cy="3"/>
                            <a:chOff x="2506" y="1061"/>
                            <a:chExt cx="3" cy="3"/>
                          </a:xfrm>
                        </wpg:grpSpPr>
                        <wps:wsp>
                          <wps:cNvPr id="16474" name="Freeform 13717"/>
                          <wps:cNvSpPr>
                            <a:spLocks/>
                          </wps:cNvSpPr>
                          <wps:spPr bwMode="auto">
                            <a:xfrm>
                              <a:off x="2506" y="1061"/>
                              <a:ext cx="3" cy="3"/>
                            </a:xfrm>
                            <a:custGeom>
                              <a:avLst/>
                              <a:gdLst>
                                <a:gd name="T0" fmla="+- 0 2509 2506"/>
                                <a:gd name="T1" fmla="*/ T0 w 3"/>
                                <a:gd name="T2" fmla="+- 0 1061 1061"/>
                                <a:gd name="T3" fmla="*/ 1061 h 3"/>
                                <a:gd name="T4" fmla="+- 0 2507 2506"/>
                                <a:gd name="T5" fmla="*/ T4 w 3"/>
                                <a:gd name="T6" fmla="+- 0 1061 1061"/>
                                <a:gd name="T7" fmla="*/ 1061 h 3"/>
                                <a:gd name="T8" fmla="+- 0 2506 2506"/>
                                <a:gd name="T9" fmla="*/ T8 w 3"/>
                                <a:gd name="T10" fmla="+- 0 1062 1061"/>
                                <a:gd name="T11" fmla="*/ 1062 h 3"/>
                                <a:gd name="T12" fmla="+- 0 2506 2506"/>
                                <a:gd name="T13" fmla="*/ T12 w 3"/>
                                <a:gd name="T14" fmla="+- 0 1064 1061"/>
                                <a:gd name="T15" fmla="*/ 1064 h 3"/>
                              </a:gdLst>
                              <a:ahLst/>
                              <a:cxnLst>
                                <a:cxn ang="0">
                                  <a:pos x="T1" y="T3"/>
                                </a:cxn>
                                <a:cxn ang="0">
                                  <a:pos x="T5" y="T7"/>
                                </a:cxn>
                                <a:cxn ang="0">
                                  <a:pos x="T9" y="T11"/>
                                </a:cxn>
                                <a:cxn ang="0">
                                  <a:pos x="T13" y="T15"/>
                                </a:cxn>
                              </a:cxnLst>
                              <a:rect l="0" t="0" r="r" b="b"/>
                              <a:pathLst>
                                <a:path w="3" h="3">
                                  <a:moveTo>
                                    <a:pt x="3" y="0"/>
                                  </a:moveTo>
                                  <a:lnTo>
                                    <a:pt x="1" y="0"/>
                                  </a:lnTo>
                                  <a:lnTo>
                                    <a:pt x="0" y="1"/>
                                  </a:lnTo>
                                  <a:lnTo>
                                    <a:pt x="0"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5" name="Group 13714"/>
                        <wpg:cNvGrpSpPr>
                          <a:grpSpLocks/>
                        </wpg:cNvGrpSpPr>
                        <wpg:grpSpPr bwMode="auto">
                          <a:xfrm>
                            <a:off x="2489" y="1045"/>
                            <a:ext cx="7" cy="14"/>
                            <a:chOff x="2489" y="1045"/>
                            <a:chExt cx="7" cy="14"/>
                          </a:xfrm>
                        </wpg:grpSpPr>
                        <wps:wsp>
                          <wps:cNvPr id="16476" name="Freeform 13715"/>
                          <wps:cNvSpPr>
                            <a:spLocks/>
                          </wps:cNvSpPr>
                          <wps:spPr bwMode="auto">
                            <a:xfrm>
                              <a:off x="2489" y="1045"/>
                              <a:ext cx="7" cy="14"/>
                            </a:xfrm>
                            <a:custGeom>
                              <a:avLst/>
                              <a:gdLst>
                                <a:gd name="T0" fmla="+- 0 2496 2489"/>
                                <a:gd name="T1" fmla="*/ T0 w 7"/>
                                <a:gd name="T2" fmla="+- 0 1045 1045"/>
                                <a:gd name="T3" fmla="*/ 1045 h 14"/>
                                <a:gd name="T4" fmla="+- 0 2491 2489"/>
                                <a:gd name="T5" fmla="*/ T4 w 7"/>
                                <a:gd name="T6" fmla="+- 0 1048 1045"/>
                                <a:gd name="T7" fmla="*/ 1048 h 14"/>
                                <a:gd name="T8" fmla="+- 0 2489 2489"/>
                                <a:gd name="T9" fmla="*/ T8 w 7"/>
                                <a:gd name="T10" fmla="+- 0 1053 1045"/>
                                <a:gd name="T11" fmla="*/ 1053 h 14"/>
                                <a:gd name="T12" fmla="+- 0 2489 2489"/>
                                <a:gd name="T13" fmla="*/ T12 w 7"/>
                                <a:gd name="T14" fmla="+- 0 1059 1045"/>
                                <a:gd name="T15" fmla="*/ 1059 h 14"/>
                              </a:gdLst>
                              <a:ahLst/>
                              <a:cxnLst>
                                <a:cxn ang="0">
                                  <a:pos x="T1" y="T3"/>
                                </a:cxn>
                                <a:cxn ang="0">
                                  <a:pos x="T5" y="T7"/>
                                </a:cxn>
                                <a:cxn ang="0">
                                  <a:pos x="T9" y="T11"/>
                                </a:cxn>
                                <a:cxn ang="0">
                                  <a:pos x="T13" y="T15"/>
                                </a:cxn>
                              </a:cxnLst>
                              <a:rect l="0" t="0" r="r" b="b"/>
                              <a:pathLst>
                                <a:path w="7" h="14">
                                  <a:moveTo>
                                    <a:pt x="7" y="0"/>
                                  </a:moveTo>
                                  <a:lnTo>
                                    <a:pt x="2" y="3"/>
                                  </a:lnTo>
                                  <a:lnTo>
                                    <a:pt x="0" y="8"/>
                                  </a:lnTo>
                                  <a:lnTo>
                                    <a:pt x="0"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7" name="Group 13712"/>
                        <wpg:cNvGrpSpPr>
                          <a:grpSpLocks/>
                        </wpg:cNvGrpSpPr>
                        <wpg:grpSpPr bwMode="auto">
                          <a:xfrm>
                            <a:off x="2470" y="1052"/>
                            <a:ext cx="7" cy="14"/>
                            <a:chOff x="2470" y="1052"/>
                            <a:chExt cx="7" cy="14"/>
                          </a:xfrm>
                        </wpg:grpSpPr>
                        <wps:wsp>
                          <wps:cNvPr id="16478" name="Freeform 13713"/>
                          <wps:cNvSpPr>
                            <a:spLocks/>
                          </wps:cNvSpPr>
                          <wps:spPr bwMode="auto">
                            <a:xfrm>
                              <a:off x="2470" y="1052"/>
                              <a:ext cx="7" cy="14"/>
                            </a:xfrm>
                            <a:custGeom>
                              <a:avLst/>
                              <a:gdLst>
                                <a:gd name="T0" fmla="+- 0 2477 2470"/>
                                <a:gd name="T1" fmla="*/ T0 w 7"/>
                                <a:gd name="T2" fmla="+- 0 1052 1052"/>
                                <a:gd name="T3" fmla="*/ 1052 h 14"/>
                                <a:gd name="T4" fmla="+- 0 2473 2470"/>
                                <a:gd name="T5" fmla="*/ T4 w 7"/>
                                <a:gd name="T6" fmla="+- 0 1055 1052"/>
                                <a:gd name="T7" fmla="*/ 1055 h 14"/>
                                <a:gd name="T8" fmla="+- 0 2470 2470"/>
                                <a:gd name="T9" fmla="*/ T8 w 7"/>
                                <a:gd name="T10" fmla="+- 0 1060 1052"/>
                                <a:gd name="T11" fmla="*/ 1060 h 14"/>
                                <a:gd name="T12" fmla="+- 0 2471 2470"/>
                                <a:gd name="T13" fmla="*/ T12 w 7"/>
                                <a:gd name="T14" fmla="+- 0 1066 1052"/>
                                <a:gd name="T15" fmla="*/ 1066 h 14"/>
                              </a:gdLst>
                              <a:ahLst/>
                              <a:cxnLst>
                                <a:cxn ang="0">
                                  <a:pos x="T1" y="T3"/>
                                </a:cxn>
                                <a:cxn ang="0">
                                  <a:pos x="T5" y="T7"/>
                                </a:cxn>
                                <a:cxn ang="0">
                                  <a:pos x="T9" y="T11"/>
                                </a:cxn>
                                <a:cxn ang="0">
                                  <a:pos x="T13" y="T15"/>
                                </a:cxn>
                              </a:cxnLst>
                              <a:rect l="0" t="0" r="r" b="b"/>
                              <a:pathLst>
                                <a:path w="7" h="14">
                                  <a:moveTo>
                                    <a:pt x="7" y="0"/>
                                  </a:moveTo>
                                  <a:lnTo>
                                    <a:pt x="3" y="3"/>
                                  </a:lnTo>
                                  <a:lnTo>
                                    <a:pt x="0" y="8"/>
                                  </a:lnTo>
                                  <a:lnTo>
                                    <a:pt x="1" y="1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9" name="Group 13710"/>
                        <wpg:cNvGrpSpPr>
                          <a:grpSpLocks/>
                        </wpg:cNvGrpSpPr>
                        <wpg:grpSpPr bwMode="auto">
                          <a:xfrm>
                            <a:off x="2474" y="1106"/>
                            <a:ext cx="54" cy="146"/>
                            <a:chOff x="2474" y="1106"/>
                            <a:chExt cx="54" cy="146"/>
                          </a:xfrm>
                        </wpg:grpSpPr>
                        <wps:wsp>
                          <wps:cNvPr id="16480" name="Freeform 13711"/>
                          <wps:cNvSpPr>
                            <a:spLocks/>
                          </wps:cNvSpPr>
                          <wps:spPr bwMode="auto">
                            <a:xfrm>
                              <a:off x="2474" y="1106"/>
                              <a:ext cx="54" cy="146"/>
                            </a:xfrm>
                            <a:custGeom>
                              <a:avLst/>
                              <a:gdLst>
                                <a:gd name="T0" fmla="+- 0 2529 2474"/>
                                <a:gd name="T1" fmla="*/ T0 w 54"/>
                                <a:gd name="T2" fmla="+- 0 1252 1106"/>
                                <a:gd name="T3" fmla="*/ 1252 h 146"/>
                                <a:gd name="T4" fmla="+- 0 2474 2474"/>
                                <a:gd name="T5" fmla="*/ T4 w 54"/>
                                <a:gd name="T6" fmla="+- 0 1106 1106"/>
                                <a:gd name="T7" fmla="*/ 1106 h 146"/>
                              </a:gdLst>
                              <a:ahLst/>
                              <a:cxnLst>
                                <a:cxn ang="0">
                                  <a:pos x="T1" y="T3"/>
                                </a:cxn>
                                <a:cxn ang="0">
                                  <a:pos x="T5" y="T7"/>
                                </a:cxn>
                              </a:cxnLst>
                              <a:rect l="0" t="0" r="r" b="b"/>
                              <a:pathLst>
                                <a:path w="54" h="146">
                                  <a:moveTo>
                                    <a:pt x="55" y="146"/>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1" name="Group 13708"/>
                        <wpg:cNvGrpSpPr>
                          <a:grpSpLocks/>
                        </wpg:cNvGrpSpPr>
                        <wpg:grpSpPr bwMode="auto">
                          <a:xfrm>
                            <a:off x="2467" y="1094"/>
                            <a:ext cx="14" cy="5"/>
                            <a:chOff x="2467" y="1094"/>
                            <a:chExt cx="14" cy="5"/>
                          </a:xfrm>
                        </wpg:grpSpPr>
                        <wps:wsp>
                          <wps:cNvPr id="16482" name="Freeform 13709"/>
                          <wps:cNvSpPr>
                            <a:spLocks/>
                          </wps:cNvSpPr>
                          <wps:spPr bwMode="auto">
                            <a:xfrm>
                              <a:off x="2467" y="1094"/>
                              <a:ext cx="14" cy="5"/>
                            </a:xfrm>
                            <a:custGeom>
                              <a:avLst/>
                              <a:gdLst>
                                <a:gd name="T0" fmla="+- 0 2481 2467"/>
                                <a:gd name="T1" fmla="*/ T0 w 14"/>
                                <a:gd name="T2" fmla="+- 0 1094 1094"/>
                                <a:gd name="T3" fmla="*/ 1094 h 5"/>
                                <a:gd name="T4" fmla="+- 0 2467 2467"/>
                                <a:gd name="T5" fmla="*/ T4 w 14"/>
                                <a:gd name="T6" fmla="+- 0 1099 1094"/>
                                <a:gd name="T7" fmla="*/ 1099 h 5"/>
                              </a:gdLst>
                              <a:ahLst/>
                              <a:cxnLst>
                                <a:cxn ang="0">
                                  <a:pos x="T1" y="T3"/>
                                </a:cxn>
                                <a:cxn ang="0">
                                  <a:pos x="T5" y="T7"/>
                                </a:cxn>
                              </a:cxnLst>
                              <a:rect l="0" t="0" r="r" b="b"/>
                              <a:pathLst>
                                <a:path w="14" h="5">
                                  <a:moveTo>
                                    <a:pt x="14" y="0"/>
                                  </a:moveTo>
                                  <a:lnTo>
                                    <a:pt x="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3" name="Group 13706"/>
                        <wpg:cNvGrpSpPr>
                          <a:grpSpLocks/>
                        </wpg:cNvGrpSpPr>
                        <wpg:grpSpPr bwMode="auto">
                          <a:xfrm>
                            <a:off x="2470" y="1103"/>
                            <a:ext cx="14" cy="5"/>
                            <a:chOff x="2470" y="1103"/>
                            <a:chExt cx="14" cy="5"/>
                          </a:xfrm>
                        </wpg:grpSpPr>
                        <wps:wsp>
                          <wps:cNvPr id="16484" name="Freeform 13707"/>
                          <wps:cNvSpPr>
                            <a:spLocks/>
                          </wps:cNvSpPr>
                          <wps:spPr bwMode="auto">
                            <a:xfrm>
                              <a:off x="2470" y="1103"/>
                              <a:ext cx="14" cy="5"/>
                            </a:xfrm>
                            <a:custGeom>
                              <a:avLst/>
                              <a:gdLst>
                                <a:gd name="T0" fmla="+- 0 2484 2470"/>
                                <a:gd name="T1" fmla="*/ T0 w 14"/>
                                <a:gd name="T2" fmla="+- 0 1103 1103"/>
                                <a:gd name="T3" fmla="*/ 1103 h 5"/>
                                <a:gd name="T4" fmla="+- 0 2470 2470"/>
                                <a:gd name="T5" fmla="*/ T4 w 14"/>
                                <a:gd name="T6" fmla="+- 0 1108 1103"/>
                                <a:gd name="T7" fmla="*/ 1108 h 5"/>
                              </a:gdLst>
                              <a:ahLst/>
                              <a:cxnLst>
                                <a:cxn ang="0">
                                  <a:pos x="T1" y="T3"/>
                                </a:cxn>
                                <a:cxn ang="0">
                                  <a:pos x="T5" y="T7"/>
                                </a:cxn>
                              </a:cxnLst>
                              <a:rect l="0" t="0" r="r" b="b"/>
                              <a:pathLst>
                                <a:path w="14" h="5">
                                  <a:moveTo>
                                    <a:pt x="14" y="0"/>
                                  </a:moveTo>
                                  <a:lnTo>
                                    <a:pt x="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5" name="Group 13704"/>
                        <wpg:cNvGrpSpPr>
                          <a:grpSpLocks/>
                        </wpg:cNvGrpSpPr>
                        <wpg:grpSpPr bwMode="auto">
                          <a:xfrm>
                            <a:off x="2466" y="1099"/>
                            <a:ext cx="5" cy="9"/>
                            <a:chOff x="2466" y="1099"/>
                            <a:chExt cx="5" cy="9"/>
                          </a:xfrm>
                        </wpg:grpSpPr>
                        <wps:wsp>
                          <wps:cNvPr id="16486" name="Freeform 13705"/>
                          <wps:cNvSpPr>
                            <a:spLocks/>
                          </wps:cNvSpPr>
                          <wps:spPr bwMode="auto">
                            <a:xfrm>
                              <a:off x="2466" y="1099"/>
                              <a:ext cx="5" cy="9"/>
                            </a:xfrm>
                            <a:custGeom>
                              <a:avLst/>
                              <a:gdLst>
                                <a:gd name="T0" fmla="+- 0 2467 2466"/>
                                <a:gd name="T1" fmla="*/ T0 w 5"/>
                                <a:gd name="T2" fmla="+- 0 1099 1099"/>
                                <a:gd name="T3" fmla="*/ 1099 h 9"/>
                                <a:gd name="T4" fmla="+- 0 2466 2466"/>
                                <a:gd name="T5" fmla="*/ T4 w 5"/>
                                <a:gd name="T6" fmla="+- 0 1103 1099"/>
                                <a:gd name="T7" fmla="*/ 1103 h 9"/>
                                <a:gd name="T8" fmla="+- 0 2467 2466"/>
                                <a:gd name="T9" fmla="*/ T8 w 5"/>
                                <a:gd name="T10" fmla="+- 0 1106 1099"/>
                                <a:gd name="T11" fmla="*/ 1106 h 9"/>
                                <a:gd name="T12" fmla="+- 0 2470 2466"/>
                                <a:gd name="T13" fmla="*/ T12 w 5"/>
                                <a:gd name="T14" fmla="+- 0 1108 1099"/>
                                <a:gd name="T15" fmla="*/ 1108 h 9"/>
                              </a:gdLst>
                              <a:ahLst/>
                              <a:cxnLst>
                                <a:cxn ang="0">
                                  <a:pos x="T1" y="T3"/>
                                </a:cxn>
                                <a:cxn ang="0">
                                  <a:pos x="T5" y="T7"/>
                                </a:cxn>
                                <a:cxn ang="0">
                                  <a:pos x="T9" y="T11"/>
                                </a:cxn>
                                <a:cxn ang="0">
                                  <a:pos x="T13" y="T15"/>
                                </a:cxn>
                              </a:cxnLst>
                              <a:rect l="0" t="0" r="r" b="b"/>
                              <a:pathLst>
                                <a:path w="5" h="9">
                                  <a:moveTo>
                                    <a:pt x="1" y="0"/>
                                  </a:moveTo>
                                  <a:lnTo>
                                    <a:pt x="0" y="4"/>
                                  </a:lnTo>
                                  <a:lnTo>
                                    <a:pt x="1" y="7"/>
                                  </a:lnTo>
                                  <a:lnTo>
                                    <a:pt x="4" y="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7" name="Group 13702"/>
                        <wpg:cNvGrpSpPr>
                          <a:grpSpLocks/>
                        </wpg:cNvGrpSpPr>
                        <wpg:grpSpPr bwMode="auto">
                          <a:xfrm>
                            <a:off x="2528" y="1257"/>
                            <a:ext cx="14" cy="5"/>
                            <a:chOff x="2528" y="1257"/>
                            <a:chExt cx="14" cy="5"/>
                          </a:xfrm>
                        </wpg:grpSpPr>
                        <wps:wsp>
                          <wps:cNvPr id="16488" name="Freeform 13703"/>
                          <wps:cNvSpPr>
                            <a:spLocks/>
                          </wps:cNvSpPr>
                          <wps:spPr bwMode="auto">
                            <a:xfrm>
                              <a:off x="2528" y="1257"/>
                              <a:ext cx="14" cy="5"/>
                            </a:xfrm>
                            <a:custGeom>
                              <a:avLst/>
                              <a:gdLst>
                                <a:gd name="T0" fmla="+- 0 2542 2528"/>
                                <a:gd name="T1" fmla="*/ T0 w 14"/>
                                <a:gd name="T2" fmla="+- 0 1257 1257"/>
                                <a:gd name="T3" fmla="*/ 1257 h 5"/>
                                <a:gd name="T4" fmla="+- 0 2528 2528"/>
                                <a:gd name="T5" fmla="*/ T4 w 14"/>
                                <a:gd name="T6" fmla="+- 0 1262 1257"/>
                                <a:gd name="T7" fmla="*/ 1262 h 5"/>
                              </a:gdLst>
                              <a:ahLst/>
                              <a:cxnLst>
                                <a:cxn ang="0">
                                  <a:pos x="T1" y="T3"/>
                                </a:cxn>
                                <a:cxn ang="0">
                                  <a:pos x="T5" y="T7"/>
                                </a:cxn>
                              </a:cxnLst>
                              <a:rect l="0" t="0" r="r" b="b"/>
                              <a:pathLst>
                                <a:path w="14" h="5">
                                  <a:moveTo>
                                    <a:pt x="14" y="0"/>
                                  </a:moveTo>
                                  <a:lnTo>
                                    <a:pt x="0"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9" name="Group 13700"/>
                        <wpg:cNvGrpSpPr>
                          <a:grpSpLocks/>
                        </wpg:cNvGrpSpPr>
                        <wpg:grpSpPr bwMode="auto">
                          <a:xfrm>
                            <a:off x="2525" y="1248"/>
                            <a:ext cx="14" cy="5"/>
                            <a:chOff x="2525" y="1248"/>
                            <a:chExt cx="14" cy="5"/>
                          </a:xfrm>
                        </wpg:grpSpPr>
                        <wps:wsp>
                          <wps:cNvPr id="16490" name="Freeform 13701"/>
                          <wps:cNvSpPr>
                            <a:spLocks/>
                          </wps:cNvSpPr>
                          <wps:spPr bwMode="auto">
                            <a:xfrm>
                              <a:off x="2525" y="1248"/>
                              <a:ext cx="14" cy="5"/>
                            </a:xfrm>
                            <a:custGeom>
                              <a:avLst/>
                              <a:gdLst>
                                <a:gd name="T0" fmla="+- 0 2539 2525"/>
                                <a:gd name="T1" fmla="*/ T0 w 14"/>
                                <a:gd name="T2" fmla="+- 0 1248 1248"/>
                                <a:gd name="T3" fmla="*/ 1248 h 5"/>
                                <a:gd name="T4" fmla="+- 0 2525 2525"/>
                                <a:gd name="T5" fmla="*/ T4 w 14"/>
                                <a:gd name="T6" fmla="+- 0 1254 1248"/>
                                <a:gd name="T7" fmla="*/ 1254 h 5"/>
                              </a:gdLst>
                              <a:ahLst/>
                              <a:cxnLst>
                                <a:cxn ang="0">
                                  <a:pos x="T1" y="T3"/>
                                </a:cxn>
                                <a:cxn ang="0">
                                  <a:pos x="T5" y="T7"/>
                                </a:cxn>
                              </a:cxnLst>
                              <a:rect l="0" t="0" r="r" b="b"/>
                              <a:pathLst>
                                <a:path w="14" h="5">
                                  <a:moveTo>
                                    <a:pt x="14" y="0"/>
                                  </a:moveTo>
                                  <a:lnTo>
                                    <a:pt x="0" y="6"/>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1" name="Group 13698"/>
                        <wpg:cNvGrpSpPr>
                          <a:grpSpLocks/>
                        </wpg:cNvGrpSpPr>
                        <wpg:grpSpPr bwMode="auto">
                          <a:xfrm>
                            <a:off x="2539" y="1268"/>
                            <a:ext cx="4" cy="2"/>
                            <a:chOff x="2539" y="1268"/>
                            <a:chExt cx="4" cy="2"/>
                          </a:xfrm>
                        </wpg:grpSpPr>
                        <wps:wsp>
                          <wps:cNvPr id="16492" name="Freeform 13699"/>
                          <wps:cNvSpPr>
                            <a:spLocks/>
                          </wps:cNvSpPr>
                          <wps:spPr bwMode="auto">
                            <a:xfrm>
                              <a:off x="2539" y="1268"/>
                              <a:ext cx="4" cy="2"/>
                            </a:xfrm>
                            <a:custGeom>
                              <a:avLst/>
                              <a:gdLst>
                                <a:gd name="T0" fmla="+- 0 2543 2539"/>
                                <a:gd name="T1" fmla="*/ T0 w 4"/>
                                <a:gd name="T2" fmla="+- 0 1268 1268"/>
                                <a:gd name="T3" fmla="*/ 1268 h 1"/>
                                <a:gd name="T4" fmla="+- 0 2539 2539"/>
                                <a:gd name="T5" fmla="*/ T4 w 4"/>
                                <a:gd name="T6" fmla="+- 0 1269 1268"/>
                                <a:gd name="T7" fmla="*/ 1269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3" name="Group 13696"/>
                        <wpg:cNvGrpSpPr>
                          <a:grpSpLocks/>
                        </wpg:cNvGrpSpPr>
                        <wpg:grpSpPr bwMode="auto">
                          <a:xfrm>
                            <a:off x="2524" y="1254"/>
                            <a:ext cx="4" cy="9"/>
                            <a:chOff x="2524" y="1254"/>
                            <a:chExt cx="4" cy="9"/>
                          </a:xfrm>
                        </wpg:grpSpPr>
                        <wps:wsp>
                          <wps:cNvPr id="16494" name="Freeform 13697"/>
                          <wps:cNvSpPr>
                            <a:spLocks/>
                          </wps:cNvSpPr>
                          <wps:spPr bwMode="auto">
                            <a:xfrm>
                              <a:off x="2524" y="1254"/>
                              <a:ext cx="4" cy="9"/>
                            </a:xfrm>
                            <a:custGeom>
                              <a:avLst/>
                              <a:gdLst>
                                <a:gd name="T0" fmla="+- 0 2525 2524"/>
                                <a:gd name="T1" fmla="*/ T0 w 4"/>
                                <a:gd name="T2" fmla="+- 0 1254 1254"/>
                                <a:gd name="T3" fmla="*/ 1254 h 9"/>
                                <a:gd name="T4" fmla="+- 0 2524 2524"/>
                                <a:gd name="T5" fmla="*/ T4 w 4"/>
                                <a:gd name="T6" fmla="+- 0 1257 1254"/>
                                <a:gd name="T7" fmla="*/ 1257 h 9"/>
                                <a:gd name="T8" fmla="+- 0 2525 2524"/>
                                <a:gd name="T9" fmla="*/ T8 w 4"/>
                                <a:gd name="T10" fmla="+- 0 1261 1254"/>
                                <a:gd name="T11" fmla="*/ 1261 h 9"/>
                                <a:gd name="T12" fmla="+- 0 2528 2524"/>
                                <a:gd name="T13" fmla="*/ T12 w 4"/>
                                <a:gd name="T14" fmla="+- 0 1262 1254"/>
                                <a:gd name="T15" fmla="*/ 1262 h 9"/>
                              </a:gdLst>
                              <a:ahLst/>
                              <a:cxnLst>
                                <a:cxn ang="0">
                                  <a:pos x="T1" y="T3"/>
                                </a:cxn>
                                <a:cxn ang="0">
                                  <a:pos x="T5" y="T7"/>
                                </a:cxn>
                                <a:cxn ang="0">
                                  <a:pos x="T9" y="T11"/>
                                </a:cxn>
                                <a:cxn ang="0">
                                  <a:pos x="T13" y="T15"/>
                                </a:cxn>
                              </a:cxnLst>
                              <a:rect l="0" t="0" r="r" b="b"/>
                              <a:pathLst>
                                <a:path w="4" h="9">
                                  <a:moveTo>
                                    <a:pt x="1" y="0"/>
                                  </a:moveTo>
                                  <a:lnTo>
                                    <a:pt x="0" y="3"/>
                                  </a:lnTo>
                                  <a:lnTo>
                                    <a:pt x="1" y="7"/>
                                  </a:lnTo>
                                  <a:lnTo>
                                    <a:pt x="4"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5" name="Group 13694"/>
                        <wpg:cNvGrpSpPr>
                          <a:grpSpLocks/>
                        </wpg:cNvGrpSpPr>
                        <wpg:grpSpPr bwMode="auto">
                          <a:xfrm>
                            <a:off x="2767" y="1141"/>
                            <a:ext cx="147" cy="55"/>
                            <a:chOff x="2767" y="1141"/>
                            <a:chExt cx="147" cy="55"/>
                          </a:xfrm>
                        </wpg:grpSpPr>
                        <wps:wsp>
                          <wps:cNvPr id="16496" name="Freeform 13695"/>
                          <wps:cNvSpPr>
                            <a:spLocks/>
                          </wps:cNvSpPr>
                          <wps:spPr bwMode="auto">
                            <a:xfrm>
                              <a:off x="2767" y="1141"/>
                              <a:ext cx="147" cy="55"/>
                            </a:xfrm>
                            <a:custGeom>
                              <a:avLst/>
                              <a:gdLst>
                                <a:gd name="T0" fmla="+- 0 2914 2767"/>
                                <a:gd name="T1" fmla="*/ T0 w 147"/>
                                <a:gd name="T2" fmla="+- 0 1141 1141"/>
                                <a:gd name="T3" fmla="*/ 1141 h 55"/>
                                <a:gd name="T4" fmla="+- 0 2767 2767"/>
                                <a:gd name="T5" fmla="*/ T4 w 147"/>
                                <a:gd name="T6" fmla="+- 0 1196 1141"/>
                                <a:gd name="T7" fmla="*/ 1196 h 55"/>
                              </a:gdLst>
                              <a:ahLst/>
                              <a:cxnLst>
                                <a:cxn ang="0">
                                  <a:pos x="T1" y="T3"/>
                                </a:cxn>
                                <a:cxn ang="0">
                                  <a:pos x="T5" y="T7"/>
                                </a:cxn>
                              </a:cxnLst>
                              <a:rect l="0" t="0" r="r" b="b"/>
                              <a:pathLst>
                                <a:path w="147" h="55">
                                  <a:moveTo>
                                    <a:pt x="147" y="0"/>
                                  </a:moveTo>
                                  <a:lnTo>
                                    <a:pt x="0" y="5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7" name="Group 13692"/>
                        <wpg:cNvGrpSpPr>
                          <a:grpSpLocks/>
                        </wpg:cNvGrpSpPr>
                        <wpg:grpSpPr bwMode="auto">
                          <a:xfrm>
                            <a:off x="2979" y="1118"/>
                            <a:ext cx="4" cy="2"/>
                            <a:chOff x="2979" y="1118"/>
                            <a:chExt cx="4" cy="2"/>
                          </a:xfrm>
                        </wpg:grpSpPr>
                        <wps:wsp>
                          <wps:cNvPr id="16498" name="Freeform 13693"/>
                          <wps:cNvSpPr>
                            <a:spLocks/>
                          </wps:cNvSpPr>
                          <wps:spPr bwMode="auto">
                            <a:xfrm>
                              <a:off x="2979" y="1118"/>
                              <a:ext cx="4" cy="2"/>
                            </a:xfrm>
                            <a:custGeom>
                              <a:avLst/>
                              <a:gdLst>
                                <a:gd name="T0" fmla="+- 0 2983 2979"/>
                                <a:gd name="T1" fmla="*/ T0 w 4"/>
                                <a:gd name="T2" fmla="+- 0 1118 1118"/>
                                <a:gd name="T3" fmla="*/ 1118 h 2"/>
                                <a:gd name="T4" fmla="+- 0 2979 2979"/>
                                <a:gd name="T5" fmla="*/ T4 w 4"/>
                                <a:gd name="T6" fmla="+- 0 1120 1118"/>
                                <a:gd name="T7" fmla="*/ 1120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9" name="Group 13690"/>
                        <wpg:cNvGrpSpPr>
                          <a:grpSpLocks/>
                        </wpg:cNvGrpSpPr>
                        <wpg:grpSpPr bwMode="auto">
                          <a:xfrm>
                            <a:off x="2973" y="1120"/>
                            <a:ext cx="4" cy="2"/>
                            <a:chOff x="2973" y="1120"/>
                            <a:chExt cx="4" cy="2"/>
                          </a:xfrm>
                        </wpg:grpSpPr>
                        <wps:wsp>
                          <wps:cNvPr id="16500" name="Freeform 13691"/>
                          <wps:cNvSpPr>
                            <a:spLocks/>
                          </wps:cNvSpPr>
                          <wps:spPr bwMode="auto">
                            <a:xfrm>
                              <a:off x="2973" y="1120"/>
                              <a:ext cx="4" cy="2"/>
                            </a:xfrm>
                            <a:custGeom>
                              <a:avLst/>
                              <a:gdLst>
                                <a:gd name="T0" fmla="+- 0 2977 2973"/>
                                <a:gd name="T1" fmla="*/ T0 w 4"/>
                                <a:gd name="T2" fmla="+- 0 1120 1120"/>
                                <a:gd name="T3" fmla="*/ 1120 h 1"/>
                                <a:gd name="T4" fmla="+- 0 2973 2973"/>
                                <a:gd name="T5" fmla="*/ T4 w 4"/>
                                <a:gd name="T6" fmla="+- 0 1122 1120"/>
                                <a:gd name="T7" fmla="*/ 1122 h 1"/>
                              </a:gdLst>
                              <a:ahLst/>
                              <a:cxnLst>
                                <a:cxn ang="0">
                                  <a:pos x="T1" y="T3"/>
                                </a:cxn>
                                <a:cxn ang="0">
                                  <a:pos x="T5" y="T7"/>
                                </a:cxn>
                              </a:cxnLst>
                              <a:rect l="0" t="0" r="r" b="b"/>
                              <a:pathLst>
                                <a:path w="4" h="1">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1" name="Group 13688"/>
                        <wpg:cNvGrpSpPr>
                          <a:grpSpLocks/>
                        </wpg:cNvGrpSpPr>
                        <wpg:grpSpPr bwMode="auto">
                          <a:xfrm>
                            <a:off x="2968" y="1122"/>
                            <a:ext cx="4" cy="2"/>
                            <a:chOff x="2968" y="1122"/>
                            <a:chExt cx="4" cy="2"/>
                          </a:xfrm>
                        </wpg:grpSpPr>
                        <wps:wsp>
                          <wps:cNvPr id="16502" name="Freeform 13689"/>
                          <wps:cNvSpPr>
                            <a:spLocks/>
                          </wps:cNvSpPr>
                          <wps:spPr bwMode="auto">
                            <a:xfrm>
                              <a:off x="2968" y="1122"/>
                              <a:ext cx="4" cy="2"/>
                            </a:xfrm>
                            <a:custGeom>
                              <a:avLst/>
                              <a:gdLst>
                                <a:gd name="T0" fmla="+- 0 2971 2968"/>
                                <a:gd name="T1" fmla="*/ T0 w 4"/>
                                <a:gd name="T2" fmla="+- 0 1122 1122"/>
                                <a:gd name="T3" fmla="*/ 1122 h 1"/>
                                <a:gd name="T4" fmla="+- 0 2968 2968"/>
                                <a:gd name="T5" fmla="*/ T4 w 4"/>
                                <a:gd name="T6" fmla="+- 0 1124 1122"/>
                                <a:gd name="T7" fmla="*/ 1124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3" name="Group 13686"/>
                        <wpg:cNvGrpSpPr>
                          <a:grpSpLocks/>
                        </wpg:cNvGrpSpPr>
                        <wpg:grpSpPr bwMode="auto">
                          <a:xfrm>
                            <a:off x="2963" y="1124"/>
                            <a:ext cx="3" cy="2"/>
                            <a:chOff x="2963" y="1124"/>
                            <a:chExt cx="3" cy="2"/>
                          </a:xfrm>
                        </wpg:grpSpPr>
                        <wps:wsp>
                          <wps:cNvPr id="16504" name="Freeform 13687"/>
                          <wps:cNvSpPr>
                            <a:spLocks/>
                          </wps:cNvSpPr>
                          <wps:spPr bwMode="auto">
                            <a:xfrm>
                              <a:off x="2963" y="1124"/>
                              <a:ext cx="3" cy="2"/>
                            </a:xfrm>
                            <a:custGeom>
                              <a:avLst/>
                              <a:gdLst>
                                <a:gd name="T0" fmla="+- 0 2966 2963"/>
                                <a:gd name="T1" fmla="*/ T0 w 3"/>
                                <a:gd name="T2" fmla="+- 0 1124 1124"/>
                                <a:gd name="T3" fmla="*/ 1124 h 1"/>
                                <a:gd name="T4" fmla="+- 0 2963 2963"/>
                                <a:gd name="T5" fmla="*/ T4 w 3"/>
                                <a:gd name="T6" fmla="+- 0 1125 1124"/>
                                <a:gd name="T7" fmla="*/ 1125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5" name="Group 13684"/>
                        <wpg:cNvGrpSpPr>
                          <a:grpSpLocks/>
                        </wpg:cNvGrpSpPr>
                        <wpg:grpSpPr bwMode="auto">
                          <a:xfrm>
                            <a:off x="2940" y="1126"/>
                            <a:ext cx="2" cy="2"/>
                            <a:chOff x="2940" y="1126"/>
                            <a:chExt cx="2" cy="2"/>
                          </a:xfrm>
                        </wpg:grpSpPr>
                        <wps:wsp>
                          <wps:cNvPr id="16506" name="Freeform 13685"/>
                          <wps:cNvSpPr>
                            <a:spLocks/>
                          </wps:cNvSpPr>
                          <wps:spPr bwMode="auto">
                            <a:xfrm>
                              <a:off x="2940" y="1126"/>
                              <a:ext cx="2" cy="2"/>
                            </a:xfrm>
                            <a:custGeom>
                              <a:avLst/>
                              <a:gdLst>
                                <a:gd name="T0" fmla="+- 0 2940 2940"/>
                                <a:gd name="T1" fmla="*/ T0 w 2"/>
                                <a:gd name="T2" fmla="+- 0 1126 1126"/>
                                <a:gd name="T3" fmla="*/ 1126 h 1"/>
                                <a:gd name="T4" fmla="+- 0 2941 2940"/>
                                <a:gd name="T5" fmla="*/ T4 w 2"/>
                                <a:gd name="T6" fmla="+- 0 1127 1126"/>
                                <a:gd name="T7" fmla="*/ 1127 h 1"/>
                                <a:gd name="T8" fmla="+- 0 2942 2940"/>
                                <a:gd name="T9" fmla="*/ T8 w 2"/>
                                <a:gd name="T10" fmla="+- 0 1127 1126"/>
                                <a:gd name="T11" fmla="*/ 1127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7" name="Group 13682"/>
                        <wpg:cNvGrpSpPr>
                          <a:grpSpLocks/>
                        </wpg:cNvGrpSpPr>
                        <wpg:grpSpPr bwMode="auto">
                          <a:xfrm>
                            <a:off x="2959" y="1126"/>
                            <a:ext cx="3" cy="2"/>
                            <a:chOff x="2959" y="1126"/>
                            <a:chExt cx="3" cy="2"/>
                          </a:xfrm>
                        </wpg:grpSpPr>
                        <wps:wsp>
                          <wps:cNvPr id="16508" name="Freeform 13683"/>
                          <wps:cNvSpPr>
                            <a:spLocks/>
                          </wps:cNvSpPr>
                          <wps:spPr bwMode="auto">
                            <a:xfrm>
                              <a:off x="2959" y="1126"/>
                              <a:ext cx="3" cy="2"/>
                            </a:xfrm>
                            <a:custGeom>
                              <a:avLst/>
                              <a:gdLst>
                                <a:gd name="T0" fmla="+- 0 2959 2959"/>
                                <a:gd name="T1" fmla="*/ T0 w 3"/>
                                <a:gd name="T2" fmla="+- 0 1126 1126"/>
                                <a:gd name="T3" fmla="*/ 1126 h 1"/>
                                <a:gd name="T4" fmla="+- 0 2959 2959"/>
                                <a:gd name="T5" fmla="*/ T4 w 3"/>
                                <a:gd name="T6" fmla="+- 0 1126 1126"/>
                                <a:gd name="T7" fmla="*/ 1126 h 1"/>
                                <a:gd name="T8" fmla="+- 0 2960 2959"/>
                                <a:gd name="T9" fmla="*/ T8 w 3"/>
                                <a:gd name="T10" fmla="+- 0 1126 1126"/>
                                <a:gd name="T11" fmla="*/ 1126 h 1"/>
                                <a:gd name="T12" fmla="+- 0 2962 2959"/>
                                <a:gd name="T13" fmla="*/ T12 w 3"/>
                                <a:gd name="T14" fmla="+- 0 1126 1126"/>
                                <a:gd name="T15" fmla="*/ 1126 h 1"/>
                              </a:gdLst>
                              <a:ahLst/>
                              <a:cxnLst>
                                <a:cxn ang="0">
                                  <a:pos x="T1" y="T3"/>
                                </a:cxn>
                                <a:cxn ang="0">
                                  <a:pos x="T5" y="T7"/>
                                </a:cxn>
                                <a:cxn ang="0">
                                  <a:pos x="T9" y="T11"/>
                                </a:cxn>
                                <a:cxn ang="0">
                                  <a:pos x="T13" y="T15"/>
                                </a:cxn>
                              </a:cxnLst>
                              <a:rect l="0" t="0" r="r" b="b"/>
                              <a:pathLst>
                                <a:path w="3" h="1">
                                  <a:moveTo>
                                    <a:pt x="0" y="0"/>
                                  </a:moveTo>
                                  <a:lnTo>
                                    <a:pt x="0" y="0"/>
                                  </a:lnTo>
                                  <a:lnTo>
                                    <a:pt x="1" y="0"/>
                                  </a:lnTo>
                                  <a:lnTo>
                                    <a:pt x="3"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9" name="Group 13680"/>
                        <wpg:cNvGrpSpPr>
                          <a:grpSpLocks/>
                        </wpg:cNvGrpSpPr>
                        <wpg:grpSpPr bwMode="auto">
                          <a:xfrm>
                            <a:off x="2958" y="1124"/>
                            <a:ext cx="2" cy="2"/>
                            <a:chOff x="2958" y="1124"/>
                            <a:chExt cx="2" cy="2"/>
                          </a:xfrm>
                        </wpg:grpSpPr>
                        <wps:wsp>
                          <wps:cNvPr id="16510" name="Freeform 13681"/>
                          <wps:cNvSpPr>
                            <a:spLocks/>
                          </wps:cNvSpPr>
                          <wps:spPr bwMode="auto">
                            <a:xfrm>
                              <a:off x="2958" y="1124"/>
                              <a:ext cx="2" cy="2"/>
                            </a:xfrm>
                            <a:custGeom>
                              <a:avLst/>
                              <a:gdLst>
                                <a:gd name="T0" fmla="+- 0 2958 2958"/>
                                <a:gd name="T1" fmla="*/ T0 w 1"/>
                                <a:gd name="T2" fmla="+- 0 1124 1124"/>
                                <a:gd name="T3" fmla="*/ 1124 h 2"/>
                                <a:gd name="T4" fmla="+- 0 2959 2958"/>
                                <a:gd name="T5" fmla="*/ T4 w 1"/>
                                <a:gd name="T6" fmla="+- 0 1126 1124"/>
                                <a:gd name="T7" fmla="*/ 1126 h 2"/>
                              </a:gdLst>
                              <a:ahLst/>
                              <a:cxnLst>
                                <a:cxn ang="0">
                                  <a:pos x="T1" y="T3"/>
                                </a:cxn>
                                <a:cxn ang="0">
                                  <a:pos x="T5" y="T7"/>
                                </a:cxn>
                              </a:cxnLst>
                              <a:rect l="0" t="0" r="r" b="b"/>
                              <a:pathLst>
                                <a:path w="1" h="2">
                                  <a:moveTo>
                                    <a:pt x="0" y="0"/>
                                  </a:moveTo>
                                  <a:lnTo>
                                    <a:pt x="1"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1" name="Group 13678"/>
                        <wpg:cNvGrpSpPr>
                          <a:grpSpLocks/>
                        </wpg:cNvGrpSpPr>
                        <wpg:grpSpPr bwMode="auto">
                          <a:xfrm>
                            <a:off x="2913" y="1137"/>
                            <a:ext cx="2" cy="4"/>
                            <a:chOff x="2913" y="1137"/>
                            <a:chExt cx="2" cy="4"/>
                          </a:xfrm>
                        </wpg:grpSpPr>
                        <wps:wsp>
                          <wps:cNvPr id="16512" name="Freeform 13679"/>
                          <wps:cNvSpPr>
                            <a:spLocks/>
                          </wps:cNvSpPr>
                          <wps:spPr bwMode="auto">
                            <a:xfrm>
                              <a:off x="2913" y="1137"/>
                              <a:ext cx="2" cy="4"/>
                            </a:xfrm>
                            <a:custGeom>
                              <a:avLst/>
                              <a:gdLst>
                                <a:gd name="T0" fmla="+- 0 2914 2913"/>
                                <a:gd name="T1" fmla="*/ T0 w 2"/>
                                <a:gd name="T2" fmla="+- 0 1141 1137"/>
                                <a:gd name="T3" fmla="*/ 1141 h 4"/>
                                <a:gd name="T4" fmla="+- 0 2915 2913"/>
                                <a:gd name="T5" fmla="*/ T4 w 2"/>
                                <a:gd name="T6" fmla="+- 0 1140 1137"/>
                                <a:gd name="T7" fmla="*/ 1140 h 4"/>
                                <a:gd name="T8" fmla="+- 0 2916 2913"/>
                                <a:gd name="T9" fmla="*/ T8 w 2"/>
                                <a:gd name="T10" fmla="+- 0 1138 1137"/>
                                <a:gd name="T11" fmla="*/ 1138 h 4"/>
                                <a:gd name="T12" fmla="+- 0 2915 2913"/>
                                <a:gd name="T13" fmla="*/ T12 w 2"/>
                                <a:gd name="T14" fmla="+- 0 1137 1137"/>
                                <a:gd name="T15" fmla="*/ 1137 h 4"/>
                                <a:gd name="T16" fmla="+- 0 2913 2913"/>
                                <a:gd name="T17" fmla="*/ T16 w 2"/>
                                <a:gd name="T18" fmla="+- 0 1137 1137"/>
                                <a:gd name="T19" fmla="*/ 1137 h 4"/>
                              </a:gdLst>
                              <a:ahLst/>
                              <a:cxnLst>
                                <a:cxn ang="0">
                                  <a:pos x="T1" y="T3"/>
                                </a:cxn>
                                <a:cxn ang="0">
                                  <a:pos x="T5" y="T7"/>
                                </a:cxn>
                                <a:cxn ang="0">
                                  <a:pos x="T9" y="T11"/>
                                </a:cxn>
                                <a:cxn ang="0">
                                  <a:pos x="T13" y="T15"/>
                                </a:cxn>
                                <a:cxn ang="0">
                                  <a:pos x="T17" y="T19"/>
                                </a:cxn>
                              </a:cxnLst>
                              <a:rect l="0" t="0" r="r" b="b"/>
                              <a:pathLst>
                                <a:path w="2" h="4">
                                  <a:moveTo>
                                    <a:pt x="1" y="4"/>
                                  </a:moveTo>
                                  <a:lnTo>
                                    <a:pt x="2" y="3"/>
                                  </a:lnTo>
                                  <a:lnTo>
                                    <a:pt x="3" y="1"/>
                                  </a:lnTo>
                                  <a:lnTo>
                                    <a:pt x="2" y="0"/>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3" name="Group 13676"/>
                        <wpg:cNvGrpSpPr>
                          <a:grpSpLocks/>
                        </wpg:cNvGrpSpPr>
                        <wpg:grpSpPr bwMode="auto">
                          <a:xfrm>
                            <a:off x="2642" y="1204"/>
                            <a:ext cx="103" cy="39"/>
                            <a:chOff x="2642" y="1204"/>
                            <a:chExt cx="103" cy="39"/>
                          </a:xfrm>
                        </wpg:grpSpPr>
                        <wps:wsp>
                          <wps:cNvPr id="16514" name="Freeform 13677"/>
                          <wps:cNvSpPr>
                            <a:spLocks/>
                          </wps:cNvSpPr>
                          <wps:spPr bwMode="auto">
                            <a:xfrm>
                              <a:off x="2642" y="1204"/>
                              <a:ext cx="103" cy="39"/>
                            </a:xfrm>
                            <a:custGeom>
                              <a:avLst/>
                              <a:gdLst>
                                <a:gd name="T0" fmla="+- 0 2745 2642"/>
                                <a:gd name="T1" fmla="*/ T0 w 103"/>
                                <a:gd name="T2" fmla="+- 0 1204 1204"/>
                                <a:gd name="T3" fmla="*/ 1204 h 39"/>
                                <a:gd name="T4" fmla="+- 0 2642 2642"/>
                                <a:gd name="T5" fmla="*/ T4 w 103"/>
                                <a:gd name="T6" fmla="+- 0 1243 1204"/>
                                <a:gd name="T7" fmla="*/ 1243 h 39"/>
                              </a:gdLst>
                              <a:ahLst/>
                              <a:cxnLst>
                                <a:cxn ang="0">
                                  <a:pos x="T1" y="T3"/>
                                </a:cxn>
                                <a:cxn ang="0">
                                  <a:pos x="T5" y="T7"/>
                                </a:cxn>
                              </a:cxnLst>
                              <a:rect l="0" t="0" r="r" b="b"/>
                              <a:pathLst>
                                <a:path w="103" h="39">
                                  <a:moveTo>
                                    <a:pt x="103" y="0"/>
                                  </a:moveTo>
                                  <a:lnTo>
                                    <a:pt x="0" y="39"/>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5" name="Group 13674"/>
                        <wpg:cNvGrpSpPr>
                          <a:grpSpLocks/>
                        </wpg:cNvGrpSpPr>
                        <wpg:grpSpPr bwMode="auto">
                          <a:xfrm>
                            <a:off x="2765" y="1195"/>
                            <a:ext cx="3" cy="2"/>
                            <a:chOff x="2765" y="1195"/>
                            <a:chExt cx="3" cy="2"/>
                          </a:xfrm>
                        </wpg:grpSpPr>
                        <wps:wsp>
                          <wps:cNvPr id="16516" name="Freeform 13675"/>
                          <wps:cNvSpPr>
                            <a:spLocks/>
                          </wps:cNvSpPr>
                          <wps:spPr bwMode="auto">
                            <a:xfrm>
                              <a:off x="2765" y="1195"/>
                              <a:ext cx="3" cy="2"/>
                            </a:xfrm>
                            <a:custGeom>
                              <a:avLst/>
                              <a:gdLst>
                                <a:gd name="T0" fmla="+- 0 2765 2765"/>
                                <a:gd name="T1" fmla="*/ T0 w 3"/>
                                <a:gd name="T2" fmla="+- 0 2767 2765"/>
                                <a:gd name="T3" fmla="*/ T2 w 3"/>
                              </a:gdLst>
                              <a:ahLst/>
                              <a:cxnLst>
                                <a:cxn ang="0">
                                  <a:pos x="T1" y="0"/>
                                </a:cxn>
                                <a:cxn ang="0">
                                  <a:pos x="T3" y="0"/>
                                </a:cxn>
                              </a:cxnLst>
                              <a:rect l="0" t="0" r="r" b="b"/>
                              <a:pathLst>
                                <a:path w="3">
                                  <a:moveTo>
                                    <a:pt x="0" y="0"/>
                                  </a:move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7" name="Group 13672"/>
                        <wpg:cNvGrpSpPr>
                          <a:grpSpLocks/>
                        </wpg:cNvGrpSpPr>
                        <wpg:grpSpPr bwMode="auto">
                          <a:xfrm>
                            <a:off x="2746" y="1194"/>
                            <a:ext cx="2" cy="9"/>
                            <a:chOff x="2746" y="1194"/>
                            <a:chExt cx="2" cy="9"/>
                          </a:xfrm>
                        </wpg:grpSpPr>
                        <wps:wsp>
                          <wps:cNvPr id="16518" name="Freeform 13673"/>
                          <wps:cNvSpPr>
                            <a:spLocks/>
                          </wps:cNvSpPr>
                          <wps:spPr bwMode="auto">
                            <a:xfrm>
                              <a:off x="2746" y="1194"/>
                              <a:ext cx="2" cy="9"/>
                            </a:xfrm>
                            <a:custGeom>
                              <a:avLst/>
                              <a:gdLst>
                                <a:gd name="T0" fmla="+- 0 1194 1194"/>
                                <a:gd name="T1" fmla="*/ 1194 h 9"/>
                                <a:gd name="T2" fmla="+- 0 1202 1194"/>
                                <a:gd name="T3" fmla="*/ 1202 h 9"/>
                              </a:gdLst>
                              <a:ahLst/>
                              <a:cxnLst>
                                <a:cxn ang="0">
                                  <a:pos x="0" y="T1"/>
                                </a:cxn>
                                <a:cxn ang="0">
                                  <a:pos x="0" y="T3"/>
                                </a:cxn>
                              </a:cxnLst>
                              <a:rect l="0" t="0" r="r" b="b"/>
                              <a:pathLst>
                                <a:path h="9">
                                  <a:moveTo>
                                    <a:pt x="0" y="0"/>
                                  </a:moveTo>
                                  <a:lnTo>
                                    <a:pt x="0" y="8"/>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9" name="Group 13670"/>
                        <wpg:cNvGrpSpPr>
                          <a:grpSpLocks/>
                        </wpg:cNvGrpSpPr>
                        <wpg:grpSpPr bwMode="auto">
                          <a:xfrm>
                            <a:off x="2745" y="1202"/>
                            <a:ext cx="2" cy="2"/>
                            <a:chOff x="2745" y="1202"/>
                            <a:chExt cx="2" cy="2"/>
                          </a:xfrm>
                        </wpg:grpSpPr>
                        <wps:wsp>
                          <wps:cNvPr id="16520" name="Freeform 13671"/>
                          <wps:cNvSpPr>
                            <a:spLocks/>
                          </wps:cNvSpPr>
                          <wps:spPr bwMode="auto">
                            <a:xfrm>
                              <a:off x="2745" y="1202"/>
                              <a:ext cx="2" cy="2"/>
                            </a:xfrm>
                            <a:custGeom>
                              <a:avLst/>
                              <a:gdLst>
                                <a:gd name="T0" fmla="+- 0 2745 2745"/>
                                <a:gd name="T1" fmla="*/ T0 w 1"/>
                                <a:gd name="T2" fmla="+- 0 1204 1202"/>
                                <a:gd name="T3" fmla="*/ 1204 h 2"/>
                                <a:gd name="T4" fmla="+- 0 2746 2745"/>
                                <a:gd name="T5" fmla="*/ T4 w 1"/>
                                <a:gd name="T6" fmla="+- 0 1204 1202"/>
                                <a:gd name="T7" fmla="*/ 1204 h 2"/>
                                <a:gd name="T8" fmla="+- 0 2746 2745"/>
                                <a:gd name="T9" fmla="*/ T8 w 1"/>
                                <a:gd name="T10" fmla="+- 0 1202 1202"/>
                                <a:gd name="T11" fmla="*/ 1202 h 2"/>
                              </a:gdLst>
                              <a:ahLst/>
                              <a:cxnLst>
                                <a:cxn ang="0">
                                  <a:pos x="T1" y="T3"/>
                                </a:cxn>
                                <a:cxn ang="0">
                                  <a:pos x="T5" y="T7"/>
                                </a:cxn>
                                <a:cxn ang="0">
                                  <a:pos x="T9" y="T11"/>
                                </a:cxn>
                              </a:cxnLst>
                              <a:rect l="0" t="0" r="r" b="b"/>
                              <a:pathLst>
                                <a:path w="1" h="2">
                                  <a:moveTo>
                                    <a:pt x="0" y="2"/>
                                  </a:moveTo>
                                  <a:lnTo>
                                    <a:pt x="1" y="2"/>
                                  </a:lnTo>
                                  <a:lnTo>
                                    <a:pt x="1"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1" name="Group 13668"/>
                        <wpg:cNvGrpSpPr>
                          <a:grpSpLocks/>
                        </wpg:cNvGrpSpPr>
                        <wpg:grpSpPr bwMode="auto">
                          <a:xfrm>
                            <a:off x="2704" y="1213"/>
                            <a:ext cx="2" cy="3"/>
                            <a:chOff x="2704" y="1213"/>
                            <a:chExt cx="2" cy="3"/>
                          </a:xfrm>
                        </wpg:grpSpPr>
                        <wps:wsp>
                          <wps:cNvPr id="16522" name="Freeform 13669"/>
                          <wps:cNvSpPr>
                            <a:spLocks/>
                          </wps:cNvSpPr>
                          <wps:spPr bwMode="auto">
                            <a:xfrm>
                              <a:off x="2704" y="1213"/>
                              <a:ext cx="2" cy="3"/>
                            </a:xfrm>
                            <a:custGeom>
                              <a:avLst/>
                              <a:gdLst>
                                <a:gd name="T0" fmla="+- 0 2704 2704"/>
                                <a:gd name="T1" fmla="*/ T0 w 1"/>
                                <a:gd name="T2" fmla="+- 0 1213 1213"/>
                                <a:gd name="T3" fmla="*/ 1213 h 3"/>
                                <a:gd name="T4" fmla="+- 0 2705 2704"/>
                                <a:gd name="T5" fmla="*/ T4 w 1"/>
                                <a:gd name="T6" fmla="+- 0 1216 1213"/>
                                <a:gd name="T7" fmla="*/ 1216 h 3"/>
                              </a:gdLst>
                              <a:ahLst/>
                              <a:cxnLst>
                                <a:cxn ang="0">
                                  <a:pos x="T1" y="T3"/>
                                </a:cxn>
                                <a:cxn ang="0">
                                  <a:pos x="T5" y="T7"/>
                                </a:cxn>
                              </a:cxnLst>
                              <a:rect l="0" t="0" r="r" b="b"/>
                              <a:pathLst>
                                <a:path w="1" h="3">
                                  <a:moveTo>
                                    <a:pt x="0" y="0"/>
                                  </a:moveTo>
                                  <a:lnTo>
                                    <a:pt x="1"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3" name="Group 13666"/>
                        <wpg:cNvGrpSpPr>
                          <a:grpSpLocks/>
                        </wpg:cNvGrpSpPr>
                        <wpg:grpSpPr bwMode="auto">
                          <a:xfrm>
                            <a:off x="2701" y="1223"/>
                            <a:ext cx="3" cy="2"/>
                            <a:chOff x="2701" y="1223"/>
                            <a:chExt cx="3" cy="2"/>
                          </a:xfrm>
                        </wpg:grpSpPr>
                        <wps:wsp>
                          <wps:cNvPr id="16524" name="Freeform 13667"/>
                          <wps:cNvSpPr>
                            <a:spLocks/>
                          </wps:cNvSpPr>
                          <wps:spPr bwMode="auto">
                            <a:xfrm>
                              <a:off x="2701" y="1223"/>
                              <a:ext cx="3" cy="2"/>
                            </a:xfrm>
                            <a:custGeom>
                              <a:avLst/>
                              <a:gdLst>
                                <a:gd name="T0" fmla="+- 0 2704 2701"/>
                                <a:gd name="T1" fmla="*/ T0 w 3"/>
                                <a:gd name="T2" fmla="+- 0 1223 1223"/>
                                <a:gd name="T3" fmla="*/ 1223 h 1"/>
                                <a:gd name="T4" fmla="+- 0 2701 2701"/>
                                <a:gd name="T5" fmla="*/ T4 w 3"/>
                                <a:gd name="T6" fmla="+- 0 1224 1223"/>
                                <a:gd name="T7" fmla="*/ 1224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5" name="Group 13664"/>
                        <wpg:cNvGrpSpPr>
                          <a:grpSpLocks/>
                        </wpg:cNvGrpSpPr>
                        <wpg:grpSpPr bwMode="auto">
                          <a:xfrm>
                            <a:off x="2689" y="1227"/>
                            <a:ext cx="4" cy="2"/>
                            <a:chOff x="2689" y="1227"/>
                            <a:chExt cx="4" cy="2"/>
                          </a:xfrm>
                        </wpg:grpSpPr>
                        <wps:wsp>
                          <wps:cNvPr id="16526" name="Freeform 13665"/>
                          <wps:cNvSpPr>
                            <a:spLocks/>
                          </wps:cNvSpPr>
                          <wps:spPr bwMode="auto">
                            <a:xfrm>
                              <a:off x="2689" y="1227"/>
                              <a:ext cx="4" cy="2"/>
                            </a:xfrm>
                            <a:custGeom>
                              <a:avLst/>
                              <a:gdLst>
                                <a:gd name="T0" fmla="+- 0 2693 2689"/>
                                <a:gd name="T1" fmla="*/ T0 w 4"/>
                                <a:gd name="T2" fmla="+- 0 1227 1227"/>
                                <a:gd name="T3" fmla="*/ 1227 h 1"/>
                                <a:gd name="T4" fmla="+- 0 2689 2689"/>
                                <a:gd name="T5" fmla="*/ T4 w 4"/>
                                <a:gd name="T6" fmla="+- 0 1228 1227"/>
                                <a:gd name="T7" fmla="*/ 1228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7" name="Group 13662"/>
                        <wpg:cNvGrpSpPr>
                          <a:grpSpLocks/>
                        </wpg:cNvGrpSpPr>
                        <wpg:grpSpPr bwMode="auto">
                          <a:xfrm>
                            <a:off x="2695" y="1224"/>
                            <a:ext cx="4" cy="2"/>
                            <a:chOff x="2695" y="1224"/>
                            <a:chExt cx="4" cy="2"/>
                          </a:xfrm>
                        </wpg:grpSpPr>
                        <wps:wsp>
                          <wps:cNvPr id="16528" name="Freeform 13663"/>
                          <wps:cNvSpPr>
                            <a:spLocks/>
                          </wps:cNvSpPr>
                          <wps:spPr bwMode="auto">
                            <a:xfrm>
                              <a:off x="2695" y="1224"/>
                              <a:ext cx="4" cy="2"/>
                            </a:xfrm>
                            <a:custGeom>
                              <a:avLst/>
                              <a:gdLst>
                                <a:gd name="T0" fmla="+- 0 2699 2695"/>
                                <a:gd name="T1" fmla="*/ T0 w 4"/>
                                <a:gd name="T2" fmla="+- 0 1224 1224"/>
                                <a:gd name="T3" fmla="*/ 1224 h 2"/>
                                <a:gd name="T4" fmla="+- 0 2695 2695"/>
                                <a:gd name="T5" fmla="*/ T4 w 4"/>
                                <a:gd name="T6" fmla="+- 0 1226 1224"/>
                                <a:gd name="T7" fmla="*/ 1226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9" name="Group 13660"/>
                        <wpg:cNvGrpSpPr>
                          <a:grpSpLocks/>
                        </wpg:cNvGrpSpPr>
                        <wpg:grpSpPr bwMode="auto">
                          <a:xfrm>
                            <a:off x="2706" y="1220"/>
                            <a:ext cx="2" cy="2"/>
                            <a:chOff x="2706" y="1220"/>
                            <a:chExt cx="2" cy="2"/>
                          </a:xfrm>
                        </wpg:grpSpPr>
                        <wps:wsp>
                          <wps:cNvPr id="16530" name="Freeform 13661"/>
                          <wps:cNvSpPr>
                            <a:spLocks/>
                          </wps:cNvSpPr>
                          <wps:spPr bwMode="auto">
                            <a:xfrm>
                              <a:off x="2706" y="1220"/>
                              <a:ext cx="2" cy="2"/>
                            </a:xfrm>
                            <a:custGeom>
                              <a:avLst/>
                              <a:gdLst>
                                <a:gd name="T0" fmla="+- 0 2706 2706"/>
                                <a:gd name="T1" fmla="*/ T0 w 1"/>
                                <a:gd name="T2" fmla="+- 0 1222 1220"/>
                                <a:gd name="T3" fmla="*/ 1222 h 2"/>
                                <a:gd name="T4" fmla="+- 0 2706 2706"/>
                                <a:gd name="T5" fmla="*/ T4 w 1"/>
                                <a:gd name="T6" fmla="+- 0 1221 1220"/>
                                <a:gd name="T7" fmla="*/ 1221 h 2"/>
                                <a:gd name="T8" fmla="+- 0 2706 2706"/>
                                <a:gd name="T9" fmla="*/ T8 w 1"/>
                                <a:gd name="T10" fmla="+- 0 1220 1220"/>
                                <a:gd name="T11" fmla="*/ 1220 h 2"/>
                              </a:gdLst>
                              <a:ahLst/>
                              <a:cxnLst>
                                <a:cxn ang="0">
                                  <a:pos x="T1" y="T3"/>
                                </a:cxn>
                                <a:cxn ang="0">
                                  <a:pos x="T5" y="T7"/>
                                </a:cxn>
                                <a:cxn ang="0">
                                  <a:pos x="T9" y="T11"/>
                                </a:cxn>
                              </a:cxnLst>
                              <a:rect l="0" t="0" r="r" b="b"/>
                              <a:pathLst>
                                <a:path w="1" h="2">
                                  <a:moveTo>
                                    <a:pt x="0" y="2"/>
                                  </a:moveTo>
                                  <a:lnTo>
                                    <a:pt x="0" y="1"/>
                                  </a:ln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1" name="Group 13658"/>
                        <wpg:cNvGrpSpPr>
                          <a:grpSpLocks/>
                        </wpg:cNvGrpSpPr>
                        <wpg:grpSpPr bwMode="auto">
                          <a:xfrm>
                            <a:off x="2634" y="1247"/>
                            <a:ext cx="4" cy="2"/>
                            <a:chOff x="2634" y="1247"/>
                            <a:chExt cx="4" cy="2"/>
                          </a:xfrm>
                        </wpg:grpSpPr>
                        <wps:wsp>
                          <wps:cNvPr id="16532" name="Freeform 13659"/>
                          <wps:cNvSpPr>
                            <a:spLocks/>
                          </wps:cNvSpPr>
                          <wps:spPr bwMode="auto">
                            <a:xfrm>
                              <a:off x="2634" y="1247"/>
                              <a:ext cx="4" cy="2"/>
                            </a:xfrm>
                            <a:custGeom>
                              <a:avLst/>
                              <a:gdLst>
                                <a:gd name="T0" fmla="+- 0 2638 2634"/>
                                <a:gd name="T1" fmla="*/ T0 w 4"/>
                                <a:gd name="T2" fmla="+- 0 1247 1247"/>
                                <a:gd name="T3" fmla="*/ 1247 h 2"/>
                                <a:gd name="T4" fmla="+- 0 2634 2634"/>
                                <a:gd name="T5" fmla="*/ T4 w 4"/>
                                <a:gd name="T6" fmla="+- 0 1249 1247"/>
                                <a:gd name="T7" fmla="*/ 1249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3" name="Group 13656"/>
                        <wpg:cNvGrpSpPr>
                          <a:grpSpLocks/>
                        </wpg:cNvGrpSpPr>
                        <wpg:grpSpPr bwMode="auto">
                          <a:xfrm>
                            <a:off x="2658" y="1238"/>
                            <a:ext cx="4" cy="2"/>
                            <a:chOff x="2658" y="1238"/>
                            <a:chExt cx="4" cy="2"/>
                          </a:xfrm>
                        </wpg:grpSpPr>
                        <wps:wsp>
                          <wps:cNvPr id="16534" name="Freeform 13657"/>
                          <wps:cNvSpPr>
                            <a:spLocks/>
                          </wps:cNvSpPr>
                          <wps:spPr bwMode="auto">
                            <a:xfrm>
                              <a:off x="2658" y="1238"/>
                              <a:ext cx="4" cy="2"/>
                            </a:xfrm>
                            <a:custGeom>
                              <a:avLst/>
                              <a:gdLst>
                                <a:gd name="T0" fmla="+- 0 2663 2658"/>
                                <a:gd name="T1" fmla="*/ T0 w 4"/>
                                <a:gd name="T2" fmla="+- 0 1238 1238"/>
                                <a:gd name="T3" fmla="*/ 1238 h 2"/>
                                <a:gd name="T4" fmla="+- 0 2658 2658"/>
                                <a:gd name="T5" fmla="*/ T4 w 4"/>
                                <a:gd name="T6" fmla="+- 0 1240 1238"/>
                                <a:gd name="T7" fmla="*/ 1240 h 2"/>
                              </a:gdLst>
                              <a:ahLst/>
                              <a:cxnLst>
                                <a:cxn ang="0">
                                  <a:pos x="T1" y="T3"/>
                                </a:cxn>
                                <a:cxn ang="0">
                                  <a:pos x="T5" y="T7"/>
                                </a:cxn>
                              </a:cxnLst>
                              <a:rect l="0" t="0" r="r" b="b"/>
                              <a:pathLst>
                                <a:path w="4"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5" name="Group 13654"/>
                        <wpg:cNvGrpSpPr>
                          <a:grpSpLocks/>
                        </wpg:cNvGrpSpPr>
                        <wpg:grpSpPr bwMode="auto">
                          <a:xfrm>
                            <a:off x="2673" y="1233"/>
                            <a:ext cx="4" cy="2"/>
                            <a:chOff x="2673" y="1233"/>
                            <a:chExt cx="4" cy="2"/>
                          </a:xfrm>
                        </wpg:grpSpPr>
                        <wps:wsp>
                          <wps:cNvPr id="16536" name="Freeform 13655"/>
                          <wps:cNvSpPr>
                            <a:spLocks/>
                          </wps:cNvSpPr>
                          <wps:spPr bwMode="auto">
                            <a:xfrm>
                              <a:off x="2673" y="1233"/>
                              <a:ext cx="4" cy="2"/>
                            </a:xfrm>
                            <a:custGeom>
                              <a:avLst/>
                              <a:gdLst>
                                <a:gd name="T0" fmla="+- 0 2677 2673"/>
                                <a:gd name="T1" fmla="*/ T0 w 4"/>
                                <a:gd name="T2" fmla="+- 0 1233 1233"/>
                                <a:gd name="T3" fmla="*/ 1233 h 1"/>
                                <a:gd name="T4" fmla="+- 0 2673 2673"/>
                                <a:gd name="T5" fmla="*/ T4 w 4"/>
                                <a:gd name="T6" fmla="+- 0 1234 1233"/>
                                <a:gd name="T7" fmla="*/ 1234 h 1"/>
                              </a:gdLst>
                              <a:ahLst/>
                              <a:cxnLst>
                                <a:cxn ang="0">
                                  <a:pos x="T1" y="T3"/>
                                </a:cxn>
                                <a:cxn ang="0">
                                  <a:pos x="T5" y="T7"/>
                                </a:cxn>
                              </a:cxnLst>
                              <a:rect l="0" t="0" r="r" b="b"/>
                              <a:pathLst>
                                <a:path w="4" h="1">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7" name="Group 13652"/>
                        <wpg:cNvGrpSpPr>
                          <a:grpSpLocks/>
                        </wpg:cNvGrpSpPr>
                        <wpg:grpSpPr bwMode="auto">
                          <a:xfrm>
                            <a:off x="2684" y="1229"/>
                            <a:ext cx="3" cy="2"/>
                            <a:chOff x="2684" y="1229"/>
                            <a:chExt cx="3" cy="2"/>
                          </a:xfrm>
                        </wpg:grpSpPr>
                        <wps:wsp>
                          <wps:cNvPr id="16538" name="Freeform 13653"/>
                          <wps:cNvSpPr>
                            <a:spLocks/>
                          </wps:cNvSpPr>
                          <wps:spPr bwMode="auto">
                            <a:xfrm>
                              <a:off x="2684" y="1229"/>
                              <a:ext cx="3" cy="2"/>
                            </a:xfrm>
                            <a:custGeom>
                              <a:avLst/>
                              <a:gdLst>
                                <a:gd name="T0" fmla="+- 0 2687 2684"/>
                                <a:gd name="T1" fmla="*/ T0 w 3"/>
                                <a:gd name="T2" fmla="+- 0 1229 1229"/>
                                <a:gd name="T3" fmla="*/ 1229 h 1"/>
                                <a:gd name="T4" fmla="+- 0 2684 2684"/>
                                <a:gd name="T5" fmla="*/ T4 w 3"/>
                                <a:gd name="T6" fmla="+- 0 1230 1229"/>
                                <a:gd name="T7" fmla="*/ 1230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9" name="Group 13650"/>
                        <wpg:cNvGrpSpPr>
                          <a:grpSpLocks/>
                        </wpg:cNvGrpSpPr>
                        <wpg:grpSpPr bwMode="auto">
                          <a:xfrm>
                            <a:off x="2679" y="1231"/>
                            <a:ext cx="3" cy="2"/>
                            <a:chOff x="2679" y="1231"/>
                            <a:chExt cx="3" cy="2"/>
                          </a:xfrm>
                        </wpg:grpSpPr>
                        <wps:wsp>
                          <wps:cNvPr id="16540" name="Freeform 13651"/>
                          <wps:cNvSpPr>
                            <a:spLocks/>
                          </wps:cNvSpPr>
                          <wps:spPr bwMode="auto">
                            <a:xfrm>
                              <a:off x="2679" y="1231"/>
                              <a:ext cx="3" cy="2"/>
                            </a:xfrm>
                            <a:custGeom>
                              <a:avLst/>
                              <a:gdLst>
                                <a:gd name="T0" fmla="+- 0 2682 2679"/>
                                <a:gd name="T1" fmla="*/ T0 w 3"/>
                                <a:gd name="T2" fmla="+- 0 1231 1231"/>
                                <a:gd name="T3" fmla="*/ 1231 h 1"/>
                                <a:gd name="T4" fmla="+- 0 2679 2679"/>
                                <a:gd name="T5" fmla="*/ T4 w 3"/>
                                <a:gd name="T6" fmla="+- 0 1232 1231"/>
                                <a:gd name="T7" fmla="*/ 123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1" name="Group 13648"/>
                        <wpg:cNvGrpSpPr>
                          <a:grpSpLocks/>
                        </wpg:cNvGrpSpPr>
                        <wpg:grpSpPr bwMode="auto">
                          <a:xfrm>
                            <a:off x="2666" y="1235"/>
                            <a:ext cx="4" cy="2"/>
                            <a:chOff x="2666" y="1235"/>
                            <a:chExt cx="4" cy="2"/>
                          </a:xfrm>
                        </wpg:grpSpPr>
                        <wps:wsp>
                          <wps:cNvPr id="16542" name="Freeform 13649"/>
                          <wps:cNvSpPr>
                            <a:spLocks/>
                          </wps:cNvSpPr>
                          <wps:spPr bwMode="auto">
                            <a:xfrm>
                              <a:off x="2666" y="1235"/>
                              <a:ext cx="4" cy="2"/>
                            </a:xfrm>
                            <a:custGeom>
                              <a:avLst/>
                              <a:gdLst>
                                <a:gd name="T0" fmla="+- 0 2670 2666"/>
                                <a:gd name="T1" fmla="*/ T0 w 4"/>
                                <a:gd name="T2" fmla="+- 0 1235 1235"/>
                                <a:gd name="T3" fmla="*/ 1235 h 2"/>
                                <a:gd name="T4" fmla="+- 0 2666 2666"/>
                                <a:gd name="T5" fmla="*/ T4 w 4"/>
                                <a:gd name="T6" fmla="+- 0 1237 1235"/>
                                <a:gd name="T7" fmla="*/ 1237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3" name="Group 13646"/>
                        <wpg:cNvGrpSpPr>
                          <a:grpSpLocks/>
                        </wpg:cNvGrpSpPr>
                        <wpg:grpSpPr bwMode="auto">
                          <a:xfrm>
                            <a:off x="2639" y="1245"/>
                            <a:ext cx="5" cy="2"/>
                            <a:chOff x="2639" y="1245"/>
                            <a:chExt cx="5" cy="2"/>
                          </a:xfrm>
                        </wpg:grpSpPr>
                        <wps:wsp>
                          <wps:cNvPr id="16544" name="Freeform 13647"/>
                          <wps:cNvSpPr>
                            <a:spLocks/>
                          </wps:cNvSpPr>
                          <wps:spPr bwMode="auto">
                            <a:xfrm>
                              <a:off x="2639" y="1245"/>
                              <a:ext cx="5" cy="2"/>
                            </a:xfrm>
                            <a:custGeom>
                              <a:avLst/>
                              <a:gdLst>
                                <a:gd name="T0" fmla="+- 0 2644 2639"/>
                                <a:gd name="T1" fmla="*/ T0 w 5"/>
                                <a:gd name="T2" fmla="+- 0 1245 1245"/>
                                <a:gd name="T3" fmla="*/ 1245 h 2"/>
                                <a:gd name="T4" fmla="+- 0 2639 2639"/>
                                <a:gd name="T5" fmla="*/ T4 w 5"/>
                                <a:gd name="T6" fmla="+- 0 1247 1245"/>
                                <a:gd name="T7" fmla="*/ 1247 h 2"/>
                              </a:gdLst>
                              <a:ahLst/>
                              <a:cxnLst>
                                <a:cxn ang="0">
                                  <a:pos x="T1" y="T3"/>
                                </a:cxn>
                                <a:cxn ang="0">
                                  <a:pos x="T5" y="T7"/>
                                </a:cxn>
                              </a:cxnLst>
                              <a:rect l="0" t="0" r="r" b="b"/>
                              <a:pathLst>
                                <a:path w="5" h="2">
                                  <a:moveTo>
                                    <a:pt x="5"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5" name="Group 13644"/>
                        <wpg:cNvGrpSpPr>
                          <a:grpSpLocks/>
                        </wpg:cNvGrpSpPr>
                        <wpg:grpSpPr bwMode="auto">
                          <a:xfrm>
                            <a:off x="2646" y="1243"/>
                            <a:ext cx="4" cy="2"/>
                            <a:chOff x="2646" y="1243"/>
                            <a:chExt cx="4" cy="2"/>
                          </a:xfrm>
                        </wpg:grpSpPr>
                        <wps:wsp>
                          <wps:cNvPr id="16546" name="Freeform 13645"/>
                          <wps:cNvSpPr>
                            <a:spLocks/>
                          </wps:cNvSpPr>
                          <wps:spPr bwMode="auto">
                            <a:xfrm>
                              <a:off x="2646" y="1243"/>
                              <a:ext cx="4" cy="2"/>
                            </a:xfrm>
                            <a:custGeom>
                              <a:avLst/>
                              <a:gdLst>
                                <a:gd name="T0" fmla="+- 0 2650 2646"/>
                                <a:gd name="T1" fmla="*/ T0 w 4"/>
                                <a:gd name="T2" fmla="+- 0 1243 1243"/>
                                <a:gd name="T3" fmla="*/ 1243 h 2"/>
                                <a:gd name="T4" fmla="+- 0 2646 2646"/>
                                <a:gd name="T5" fmla="*/ T4 w 4"/>
                                <a:gd name="T6" fmla="+- 0 1244 1243"/>
                                <a:gd name="T7" fmla="*/ 1244 h 2"/>
                              </a:gdLst>
                              <a:ahLst/>
                              <a:cxnLst>
                                <a:cxn ang="0">
                                  <a:pos x="T1" y="T3"/>
                                </a:cxn>
                                <a:cxn ang="0">
                                  <a:pos x="T5" y="T7"/>
                                </a:cxn>
                              </a:cxnLst>
                              <a:rect l="0" t="0" r="r" b="b"/>
                              <a:pathLst>
                                <a:path w="4" h="2">
                                  <a:moveTo>
                                    <a:pt x="4"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7" name="Group 13642"/>
                        <wpg:cNvGrpSpPr>
                          <a:grpSpLocks/>
                        </wpg:cNvGrpSpPr>
                        <wpg:grpSpPr bwMode="auto">
                          <a:xfrm>
                            <a:off x="2653" y="1240"/>
                            <a:ext cx="4" cy="2"/>
                            <a:chOff x="2653" y="1240"/>
                            <a:chExt cx="4" cy="2"/>
                          </a:xfrm>
                        </wpg:grpSpPr>
                        <wps:wsp>
                          <wps:cNvPr id="16548" name="Freeform 13643"/>
                          <wps:cNvSpPr>
                            <a:spLocks/>
                          </wps:cNvSpPr>
                          <wps:spPr bwMode="auto">
                            <a:xfrm>
                              <a:off x="2653" y="1240"/>
                              <a:ext cx="4" cy="2"/>
                            </a:xfrm>
                            <a:custGeom>
                              <a:avLst/>
                              <a:gdLst>
                                <a:gd name="T0" fmla="+- 0 2657 2653"/>
                                <a:gd name="T1" fmla="*/ T0 w 4"/>
                                <a:gd name="T2" fmla="+- 0 1240 1240"/>
                                <a:gd name="T3" fmla="*/ 1240 h 2"/>
                                <a:gd name="T4" fmla="+- 0 2653 2653"/>
                                <a:gd name="T5" fmla="*/ T4 w 4"/>
                                <a:gd name="T6" fmla="+- 0 1242 1240"/>
                                <a:gd name="T7" fmla="*/ 1242 h 2"/>
                              </a:gdLst>
                              <a:ahLst/>
                              <a:cxnLst>
                                <a:cxn ang="0">
                                  <a:pos x="T1" y="T3"/>
                                </a:cxn>
                                <a:cxn ang="0">
                                  <a:pos x="T5" y="T7"/>
                                </a:cxn>
                              </a:cxnLst>
                              <a:rect l="0" t="0" r="r" b="b"/>
                              <a:pathLst>
                                <a:path w="4" h="2">
                                  <a:moveTo>
                                    <a:pt x="4"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9" name="Group 13640"/>
                        <wpg:cNvGrpSpPr>
                          <a:grpSpLocks/>
                        </wpg:cNvGrpSpPr>
                        <wpg:grpSpPr bwMode="auto">
                          <a:xfrm>
                            <a:off x="2639" y="1240"/>
                            <a:ext cx="3" cy="3"/>
                            <a:chOff x="2639" y="1240"/>
                            <a:chExt cx="3" cy="3"/>
                          </a:xfrm>
                        </wpg:grpSpPr>
                        <wps:wsp>
                          <wps:cNvPr id="16550" name="Freeform 13641"/>
                          <wps:cNvSpPr>
                            <a:spLocks/>
                          </wps:cNvSpPr>
                          <wps:spPr bwMode="auto">
                            <a:xfrm>
                              <a:off x="2639" y="1240"/>
                              <a:ext cx="3" cy="3"/>
                            </a:xfrm>
                            <a:custGeom>
                              <a:avLst/>
                              <a:gdLst>
                                <a:gd name="T0" fmla="+- 0 2639 2639"/>
                                <a:gd name="T1" fmla="*/ T0 w 3"/>
                                <a:gd name="T2" fmla="+- 0 1240 1240"/>
                                <a:gd name="T3" fmla="*/ 1240 h 3"/>
                                <a:gd name="T4" fmla="+- 0 2639 2639"/>
                                <a:gd name="T5" fmla="*/ T4 w 3"/>
                                <a:gd name="T6" fmla="+- 0 1242 1240"/>
                                <a:gd name="T7" fmla="*/ 1242 h 3"/>
                                <a:gd name="T8" fmla="+- 0 2640 2639"/>
                                <a:gd name="T9" fmla="*/ T8 w 3"/>
                                <a:gd name="T10" fmla="+- 0 1243 1240"/>
                                <a:gd name="T11" fmla="*/ 1243 h 3"/>
                                <a:gd name="T12" fmla="+- 0 2642 2639"/>
                                <a:gd name="T13" fmla="*/ T12 w 3"/>
                                <a:gd name="T14" fmla="+- 0 1243 1240"/>
                                <a:gd name="T15" fmla="*/ 1243 h 3"/>
                              </a:gdLst>
                              <a:ahLst/>
                              <a:cxnLst>
                                <a:cxn ang="0">
                                  <a:pos x="T1" y="T3"/>
                                </a:cxn>
                                <a:cxn ang="0">
                                  <a:pos x="T5" y="T7"/>
                                </a:cxn>
                                <a:cxn ang="0">
                                  <a:pos x="T9" y="T11"/>
                                </a:cxn>
                                <a:cxn ang="0">
                                  <a:pos x="T13" y="T15"/>
                                </a:cxn>
                              </a:cxnLst>
                              <a:rect l="0" t="0" r="r" b="b"/>
                              <a:pathLst>
                                <a:path w="3" h="3">
                                  <a:moveTo>
                                    <a:pt x="0" y="0"/>
                                  </a:moveTo>
                                  <a:lnTo>
                                    <a:pt x="0" y="2"/>
                                  </a:lnTo>
                                  <a:lnTo>
                                    <a:pt x="1" y="3"/>
                                  </a:lnTo>
                                  <a:lnTo>
                                    <a:pt x="3" y="3"/>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1" name="Group 13638"/>
                        <wpg:cNvGrpSpPr>
                          <a:grpSpLocks/>
                        </wpg:cNvGrpSpPr>
                        <wpg:grpSpPr bwMode="auto">
                          <a:xfrm>
                            <a:off x="2617" y="1246"/>
                            <a:ext cx="2" cy="4"/>
                            <a:chOff x="2617" y="1246"/>
                            <a:chExt cx="2" cy="4"/>
                          </a:xfrm>
                        </wpg:grpSpPr>
                        <wps:wsp>
                          <wps:cNvPr id="16552" name="Freeform 13639"/>
                          <wps:cNvSpPr>
                            <a:spLocks/>
                          </wps:cNvSpPr>
                          <wps:spPr bwMode="auto">
                            <a:xfrm>
                              <a:off x="2617" y="1246"/>
                              <a:ext cx="2" cy="4"/>
                            </a:xfrm>
                            <a:custGeom>
                              <a:avLst/>
                              <a:gdLst>
                                <a:gd name="T0" fmla="+- 0 2617 2617"/>
                                <a:gd name="T1" fmla="*/ T0 w 1"/>
                                <a:gd name="T2" fmla="+- 0 1246 1246"/>
                                <a:gd name="T3" fmla="*/ 1246 h 4"/>
                                <a:gd name="T4" fmla="+- 0 2618 2617"/>
                                <a:gd name="T5" fmla="*/ T4 w 1"/>
                                <a:gd name="T6" fmla="+- 0 1250 1246"/>
                                <a:gd name="T7" fmla="*/ 1250 h 4"/>
                              </a:gdLst>
                              <a:ahLst/>
                              <a:cxnLst>
                                <a:cxn ang="0">
                                  <a:pos x="T1" y="T3"/>
                                </a:cxn>
                                <a:cxn ang="0">
                                  <a:pos x="T5" y="T7"/>
                                </a:cxn>
                              </a:cxnLst>
                              <a:rect l="0" t="0" r="r" b="b"/>
                              <a:pathLst>
                                <a:path w="1" h="4">
                                  <a:moveTo>
                                    <a:pt x="0" y="0"/>
                                  </a:moveTo>
                                  <a:lnTo>
                                    <a:pt x="1" y="4"/>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3" name="Group 13636"/>
                        <wpg:cNvGrpSpPr>
                          <a:grpSpLocks/>
                        </wpg:cNvGrpSpPr>
                        <wpg:grpSpPr bwMode="auto">
                          <a:xfrm>
                            <a:off x="2624" y="1251"/>
                            <a:ext cx="3" cy="2"/>
                            <a:chOff x="2624" y="1251"/>
                            <a:chExt cx="3" cy="2"/>
                          </a:xfrm>
                        </wpg:grpSpPr>
                        <wps:wsp>
                          <wps:cNvPr id="16554" name="Freeform 13637"/>
                          <wps:cNvSpPr>
                            <a:spLocks/>
                          </wps:cNvSpPr>
                          <wps:spPr bwMode="auto">
                            <a:xfrm>
                              <a:off x="2624" y="1251"/>
                              <a:ext cx="3" cy="2"/>
                            </a:xfrm>
                            <a:custGeom>
                              <a:avLst/>
                              <a:gdLst>
                                <a:gd name="T0" fmla="+- 0 2627 2624"/>
                                <a:gd name="T1" fmla="*/ T0 w 3"/>
                                <a:gd name="T2" fmla="+- 0 1251 1251"/>
                                <a:gd name="T3" fmla="*/ 1251 h 1"/>
                                <a:gd name="T4" fmla="+- 0 2624 2624"/>
                                <a:gd name="T5" fmla="*/ T4 w 3"/>
                                <a:gd name="T6" fmla="+- 0 1252 1251"/>
                                <a:gd name="T7" fmla="*/ 1252 h 1"/>
                              </a:gdLst>
                              <a:ahLst/>
                              <a:cxnLst>
                                <a:cxn ang="0">
                                  <a:pos x="T1" y="T3"/>
                                </a:cxn>
                                <a:cxn ang="0">
                                  <a:pos x="T5" y="T7"/>
                                </a:cxn>
                              </a:cxnLst>
                              <a:rect l="0" t="0" r="r" b="b"/>
                              <a:pathLst>
                                <a:path w="3" h="1">
                                  <a:moveTo>
                                    <a:pt x="3"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5" name="Group 13634"/>
                        <wpg:cNvGrpSpPr>
                          <a:grpSpLocks/>
                        </wpg:cNvGrpSpPr>
                        <wpg:grpSpPr bwMode="auto">
                          <a:xfrm>
                            <a:off x="2619" y="1251"/>
                            <a:ext cx="2" cy="2"/>
                            <a:chOff x="2619" y="1251"/>
                            <a:chExt cx="2" cy="2"/>
                          </a:xfrm>
                        </wpg:grpSpPr>
                        <wps:wsp>
                          <wps:cNvPr id="16556" name="Freeform 13635"/>
                          <wps:cNvSpPr>
                            <a:spLocks/>
                          </wps:cNvSpPr>
                          <wps:spPr bwMode="auto">
                            <a:xfrm>
                              <a:off x="2619" y="1251"/>
                              <a:ext cx="2" cy="2"/>
                            </a:xfrm>
                            <a:custGeom>
                              <a:avLst/>
                              <a:gdLst>
                                <a:gd name="T0" fmla="+- 0 2619 2619"/>
                                <a:gd name="T1" fmla="*/ T0 w 1"/>
                                <a:gd name="T2" fmla="+- 0 1251 1251"/>
                                <a:gd name="T3" fmla="*/ 1251 h 2"/>
                                <a:gd name="T4" fmla="+- 0 2619 2619"/>
                                <a:gd name="T5" fmla="*/ T4 w 1"/>
                                <a:gd name="T6" fmla="+- 0 1253 1251"/>
                                <a:gd name="T7" fmla="*/ 1253 h 2"/>
                              </a:gdLst>
                              <a:ahLst/>
                              <a:cxnLst>
                                <a:cxn ang="0">
                                  <a:pos x="T1" y="T3"/>
                                </a:cxn>
                                <a:cxn ang="0">
                                  <a:pos x="T5" y="T7"/>
                                </a:cxn>
                              </a:cxnLst>
                              <a:rect l="0" t="0" r="r" b="b"/>
                              <a:pathLst>
                                <a:path w="1" h="2">
                                  <a:moveTo>
                                    <a:pt x="0"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7" name="Group 13632"/>
                        <wpg:cNvGrpSpPr>
                          <a:grpSpLocks/>
                        </wpg:cNvGrpSpPr>
                        <wpg:grpSpPr bwMode="auto">
                          <a:xfrm>
                            <a:off x="2621" y="1253"/>
                            <a:ext cx="2" cy="2"/>
                            <a:chOff x="2621" y="1253"/>
                            <a:chExt cx="2" cy="2"/>
                          </a:xfrm>
                        </wpg:grpSpPr>
                        <wps:wsp>
                          <wps:cNvPr id="16558" name="Freeform 13633"/>
                          <wps:cNvSpPr>
                            <a:spLocks/>
                          </wps:cNvSpPr>
                          <wps:spPr bwMode="auto">
                            <a:xfrm>
                              <a:off x="2621" y="1253"/>
                              <a:ext cx="2" cy="2"/>
                            </a:xfrm>
                            <a:custGeom>
                              <a:avLst/>
                              <a:gdLst>
                                <a:gd name="T0" fmla="+- 0 2622 2621"/>
                                <a:gd name="T1" fmla="*/ T0 w 1"/>
                                <a:gd name="T2" fmla="+- 0 1253 1253"/>
                                <a:gd name="T3" fmla="*/ 1253 h 1"/>
                                <a:gd name="T4" fmla="+- 0 2621 2621"/>
                                <a:gd name="T5" fmla="*/ T4 w 1"/>
                                <a:gd name="T6" fmla="+- 0 1254 1253"/>
                                <a:gd name="T7" fmla="*/ 1254 h 1"/>
                              </a:gdLst>
                              <a:ahLst/>
                              <a:cxnLst>
                                <a:cxn ang="0">
                                  <a:pos x="T1" y="T3"/>
                                </a:cxn>
                                <a:cxn ang="0">
                                  <a:pos x="T5" y="T7"/>
                                </a:cxn>
                              </a:cxnLst>
                              <a:rect l="0" t="0" r="r" b="b"/>
                              <a:pathLst>
                                <a:path w="1" h="1">
                                  <a:moveTo>
                                    <a:pt x="1" y="0"/>
                                  </a:moveTo>
                                  <a:lnTo>
                                    <a:pt x="0"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9" name="Group 13630"/>
                        <wpg:cNvGrpSpPr>
                          <a:grpSpLocks/>
                        </wpg:cNvGrpSpPr>
                        <wpg:grpSpPr bwMode="auto">
                          <a:xfrm>
                            <a:off x="2629" y="1249"/>
                            <a:ext cx="4" cy="2"/>
                            <a:chOff x="2629" y="1249"/>
                            <a:chExt cx="4" cy="2"/>
                          </a:xfrm>
                        </wpg:grpSpPr>
                        <wps:wsp>
                          <wps:cNvPr id="16560" name="Freeform 13631"/>
                          <wps:cNvSpPr>
                            <a:spLocks/>
                          </wps:cNvSpPr>
                          <wps:spPr bwMode="auto">
                            <a:xfrm>
                              <a:off x="2629" y="1249"/>
                              <a:ext cx="4" cy="2"/>
                            </a:xfrm>
                            <a:custGeom>
                              <a:avLst/>
                              <a:gdLst>
                                <a:gd name="T0" fmla="+- 0 2632 2629"/>
                                <a:gd name="T1" fmla="*/ T0 w 4"/>
                                <a:gd name="T2" fmla="+- 0 1249 1249"/>
                                <a:gd name="T3" fmla="*/ 1249 h 1"/>
                                <a:gd name="T4" fmla="+- 0 2629 2629"/>
                                <a:gd name="T5" fmla="*/ T4 w 4"/>
                                <a:gd name="T6" fmla="+- 0 1251 1249"/>
                                <a:gd name="T7" fmla="*/ 1251 h 1"/>
                              </a:gdLst>
                              <a:ahLst/>
                              <a:cxnLst>
                                <a:cxn ang="0">
                                  <a:pos x="T1" y="T3"/>
                                </a:cxn>
                                <a:cxn ang="0">
                                  <a:pos x="T5" y="T7"/>
                                </a:cxn>
                              </a:cxnLst>
                              <a:rect l="0" t="0" r="r" b="b"/>
                              <a:pathLst>
                                <a:path w="4" h="1">
                                  <a:moveTo>
                                    <a:pt x="3" y="0"/>
                                  </a:moveTo>
                                  <a:lnTo>
                                    <a:pt x="0" y="2"/>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1" name="Group 13628"/>
                        <wpg:cNvGrpSpPr>
                          <a:grpSpLocks/>
                        </wpg:cNvGrpSpPr>
                        <wpg:grpSpPr bwMode="auto">
                          <a:xfrm>
                            <a:off x="2619" y="1253"/>
                            <a:ext cx="2" cy="2"/>
                            <a:chOff x="2619" y="1253"/>
                            <a:chExt cx="2" cy="2"/>
                          </a:xfrm>
                        </wpg:grpSpPr>
                        <wps:wsp>
                          <wps:cNvPr id="16562" name="Freeform 13629"/>
                          <wps:cNvSpPr>
                            <a:spLocks/>
                          </wps:cNvSpPr>
                          <wps:spPr bwMode="auto">
                            <a:xfrm>
                              <a:off x="2619" y="1253"/>
                              <a:ext cx="2" cy="2"/>
                            </a:xfrm>
                            <a:custGeom>
                              <a:avLst/>
                              <a:gdLst>
                                <a:gd name="T0" fmla="+- 0 2619 2619"/>
                                <a:gd name="T1" fmla="*/ T0 w 2"/>
                                <a:gd name="T2" fmla="+- 0 1253 1253"/>
                                <a:gd name="T3" fmla="*/ 1253 h 1"/>
                                <a:gd name="T4" fmla="+- 0 2620 2619"/>
                                <a:gd name="T5" fmla="*/ T4 w 2"/>
                                <a:gd name="T6" fmla="+- 0 1254 1253"/>
                                <a:gd name="T7" fmla="*/ 1254 h 1"/>
                                <a:gd name="T8" fmla="+- 0 2621 2619"/>
                                <a:gd name="T9" fmla="*/ T8 w 2"/>
                                <a:gd name="T10" fmla="+- 0 1254 1253"/>
                                <a:gd name="T11" fmla="*/ 1254 h 1"/>
                              </a:gdLst>
                              <a:ahLst/>
                              <a:cxnLst>
                                <a:cxn ang="0">
                                  <a:pos x="T1" y="T3"/>
                                </a:cxn>
                                <a:cxn ang="0">
                                  <a:pos x="T5" y="T7"/>
                                </a:cxn>
                                <a:cxn ang="0">
                                  <a:pos x="T9" y="T11"/>
                                </a:cxn>
                              </a:cxnLst>
                              <a:rect l="0" t="0" r="r" b="b"/>
                              <a:pathLst>
                                <a:path w="2" h="1">
                                  <a:moveTo>
                                    <a:pt x="0" y="0"/>
                                  </a:moveTo>
                                  <a:lnTo>
                                    <a:pt x="1" y="1"/>
                                  </a:lnTo>
                                  <a:lnTo>
                                    <a:pt x="2"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3" name="Group 13626"/>
                        <wpg:cNvGrpSpPr>
                          <a:grpSpLocks/>
                        </wpg:cNvGrpSpPr>
                        <wpg:grpSpPr bwMode="auto">
                          <a:xfrm>
                            <a:off x="2539" y="1279"/>
                            <a:ext cx="47" cy="19"/>
                            <a:chOff x="2539" y="1279"/>
                            <a:chExt cx="47" cy="19"/>
                          </a:xfrm>
                        </wpg:grpSpPr>
                        <wps:wsp>
                          <wps:cNvPr id="16564" name="Freeform 13627"/>
                          <wps:cNvSpPr>
                            <a:spLocks/>
                          </wps:cNvSpPr>
                          <wps:spPr bwMode="auto">
                            <a:xfrm>
                              <a:off x="2539" y="1279"/>
                              <a:ext cx="47" cy="19"/>
                            </a:xfrm>
                            <a:custGeom>
                              <a:avLst/>
                              <a:gdLst>
                                <a:gd name="T0" fmla="+- 0 2539 2539"/>
                                <a:gd name="T1" fmla="*/ T0 w 47"/>
                                <a:gd name="T2" fmla="+- 0 1279 1279"/>
                                <a:gd name="T3" fmla="*/ 1279 h 19"/>
                                <a:gd name="T4" fmla="+- 0 2543 2539"/>
                                <a:gd name="T5" fmla="*/ T4 w 47"/>
                                <a:gd name="T6" fmla="+- 0 1289 1279"/>
                                <a:gd name="T7" fmla="*/ 1289 h 19"/>
                                <a:gd name="T8" fmla="+- 0 2551 2539"/>
                                <a:gd name="T9" fmla="*/ T8 w 47"/>
                                <a:gd name="T10" fmla="+- 0 1295 1279"/>
                                <a:gd name="T11" fmla="*/ 1295 h 19"/>
                                <a:gd name="T12" fmla="+- 0 2561 2539"/>
                                <a:gd name="T13" fmla="*/ T12 w 47"/>
                                <a:gd name="T14" fmla="+- 0 1298 1279"/>
                                <a:gd name="T15" fmla="*/ 1298 h 19"/>
                                <a:gd name="T16" fmla="+- 0 2571 2539"/>
                                <a:gd name="T17" fmla="*/ T16 w 47"/>
                                <a:gd name="T18" fmla="+- 0 1297 1279"/>
                                <a:gd name="T19" fmla="*/ 1297 h 19"/>
                                <a:gd name="T20" fmla="+- 0 2580 2539"/>
                                <a:gd name="T21" fmla="*/ T20 w 47"/>
                                <a:gd name="T22" fmla="+- 0 1292 1279"/>
                                <a:gd name="T23" fmla="*/ 1292 h 19"/>
                                <a:gd name="T24" fmla="+- 0 2586 2539"/>
                                <a:gd name="T25" fmla="*/ T24 w 47"/>
                                <a:gd name="T26" fmla="+- 0 1284 1279"/>
                                <a:gd name="T27" fmla="*/ 1284 h 19"/>
                              </a:gdLst>
                              <a:ahLst/>
                              <a:cxnLst>
                                <a:cxn ang="0">
                                  <a:pos x="T1" y="T3"/>
                                </a:cxn>
                                <a:cxn ang="0">
                                  <a:pos x="T5" y="T7"/>
                                </a:cxn>
                                <a:cxn ang="0">
                                  <a:pos x="T9" y="T11"/>
                                </a:cxn>
                                <a:cxn ang="0">
                                  <a:pos x="T13" y="T15"/>
                                </a:cxn>
                                <a:cxn ang="0">
                                  <a:pos x="T17" y="T19"/>
                                </a:cxn>
                                <a:cxn ang="0">
                                  <a:pos x="T21" y="T23"/>
                                </a:cxn>
                                <a:cxn ang="0">
                                  <a:pos x="T25" y="T27"/>
                                </a:cxn>
                              </a:cxnLst>
                              <a:rect l="0" t="0" r="r" b="b"/>
                              <a:pathLst>
                                <a:path w="47" h="19">
                                  <a:moveTo>
                                    <a:pt x="0" y="0"/>
                                  </a:moveTo>
                                  <a:lnTo>
                                    <a:pt x="4" y="10"/>
                                  </a:lnTo>
                                  <a:lnTo>
                                    <a:pt x="12" y="16"/>
                                  </a:lnTo>
                                  <a:lnTo>
                                    <a:pt x="22" y="19"/>
                                  </a:lnTo>
                                  <a:lnTo>
                                    <a:pt x="32" y="18"/>
                                  </a:lnTo>
                                  <a:lnTo>
                                    <a:pt x="41" y="13"/>
                                  </a:lnTo>
                                  <a:lnTo>
                                    <a:pt x="47" y="5"/>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5" name="Group 13624"/>
                        <wpg:cNvGrpSpPr>
                          <a:grpSpLocks/>
                        </wpg:cNvGrpSpPr>
                        <wpg:grpSpPr bwMode="auto">
                          <a:xfrm>
                            <a:off x="2580" y="1262"/>
                            <a:ext cx="4" cy="2"/>
                            <a:chOff x="2580" y="1262"/>
                            <a:chExt cx="4" cy="2"/>
                          </a:xfrm>
                        </wpg:grpSpPr>
                        <wps:wsp>
                          <wps:cNvPr id="16566" name="Freeform 13625"/>
                          <wps:cNvSpPr>
                            <a:spLocks/>
                          </wps:cNvSpPr>
                          <wps:spPr bwMode="auto">
                            <a:xfrm>
                              <a:off x="2580" y="1262"/>
                              <a:ext cx="4" cy="2"/>
                            </a:xfrm>
                            <a:custGeom>
                              <a:avLst/>
                              <a:gdLst>
                                <a:gd name="T0" fmla="+- 0 2580 2580"/>
                                <a:gd name="T1" fmla="*/ T0 w 4"/>
                                <a:gd name="T2" fmla="+- 0 1262 1262"/>
                                <a:gd name="T3" fmla="*/ 1262 h 1"/>
                                <a:gd name="T4" fmla="+- 0 2582 2580"/>
                                <a:gd name="T5" fmla="*/ T4 w 4"/>
                                <a:gd name="T6" fmla="+- 0 1263 1262"/>
                                <a:gd name="T7" fmla="*/ 1263 h 1"/>
                                <a:gd name="T8" fmla="+- 0 2583 2580"/>
                                <a:gd name="T9" fmla="*/ T8 w 4"/>
                                <a:gd name="T10" fmla="+- 0 1263 1262"/>
                                <a:gd name="T11" fmla="*/ 1263 h 1"/>
                              </a:gdLst>
                              <a:ahLst/>
                              <a:cxnLst>
                                <a:cxn ang="0">
                                  <a:pos x="T1" y="T3"/>
                                </a:cxn>
                                <a:cxn ang="0">
                                  <a:pos x="T5" y="T7"/>
                                </a:cxn>
                                <a:cxn ang="0">
                                  <a:pos x="T9" y="T11"/>
                                </a:cxn>
                              </a:cxnLst>
                              <a:rect l="0" t="0" r="r" b="b"/>
                              <a:pathLst>
                                <a:path w="4" h="1">
                                  <a:moveTo>
                                    <a:pt x="0" y="0"/>
                                  </a:moveTo>
                                  <a:lnTo>
                                    <a:pt x="2" y="1"/>
                                  </a:lnTo>
                                  <a:lnTo>
                                    <a:pt x="3" y="1"/>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7" name="Group 13622"/>
                        <wpg:cNvGrpSpPr>
                          <a:grpSpLocks/>
                        </wpg:cNvGrpSpPr>
                        <wpg:grpSpPr bwMode="auto">
                          <a:xfrm>
                            <a:off x="2571" y="1277"/>
                            <a:ext cx="14" cy="7"/>
                            <a:chOff x="2571" y="1277"/>
                            <a:chExt cx="14" cy="7"/>
                          </a:xfrm>
                        </wpg:grpSpPr>
                        <wps:wsp>
                          <wps:cNvPr id="16568" name="Freeform 13623"/>
                          <wps:cNvSpPr>
                            <a:spLocks/>
                          </wps:cNvSpPr>
                          <wps:spPr bwMode="auto">
                            <a:xfrm>
                              <a:off x="2571" y="1277"/>
                              <a:ext cx="14" cy="7"/>
                            </a:xfrm>
                            <a:custGeom>
                              <a:avLst/>
                              <a:gdLst>
                                <a:gd name="T0" fmla="+- 0 2571 2571"/>
                                <a:gd name="T1" fmla="*/ T0 w 14"/>
                                <a:gd name="T2" fmla="+- 0 1277 1277"/>
                                <a:gd name="T3" fmla="*/ 1277 h 7"/>
                                <a:gd name="T4" fmla="+- 0 2575 2571"/>
                                <a:gd name="T5" fmla="*/ T4 w 14"/>
                                <a:gd name="T6" fmla="+- 0 1282 1277"/>
                                <a:gd name="T7" fmla="*/ 1282 h 7"/>
                                <a:gd name="T8" fmla="+- 0 2580 2571"/>
                                <a:gd name="T9" fmla="*/ T8 w 14"/>
                                <a:gd name="T10" fmla="+- 0 1284 1277"/>
                                <a:gd name="T11" fmla="*/ 1284 h 7"/>
                                <a:gd name="T12" fmla="+- 0 2586 2571"/>
                                <a:gd name="T13" fmla="*/ T12 w 14"/>
                                <a:gd name="T14" fmla="+- 0 1284 1277"/>
                                <a:gd name="T15" fmla="*/ 1284 h 7"/>
                              </a:gdLst>
                              <a:ahLst/>
                              <a:cxnLst>
                                <a:cxn ang="0">
                                  <a:pos x="T1" y="T3"/>
                                </a:cxn>
                                <a:cxn ang="0">
                                  <a:pos x="T5" y="T7"/>
                                </a:cxn>
                                <a:cxn ang="0">
                                  <a:pos x="T9" y="T11"/>
                                </a:cxn>
                                <a:cxn ang="0">
                                  <a:pos x="T13" y="T15"/>
                                </a:cxn>
                              </a:cxnLst>
                              <a:rect l="0" t="0" r="r" b="b"/>
                              <a:pathLst>
                                <a:path w="14" h="7">
                                  <a:moveTo>
                                    <a:pt x="0" y="0"/>
                                  </a:moveTo>
                                  <a:lnTo>
                                    <a:pt x="4" y="5"/>
                                  </a:lnTo>
                                  <a:lnTo>
                                    <a:pt x="9" y="7"/>
                                  </a:lnTo>
                                  <a:lnTo>
                                    <a:pt x="15"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9" name="Group 13620"/>
                        <wpg:cNvGrpSpPr>
                          <a:grpSpLocks/>
                        </wpg:cNvGrpSpPr>
                        <wpg:grpSpPr bwMode="auto">
                          <a:xfrm>
                            <a:off x="2552" y="1284"/>
                            <a:ext cx="14" cy="7"/>
                            <a:chOff x="2552" y="1284"/>
                            <a:chExt cx="14" cy="7"/>
                          </a:xfrm>
                        </wpg:grpSpPr>
                        <wps:wsp>
                          <wps:cNvPr id="16570" name="Freeform 13621"/>
                          <wps:cNvSpPr>
                            <a:spLocks/>
                          </wps:cNvSpPr>
                          <wps:spPr bwMode="auto">
                            <a:xfrm>
                              <a:off x="2552" y="1284"/>
                              <a:ext cx="14" cy="7"/>
                            </a:xfrm>
                            <a:custGeom>
                              <a:avLst/>
                              <a:gdLst>
                                <a:gd name="T0" fmla="+- 0 2552 2552"/>
                                <a:gd name="T1" fmla="*/ T0 w 14"/>
                                <a:gd name="T2" fmla="+- 0 1284 1284"/>
                                <a:gd name="T3" fmla="*/ 1284 h 7"/>
                                <a:gd name="T4" fmla="+- 0 2556 2552"/>
                                <a:gd name="T5" fmla="*/ T4 w 14"/>
                                <a:gd name="T6" fmla="+- 0 1289 1284"/>
                                <a:gd name="T7" fmla="*/ 1289 h 7"/>
                                <a:gd name="T8" fmla="+- 0 2561 2552"/>
                                <a:gd name="T9" fmla="*/ T8 w 14"/>
                                <a:gd name="T10" fmla="+- 0 1291 1284"/>
                                <a:gd name="T11" fmla="*/ 1291 h 7"/>
                                <a:gd name="T12" fmla="+- 0 2567 2552"/>
                                <a:gd name="T13" fmla="*/ T12 w 14"/>
                                <a:gd name="T14" fmla="+- 0 1291 1284"/>
                                <a:gd name="T15" fmla="*/ 1291 h 7"/>
                              </a:gdLst>
                              <a:ahLst/>
                              <a:cxnLst>
                                <a:cxn ang="0">
                                  <a:pos x="T1" y="T3"/>
                                </a:cxn>
                                <a:cxn ang="0">
                                  <a:pos x="T5" y="T7"/>
                                </a:cxn>
                                <a:cxn ang="0">
                                  <a:pos x="T9" y="T11"/>
                                </a:cxn>
                                <a:cxn ang="0">
                                  <a:pos x="T13" y="T15"/>
                                </a:cxn>
                              </a:cxnLst>
                              <a:rect l="0" t="0" r="r" b="b"/>
                              <a:pathLst>
                                <a:path w="14" h="7">
                                  <a:moveTo>
                                    <a:pt x="0" y="0"/>
                                  </a:moveTo>
                                  <a:lnTo>
                                    <a:pt x="4" y="5"/>
                                  </a:lnTo>
                                  <a:lnTo>
                                    <a:pt x="9" y="7"/>
                                  </a:lnTo>
                                  <a:lnTo>
                                    <a:pt x="15" y="7"/>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1" name="Group 13618"/>
                        <wpg:cNvGrpSpPr>
                          <a:grpSpLocks/>
                        </wpg:cNvGrpSpPr>
                        <wpg:grpSpPr bwMode="auto">
                          <a:xfrm>
                            <a:off x="3020" y="843"/>
                            <a:ext cx="2" cy="23"/>
                            <a:chOff x="3020" y="843"/>
                            <a:chExt cx="2" cy="23"/>
                          </a:xfrm>
                        </wpg:grpSpPr>
                        <wps:wsp>
                          <wps:cNvPr id="16572" name="Freeform 13619"/>
                          <wps:cNvSpPr>
                            <a:spLocks/>
                          </wps:cNvSpPr>
                          <wps:spPr bwMode="auto">
                            <a:xfrm>
                              <a:off x="3020" y="843"/>
                              <a:ext cx="2" cy="23"/>
                            </a:xfrm>
                            <a:custGeom>
                              <a:avLst/>
                              <a:gdLst>
                                <a:gd name="T0" fmla="+- 0 866 843"/>
                                <a:gd name="T1" fmla="*/ 866 h 23"/>
                                <a:gd name="T2" fmla="+- 0 843 843"/>
                                <a:gd name="T3" fmla="*/ 843 h 23"/>
                              </a:gdLst>
                              <a:ahLst/>
                              <a:cxnLst>
                                <a:cxn ang="0">
                                  <a:pos x="0" y="T1"/>
                                </a:cxn>
                                <a:cxn ang="0">
                                  <a:pos x="0" y="T3"/>
                                </a:cxn>
                              </a:cxnLst>
                              <a:rect l="0" t="0" r="r" b="b"/>
                              <a:pathLst>
                                <a:path h="23">
                                  <a:moveTo>
                                    <a:pt x="0" y="23"/>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3" name="Group 13616"/>
                        <wpg:cNvGrpSpPr>
                          <a:grpSpLocks/>
                        </wpg:cNvGrpSpPr>
                        <wpg:grpSpPr bwMode="auto">
                          <a:xfrm>
                            <a:off x="3045" y="1010"/>
                            <a:ext cx="225" cy="84"/>
                            <a:chOff x="3045" y="1010"/>
                            <a:chExt cx="225" cy="84"/>
                          </a:xfrm>
                        </wpg:grpSpPr>
                        <wps:wsp>
                          <wps:cNvPr id="16574" name="Freeform 13617"/>
                          <wps:cNvSpPr>
                            <a:spLocks/>
                          </wps:cNvSpPr>
                          <wps:spPr bwMode="auto">
                            <a:xfrm>
                              <a:off x="3045" y="1010"/>
                              <a:ext cx="225" cy="84"/>
                            </a:xfrm>
                            <a:custGeom>
                              <a:avLst/>
                              <a:gdLst>
                                <a:gd name="T0" fmla="+- 0 3271 3045"/>
                                <a:gd name="T1" fmla="*/ T0 w 225"/>
                                <a:gd name="T2" fmla="+- 0 1010 1010"/>
                                <a:gd name="T3" fmla="*/ 1010 h 84"/>
                                <a:gd name="T4" fmla="+- 0 3045 3045"/>
                                <a:gd name="T5" fmla="*/ T4 w 225"/>
                                <a:gd name="T6" fmla="+- 0 1094 1010"/>
                                <a:gd name="T7" fmla="*/ 1094 h 84"/>
                              </a:gdLst>
                              <a:ahLst/>
                              <a:cxnLst>
                                <a:cxn ang="0">
                                  <a:pos x="T1" y="T3"/>
                                </a:cxn>
                                <a:cxn ang="0">
                                  <a:pos x="T5" y="T7"/>
                                </a:cxn>
                              </a:cxnLst>
                              <a:rect l="0" t="0" r="r" b="b"/>
                              <a:pathLst>
                                <a:path w="225" h="84">
                                  <a:moveTo>
                                    <a:pt x="226" y="0"/>
                                  </a:moveTo>
                                  <a:lnTo>
                                    <a:pt x="0" y="84"/>
                                  </a:lnTo>
                                </a:path>
                              </a:pathLst>
                            </a:custGeom>
                            <a:noFill/>
                            <a:ln w="5169">
                              <a:solidFill>
                                <a:srgbClr val="3954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5" name="Group 13614"/>
                        <wpg:cNvGrpSpPr>
                          <a:grpSpLocks/>
                        </wpg:cNvGrpSpPr>
                        <wpg:grpSpPr bwMode="auto">
                          <a:xfrm>
                            <a:off x="2969" y="715"/>
                            <a:ext cx="1804" cy="241"/>
                            <a:chOff x="2969" y="715"/>
                            <a:chExt cx="1804" cy="241"/>
                          </a:xfrm>
                        </wpg:grpSpPr>
                        <wps:wsp>
                          <wps:cNvPr id="16576" name="Freeform 13615"/>
                          <wps:cNvSpPr>
                            <a:spLocks/>
                          </wps:cNvSpPr>
                          <wps:spPr bwMode="auto">
                            <a:xfrm>
                              <a:off x="2969" y="715"/>
                              <a:ext cx="1804" cy="241"/>
                            </a:xfrm>
                            <a:custGeom>
                              <a:avLst/>
                              <a:gdLst>
                                <a:gd name="T0" fmla="+- 0 4773 2969"/>
                                <a:gd name="T1" fmla="*/ T0 w 1804"/>
                                <a:gd name="T2" fmla="+- 0 956 715"/>
                                <a:gd name="T3" fmla="*/ 956 h 241"/>
                                <a:gd name="T4" fmla="+- 0 4660 2969"/>
                                <a:gd name="T5" fmla="*/ T4 w 1804"/>
                                <a:gd name="T6" fmla="+- 0 930 715"/>
                                <a:gd name="T7" fmla="*/ 930 h 241"/>
                                <a:gd name="T8" fmla="+- 0 4548 2969"/>
                                <a:gd name="T9" fmla="*/ T8 w 1804"/>
                                <a:gd name="T10" fmla="+- 0 902 715"/>
                                <a:gd name="T11" fmla="*/ 902 h 241"/>
                                <a:gd name="T12" fmla="+- 0 4322 2969"/>
                                <a:gd name="T13" fmla="*/ T12 w 1804"/>
                                <a:gd name="T14" fmla="+- 0 847 715"/>
                                <a:gd name="T15" fmla="*/ 847 h 241"/>
                                <a:gd name="T16" fmla="+- 0 4096 2969"/>
                                <a:gd name="T17" fmla="*/ T16 w 1804"/>
                                <a:gd name="T18" fmla="+- 0 794 715"/>
                                <a:gd name="T19" fmla="*/ 794 h 241"/>
                                <a:gd name="T20" fmla="+- 0 3984 2969"/>
                                <a:gd name="T21" fmla="*/ T20 w 1804"/>
                                <a:gd name="T22" fmla="+- 0 767 715"/>
                                <a:gd name="T23" fmla="*/ 767 h 241"/>
                                <a:gd name="T24" fmla="+- 0 3927 2969"/>
                                <a:gd name="T25" fmla="*/ T24 w 1804"/>
                                <a:gd name="T26" fmla="+- 0 752 715"/>
                                <a:gd name="T27" fmla="*/ 752 h 241"/>
                                <a:gd name="T28" fmla="+- 0 3871 2969"/>
                                <a:gd name="T29" fmla="*/ T28 w 1804"/>
                                <a:gd name="T30" fmla="+- 0 739 715"/>
                                <a:gd name="T31" fmla="*/ 739 h 241"/>
                                <a:gd name="T32" fmla="+- 0 3814 2969"/>
                                <a:gd name="T33" fmla="*/ T32 w 1804"/>
                                <a:gd name="T34" fmla="+- 0 728 715"/>
                                <a:gd name="T35" fmla="*/ 728 h 241"/>
                                <a:gd name="T36" fmla="+- 0 3756 2969"/>
                                <a:gd name="T37" fmla="*/ T36 w 1804"/>
                                <a:gd name="T38" fmla="+- 0 720 715"/>
                                <a:gd name="T39" fmla="*/ 720 h 241"/>
                                <a:gd name="T40" fmla="+- 0 3699 2969"/>
                                <a:gd name="T41" fmla="*/ T40 w 1804"/>
                                <a:gd name="T42" fmla="+- 0 716 715"/>
                                <a:gd name="T43" fmla="*/ 716 h 241"/>
                                <a:gd name="T44" fmla="+- 0 3641 2969"/>
                                <a:gd name="T45" fmla="*/ T44 w 1804"/>
                                <a:gd name="T46" fmla="+- 0 715 715"/>
                                <a:gd name="T47" fmla="*/ 715 h 241"/>
                                <a:gd name="T48" fmla="+- 0 3583 2969"/>
                                <a:gd name="T49" fmla="*/ T48 w 1804"/>
                                <a:gd name="T50" fmla="+- 0 717 715"/>
                                <a:gd name="T51" fmla="*/ 717 h 241"/>
                                <a:gd name="T52" fmla="+- 0 3467 2969"/>
                                <a:gd name="T53" fmla="*/ T52 w 1804"/>
                                <a:gd name="T54" fmla="+- 0 728 715"/>
                                <a:gd name="T55" fmla="*/ 728 h 241"/>
                                <a:gd name="T56" fmla="+- 0 3352 2969"/>
                                <a:gd name="T57" fmla="*/ T56 w 1804"/>
                                <a:gd name="T58" fmla="+- 0 747 715"/>
                                <a:gd name="T59" fmla="*/ 747 h 241"/>
                                <a:gd name="T60" fmla="+- 0 3240 2969"/>
                                <a:gd name="T61" fmla="*/ T60 w 1804"/>
                                <a:gd name="T62" fmla="+- 0 777 715"/>
                                <a:gd name="T63" fmla="*/ 777 h 241"/>
                                <a:gd name="T64" fmla="+- 0 3131 2969"/>
                                <a:gd name="T65" fmla="*/ T64 w 1804"/>
                                <a:gd name="T66" fmla="+- 0 816 715"/>
                                <a:gd name="T67" fmla="*/ 816 h 241"/>
                                <a:gd name="T68" fmla="+- 0 3077 2969"/>
                                <a:gd name="T69" fmla="*/ T68 w 1804"/>
                                <a:gd name="T70" fmla="+- 0 838 715"/>
                                <a:gd name="T71" fmla="*/ 838 h 241"/>
                                <a:gd name="T72" fmla="+- 0 2969 2969"/>
                                <a:gd name="T73" fmla="*/ T72 w 1804"/>
                                <a:gd name="T74" fmla="+- 0 881 715"/>
                                <a:gd name="T75" fmla="*/ 88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4" h="241">
                                  <a:moveTo>
                                    <a:pt x="1804" y="241"/>
                                  </a:moveTo>
                                  <a:lnTo>
                                    <a:pt x="1691" y="215"/>
                                  </a:lnTo>
                                  <a:lnTo>
                                    <a:pt x="1579" y="187"/>
                                  </a:lnTo>
                                  <a:lnTo>
                                    <a:pt x="1353" y="132"/>
                                  </a:lnTo>
                                  <a:lnTo>
                                    <a:pt x="1127" y="79"/>
                                  </a:lnTo>
                                  <a:lnTo>
                                    <a:pt x="1015" y="52"/>
                                  </a:lnTo>
                                  <a:lnTo>
                                    <a:pt x="958" y="37"/>
                                  </a:lnTo>
                                  <a:lnTo>
                                    <a:pt x="902" y="24"/>
                                  </a:lnTo>
                                  <a:lnTo>
                                    <a:pt x="845" y="13"/>
                                  </a:lnTo>
                                  <a:lnTo>
                                    <a:pt x="787" y="5"/>
                                  </a:lnTo>
                                  <a:lnTo>
                                    <a:pt x="730" y="1"/>
                                  </a:lnTo>
                                  <a:lnTo>
                                    <a:pt x="672" y="0"/>
                                  </a:lnTo>
                                  <a:lnTo>
                                    <a:pt x="614" y="2"/>
                                  </a:lnTo>
                                  <a:lnTo>
                                    <a:pt x="498" y="13"/>
                                  </a:lnTo>
                                  <a:lnTo>
                                    <a:pt x="383" y="32"/>
                                  </a:lnTo>
                                  <a:lnTo>
                                    <a:pt x="271" y="62"/>
                                  </a:lnTo>
                                  <a:lnTo>
                                    <a:pt x="162" y="101"/>
                                  </a:lnTo>
                                  <a:lnTo>
                                    <a:pt x="108" y="123"/>
                                  </a:lnTo>
                                  <a:lnTo>
                                    <a:pt x="0" y="166"/>
                                  </a:lnTo>
                                </a:path>
                              </a:pathLst>
                            </a:custGeom>
                            <a:noFill/>
                            <a:ln w="5169">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7" name="Group 13612"/>
                        <wpg:cNvGrpSpPr>
                          <a:grpSpLocks/>
                        </wpg:cNvGrpSpPr>
                        <wpg:grpSpPr bwMode="auto">
                          <a:xfrm>
                            <a:off x="1978" y="836"/>
                            <a:ext cx="8" cy="2"/>
                            <a:chOff x="1978" y="836"/>
                            <a:chExt cx="8" cy="2"/>
                          </a:xfrm>
                        </wpg:grpSpPr>
                        <wps:wsp>
                          <wps:cNvPr id="16578" name="Freeform 13613"/>
                          <wps:cNvSpPr>
                            <a:spLocks/>
                          </wps:cNvSpPr>
                          <wps:spPr bwMode="auto">
                            <a:xfrm>
                              <a:off x="1978" y="836"/>
                              <a:ext cx="8" cy="2"/>
                            </a:xfrm>
                            <a:custGeom>
                              <a:avLst/>
                              <a:gdLst>
                                <a:gd name="T0" fmla="+- 0 1978 1978"/>
                                <a:gd name="T1" fmla="*/ T0 w 8"/>
                                <a:gd name="T2" fmla="+- 0 1986 1978"/>
                                <a:gd name="T3" fmla="*/ T2 w 8"/>
                              </a:gdLst>
                              <a:ahLst/>
                              <a:cxnLst>
                                <a:cxn ang="0">
                                  <a:pos x="T1" y="0"/>
                                </a:cxn>
                                <a:cxn ang="0">
                                  <a:pos x="T3" y="0"/>
                                </a:cxn>
                              </a:cxnLst>
                              <a:rect l="0" t="0" r="r" b="b"/>
                              <a:pathLst>
                                <a:path w="8">
                                  <a:moveTo>
                                    <a:pt x="0" y="0"/>
                                  </a:moveTo>
                                  <a:lnTo>
                                    <a:pt x="8" y="0"/>
                                  </a:lnTo>
                                </a:path>
                              </a:pathLst>
                            </a:custGeom>
                            <a:noFill/>
                            <a:ln w="842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9" name="Group 13610"/>
                        <wpg:cNvGrpSpPr>
                          <a:grpSpLocks/>
                        </wpg:cNvGrpSpPr>
                        <wpg:grpSpPr bwMode="auto">
                          <a:xfrm>
                            <a:off x="2026" y="836"/>
                            <a:ext cx="2" cy="4"/>
                            <a:chOff x="2026" y="836"/>
                            <a:chExt cx="2" cy="4"/>
                          </a:xfrm>
                        </wpg:grpSpPr>
                        <wps:wsp>
                          <wps:cNvPr id="16580" name="Freeform 13611"/>
                          <wps:cNvSpPr>
                            <a:spLocks/>
                          </wps:cNvSpPr>
                          <wps:spPr bwMode="auto">
                            <a:xfrm>
                              <a:off x="2026" y="836"/>
                              <a:ext cx="2" cy="4"/>
                            </a:xfrm>
                            <a:custGeom>
                              <a:avLst/>
                              <a:gdLst>
                                <a:gd name="T0" fmla="+- 0 2026 2026"/>
                                <a:gd name="T1" fmla="*/ T0 w 2"/>
                                <a:gd name="T2" fmla="+- 0 840 836"/>
                                <a:gd name="T3" fmla="*/ 840 h 4"/>
                                <a:gd name="T4" fmla="+- 0 2028 2026"/>
                                <a:gd name="T5" fmla="*/ T4 w 2"/>
                                <a:gd name="T6" fmla="+- 0 840 836"/>
                                <a:gd name="T7" fmla="*/ 840 h 4"/>
                                <a:gd name="T8" fmla="+- 0 2028 2026"/>
                                <a:gd name="T9" fmla="*/ T8 w 2"/>
                                <a:gd name="T10" fmla="+- 0 838 836"/>
                                <a:gd name="T11" fmla="*/ 838 h 4"/>
                                <a:gd name="T12" fmla="+- 0 2028 2026"/>
                                <a:gd name="T13" fmla="*/ T12 w 2"/>
                                <a:gd name="T14" fmla="+- 0 837 836"/>
                                <a:gd name="T15" fmla="*/ 837 h 4"/>
                                <a:gd name="T16" fmla="+- 0 2026 2026"/>
                                <a:gd name="T17" fmla="*/ T16 w 2"/>
                                <a:gd name="T18" fmla="+- 0 836 836"/>
                                <a:gd name="T19" fmla="*/ 836 h 4"/>
                              </a:gdLst>
                              <a:ahLst/>
                              <a:cxnLst>
                                <a:cxn ang="0">
                                  <a:pos x="T1" y="T3"/>
                                </a:cxn>
                                <a:cxn ang="0">
                                  <a:pos x="T5" y="T7"/>
                                </a:cxn>
                                <a:cxn ang="0">
                                  <a:pos x="T9" y="T11"/>
                                </a:cxn>
                                <a:cxn ang="0">
                                  <a:pos x="T13" y="T15"/>
                                </a:cxn>
                                <a:cxn ang="0">
                                  <a:pos x="T17" y="T19"/>
                                </a:cxn>
                              </a:cxnLst>
                              <a:rect l="0" t="0" r="r" b="b"/>
                              <a:pathLst>
                                <a:path w="2" h="4">
                                  <a:moveTo>
                                    <a:pt x="0" y="4"/>
                                  </a:moveTo>
                                  <a:lnTo>
                                    <a:pt x="2" y="4"/>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1" name="Group 13608"/>
                        <wpg:cNvGrpSpPr>
                          <a:grpSpLocks/>
                        </wpg:cNvGrpSpPr>
                        <wpg:grpSpPr bwMode="auto">
                          <a:xfrm>
                            <a:off x="2026" y="832"/>
                            <a:ext cx="2" cy="12"/>
                            <a:chOff x="2026" y="832"/>
                            <a:chExt cx="2" cy="12"/>
                          </a:xfrm>
                        </wpg:grpSpPr>
                        <wps:wsp>
                          <wps:cNvPr id="16582" name="Freeform 13609"/>
                          <wps:cNvSpPr>
                            <a:spLocks/>
                          </wps:cNvSpPr>
                          <wps:spPr bwMode="auto">
                            <a:xfrm>
                              <a:off x="2026" y="832"/>
                              <a:ext cx="2" cy="12"/>
                            </a:xfrm>
                            <a:custGeom>
                              <a:avLst/>
                              <a:gdLst>
                                <a:gd name="T0" fmla="+- 0 832 832"/>
                                <a:gd name="T1" fmla="*/ 832 h 12"/>
                                <a:gd name="T2" fmla="+- 0 844 832"/>
                                <a:gd name="T3" fmla="*/ 844 h 12"/>
                              </a:gdLst>
                              <a:ahLst/>
                              <a:cxnLst>
                                <a:cxn ang="0">
                                  <a:pos x="0" y="T1"/>
                                </a:cxn>
                                <a:cxn ang="0">
                                  <a:pos x="0" y="T3"/>
                                </a:cxn>
                              </a:cxnLst>
                              <a:rect l="0" t="0" r="r" b="b"/>
                              <a:pathLst>
                                <a:path h="12">
                                  <a:moveTo>
                                    <a:pt x="0" y="0"/>
                                  </a:moveTo>
                                  <a:lnTo>
                                    <a:pt x="0" y="12"/>
                                  </a:lnTo>
                                </a:path>
                              </a:pathLst>
                            </a:custGeom>
                            <a:noFill/>
                            <a:ln w="62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3" name="Group 13606"/>
                        <wpg:cNvGrpSpPr>
                          <a:grpSpLocks/>
                        </wpg:cNvGrpSpPr>
                        <wpg:grpSpPr bwMode="auto">
                          <a:xfrm>
                            <a:off x="2023" y="836"/>
                            <a:ext cx="2" cy="4"/>
                            <a:chOff x="2023" y="836"/>
                            <a:chExt cx="2" cy="4"/>
                          </a:xfrm>
                        </wpg:grpSpPr>
                        <wps:wsp>
                          <wps:cNvPr id="16584" name="Freeform 13607"/>
                          <wps:cNvSpPr>
                            <a:spLocks/>
                          </wps:cNvSpPr>
                          <wps:spPr bwMode="auto">
                            <a:xfrm>
                              <a:off x="2023" y="836"/>
                              <a:ext cx="2" cy="4"/>
                            </a:xfrm>
                            <a:custGeom>
                              <a:avLst/>
                              <a:gdLst>
                                <a:gd name="T0" fmla="+- 0 2025 2023"/>
                                <a:gd name="T1" fmla="*/ T0 w 2"/>
                                <a:gd name="T2" fmla="+- 0 836 836"/>
                                <a:gd name="T3" fmla="*/ 836 h 4"/>
                                <a:gd name="T4" fmla="+- 0 2024 2023"/>
                                <a:gd name="T5" fmla="*/ T4 w 2"/>
                                <a:gd name="T6" fmla="+- 0 837 836"/>
                                <a:gd name="T7" fmla="*/ 837 h 4"/>
                                <a:gd name="T8" fmla="+- 0 2023 2023"/>
                                <a:gd name="T9" fmla="*/ T8 w 2"/>
                                <a:gd name="T10" fmla="+- 0 838 836"/>
                                <a:gd name="T11" fmla="*/ 838 h 4"/>
                                <a:gd name="T12" fmla="+- 0 2024 2023"/>
                                <a:gd name="T13" fmla="*/ T12 w 2"/>
                                <a:gd name="T14" fmla="+- 0 840 836"/>
                                <a:gd name="T15" fmla="*/ 840 h 4"/>
                                <a:gd name="T16" fmla="+- 0 2025 2023"/>
                                <a:gd name="T17" fmla="*/ T16 w 2"/>
                                <a:gd name="T18" fmla="+- 0 840 836"/>
                                <a:gd name="T19" fmla="*/ 840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4"/>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5" name="Group 13604"/>
                        <wpg:cNvGrpSpPr>
                          <a:grpSpLocks/>
                        </wpg:cNvGrpSpPr>
                        <wpg:grpSpPr bwMode="auto">
                          <a:xfrm>
                            <a:off x="1991" y="836"/>
                            <a:ext cx="2" cy="4"/>
                            <a:chOff x="1991" y="836"/>
                            <a:chExt cx="2" cy="4"/>
                          </a:xfrm>
                        </wpg:grpSpPr>
                        <wps:wsp>
                          <wps:cNvPr id="16586" name="Freeform 13605"/>
                          <wps:cNvSpPr>
                            <a:spLocks/>
                          </wps:cNvSpPr>
                          <wps:spPr bwMode="auto">
                            <a:xfrm>
                              <a:off x="1991" y="836"/>
                              <a:ext cx="2" cy="4"/>
                            </a:xfrm>
                            <a:custGeom>
                              <a:avLst/>
                              <a:gdLst>
                                <a:gd name="T0" fmla="+- 0 1991 1991"/>
                                <a:gd name="T1" fmla="*/ T0 w 2"/>
                                <a:gd name="T2" fmla="+- 0 840 836"/>
                                <a:gd name="T3" fmla="*/ 840 h 4"/>
                                <a:gd name="T4" fmla="+- 0 1993 1991"/>
                                <a:gd name="T5" fmla="*/ T4 w 2"/>
                                <a:gd name="T6" fmla="+- 0 840 836"/>
                                <a:gd name="T7" fmla="*/ 840 h 4"/>
                                <a:gd name="T8" fmla="+- 0 1993 1991"/>
                                <a:gd name="T9" fmla="*/ T8 w 2"/>
                                <a:gd name="T10" fmla="+- 0 838 836"/>
                                <a:gd name="T11" fmla="*/ 838 h 4"/>
                                <a:gd name="T12" fmla="+- 0 1993 1991"/>
                                <a:gd name="T13" fmla="*/ T12 w 2"/>
                                <a:gd name="T14" fmla="+- 0 837 836"/>
                                <a:gd name="T15" fmla="*/ 837 h 4"/>
                                <a:gd name="T16" fmla="+- 0 1991 1991"/>
                                <a:gd name="T17" fmla="*/ T16 w 2"/>
                                <a:gd name="T18" fmla="+- 0 836 836"/>
                                <a:gd name="T19" fmla="*/ 836 h 4"/>
                              </a:gdLst>
                              <a:ahLst/>
                              <a:cxnLst>
                                <a:cxn ang="0">
                                  <a:pos x="T1" y="T3"/>
                                </a:cxn>
                                <a:cxn ang="0">
                                  <a:pos x="T5" y="T7"/>
                                </a:cxn>
                                <a:cxn ang="0">
                                  <a:pos x="T9" y="T11"/>
                                </a:cxn>
                                <a:cxn ang="0">
                                  <a:pos x="T13" y="T15"/>
                                </a:cxn>
                                <a:cxn ang="0">
                                  <a:pos x="T17" y="T19"/>
                                </a:cxn>
                              </a:cxnLst>
                              <a:rect l="0" t="0" r="r" b="b"/>
                              <a:pathLst>
                                <a:path w="2" h="4">
                                  <a:moveTo>
                                    <a:pt x="0" y="4"/>
                                  </a:moveTo>
                                  <a:lnTo>
                                    <a:pt x="2" y="4"/>
                                  </a:lnTo>
                                  <a:lnTo>
                                    <a:pt x="2" y="2"/>
                                  </a:lnTo>
                                  <a:lnTo>
                                    <a:pt x="2" y="1"/>
                                  </a:ln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7" name="Group 13602"/>
                        <wpg:cNvGrpSpPr>
                          <a:grpSpLocks/>
                        </wpg:cNvGrpSpPr>
                        <wpg:grpSpPr bwMode="auto">
                          <a:xfrm>
                            <a:off x="1991" y="832"/>
                            <a:ext cx="2" cy="12"/>
                            <a:chOff x="1991" y="832"/>
                            <a:chExt cx="2" cy="12"/>
                          </a:xfrm>
                        </wpg:grpSpPr>
                        <wps:wsp>
                          <wps:cNvPr id="16588" name="Freeform 13603"/>
                          <wps:cNvSpPr>
                            <a:spLocks/>
                          </wps:cNvSpPr>
                          <wps:spPr bwMode="auto">
                            <a:xfrm>
                              <a:off x="1991" y="832"/>
                              <a:ext cx="2" cy="12"/>
                            </a:xfrm>
                            <a:custGeom>
                              <a:avLst/>
                              <a:gdLst>
                                <a:gd name="T0" fmla="+- 0 832 832"/>
                                <a:gd name="T1" fmla="*/ 832 h 12"/>
                                <a:gd name="T2" fmla="+- 0 844 832"/>
                                <a:gd name="T3" fmla="*/ 844 h 12"/>
                              </a:gdLst>
                              <a:ahLst/>
                              <a:cxnLst>
                                <a:cxn ang="0">
                                  <a:pos x="0" y="T1"/>
                                </a:cxn>
                                <a:cxn ang="0">
                                  <a:pos x="0" y="T3"/>
                                </a:cxn>
                              </a:cxnLst>
                              <a:rect l="0" t="0" r="r" b="b"/>
                              <a:pathLst>
                                <a:path h="12">
                                  <a:moveTo>
                                    <a:pt x="0" y="0"/>
                                  </a:moveTo>
                                  <a:lnTo>
                                    <a:pt x="0" y="12"/>
                                  </a:lnTo>
                                </a:path>
                              </a:pathLst>
                            </a:custGeom>
                            <a:noFill/>
                            <a:ln w="635">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9" name="Group 13600"/>
                        <wpg:cNvGrpSpPr>
                          <a:grpSpLocks/>
                        </wpg:cNvGrpSpPr>
                        <wpg:grpSpPr bwMode="auto">
                          <a:xfrm>
                            <a:off x="1988" y="836"/>
                            <a:ext cx="2" cy="4"/>
                            <a:chOff x="1988" y="836"/>
                            <a:chExt cx="2" cy="4"/>
                          </a:xfrm>
                        </wpg:grpSpPr>
                        <wps:wsp>
                          <wps:cNvPr id="16590" name="Freeform 13601"/>
                          <wps:cNvSpPr>
                            <a:spLocks/>
                          </wps:cNvSpPr>
                          <wps:spPr bwMode="auto">
                            <a:xfrm>
                              <a:off x="1988" y="836"/>
                              <a:ext cx="2" cy="4"/>
                            </a:xfrm>
                            <a:custGeom>
                              <a:avLst/>
                              <a:gdLst>
                                <a:gd name="T0" fmla="+- 0 1990 1988"/>
                                <a:gd name="T1" fmla="*/ T0 w 2"/>
                                <a:gd name="T2" fmla="+- 0 836 836"/>
                                <a:gd name="T3" fmla="*/ 836 h 4"/>
                                <a:gd name="T4" fmla="+- 0 1989 1988"/>
                                <a:gd name="T5" fmla="*/ T4 w 2"/>
                                <a:gd name="T6" fmla="+- 0 837 836"/>
                                <a:gd name="T7" fmla="*/ 837 h 4"/>
                                <a:gd name="T8" fmla="+- 0 1988 1988"/>
                                <a:gd name="T9" fmla="*/ T8 w 2"/>
                                <a:gd name="T10" fmla="+- 0 838 836"/>
                                <a:gd name="T11" fmla="*/ 838 h 4"/>
                                <a:gd name="T12" fmla="+- 0 1989 1988"/>
                                <a:gd name="T13" fmla="*/ T12 w 2"/>
                                <a:gd name="T14" fmla="+- 0 840 836"/>
                                <a:gd name="T15" fmla="*/ 840 h 4"/>
                                <a:gd name="T16" fmla="+- 0 1990 1988"/>
                                <a:gd name="T17" fmla="*/ T16 w 2"/>
                                <a:gd name="T18" fmla="+- 0 840 836"/>
                                <a:gd name="T19" fmla="*/ 840 h 4"/>
                              </a:gdLst>
                              <a:ahLst/>
                              <a:cxnLst>
                                <a:cxn ang="0">
                                  <a:pos x="T1" y="T3"/>
                                </a:cxn>
                                <a:cxn ang="0">
                                  <a:pos x="T5" y="T7"/>
                                </a:cxn>
                                <a:cxn ang="0">
                                  <a:pos x="T9" y="T11"/>
                                </a:cxn>
                                <a:cxn ang="0">
                                  <a:pos x="T13" y="T15"/>
                                </a:cxn>
                                <a:cxn ang="0">
                                  <a:pos x="T17" y="T19"/>
                                </a:cxn>
                              </a:cxnLst>
                              <a:rect l="0" t="0" r="r" b="b"/>
                              <a:pathLst>
                                <a:path w="2" h="4">
                                  <a:moveTo>
                                    <a:pt x="2" y="0"/>
                                  </a:moveTo>
                                  <a:lnTo>
                                    <a:pt x="1" y="1"/>
                                  </a:lnTo>
                                  <a:lnTo>
                                    <a:pt x="0" y="2"/>
                                  </a:lnTo>
                                  <a:lnTo>
                                    <a:pt x="1" y="4"/>
                                  </a:lnTo>
                                  <a:lnTo>
                                    <a:pt x="2" y="4"/>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1" name="Group 13598"/>
                        <wpg:cNvGrpSpPr>
                          <a:grpSpLocks/>
                        </wpg:cNvGrpSpPr>
                        <wpg:grpSpPr bwMode="auto">
                          <a:xfrm>
                            <a:off x="1982" y="836"/>
                            <a:ext cx="1305" cy="2"/>
                            <a:chOff x="1982" y="836"/>
                            <a:chExt cx="1305" cy="2"/>
                          </a:xfrm>
                        </wpg:grpSpPr>
                        <wps:wsp>
                          <wps:cNvPr id="16592" name="Freeform 13599"/>
                          <wps:cNvSpPr>
                            <a:spLocks/>
                          </wps:cNvSpPr>
                          <wps:spPr bwMode="auto">
                            <a:xfrm>
                              <a:off x="1982" y="836"/>
                              <a:ext cx="1305" cy="2"/>
                            </a:xfrm>
                            <a:custGeom>
                              <a:avLst/>
                              <a:gdLst>
                                <a:gd name="T0" fmla="+- 0 1982 1982"/>
                                <a:gd name="T1" fmla="*/ T0 w 1305"/>
                                <a:gd name="T2" fmla="+- 0 3287 1982"/>
                                <a:gd name="T3" fmla="*/ T2 w 1305"/>
                              </a:gdLst>
                              <a:ahLst/>
                              <a:cxnLst>
                                <a:cxn ang="0">
                                  <a:pos x="T1" y="0"/>
                                </a:cxn>
                                <a:cxn ang="0">
                                  <a:pos x="T3" y="0"/>
                                </a:cxn>
                              </a:cxnLst>
                              <a:rect l="0" t="0" r="r" b="b"/>
                              <a:pathLst>
                                <a:path w="1305">
                                  <a:moveTo>
                                    <a:pt x="0" y="0"/>
                                  </a:moveTo>
                                  <a:lnTo>
                                    <a:pt x="1305" y="0"/>
                                  </a:lnTo>
                                </a:path>
                              </a:pathLst>
                            </a:custGeom>
                            <a:noFill/>
                            <a:ln w="1358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3" name="Group 13596"/>
                        <wpg:cNvGrpSpPr>
                          <a:grpSpLocks/>
                        </wpg:cNvGrpSpPr>
                        <wpg:grpSpPr bwMode="auto">
                          <a:xfrm>
                            <a:off x="3287" y="843"/>
                            <a:ext cx="756" cy="2"/>
                            <a:chOff x="3287" y="843"/>
                            <a:chExt cx="756" cy="2"/>
                          </a:xfrm>
                        </wpg:grpSpPr>
                        <wps:wsp>
                          <wps:cNvPr id="16594" name="Freeform 13597"/>
                          <wps:cNvSpPr>
                            <a:spLocks/>
                          </wps:cNvSpPr>
                          <wps:spPr bwMode="auto">
                            <a:xfrm>
                              <a:off x="3287" y="843"/>
                              <a:ext cx="756" cy="2"/>
                            </a:xfrm>
                            <a:custGeom>
                              <a:avLst/>
                              <a:gdLst>
                                <a:gd name="T0" fmla="+- 0 4043 3287"/>
                                <a:gd name="T1" fmla="*/ T0 w 756"/>
                                <a:gd name="T2" fmla="+- 0 3287 3287"/>
                                <a:gd name="T3" fmla="*/ T2 w 756"/>
                              </a:gdLst>
                              <a:ahLst/>
                              <a:cxnLst>
                                <a:cxn ang="0">
                                  <a:pos x="T1" y="0"/>
                                </a:cxn>
                                <a:cxn ang="0">
                                  <a:pos x="T3" y="0"/>
                                </a:cxn>
                              </a:cxnLst>
                              <a:rect l="0" t="0" r="r" b="b"/>
                              <a:pathLst>
                                <a:path w="756">
                                  <a:moveTo>
                                    <a:pt x="756"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5" name="Group 13594"/>
                        <wpg:cNvGrpSpPr>
                          <a:grpSpLocks/>
                        </wpg:cNvGrpSpPr>
                        <wpg:grpSpPr bwMode="auto">
                          <a:xfrm>
                            <a:off x="6148" y="1580"/>
                            <a:ext cx="2" cy="12"/>
                            <a:chOff x="6148" y="1580"/>
                            <a:chExt cx="2" cy="12"/>
                          </a:xfrm>
                        </wpg:grpSpPr>
                        <wps:wsp>
                          <wps:cNvPr id="16596" name="Freeform 13595"/>
                          <wps:cNvSpPr>
                            <a:spLocks/>
                          </wps:cNvSpPr>
                          <wps:spPr bwMode="auto">
                            <a:xfrm>
                              <a:off x="6148" y="1580"/>
                              <a:ext cx="2" cy="12"/>
                            </a:xfrm>
                            <a:custGeom>
                              <a:avLst/>
                              <a:gdLst>
                                <a:gd name="T0" fmla="+- 0 1580 1580"/>
                                <a:gd name="T1" fmla="*/ 1580 h 12"/>
                                <a:gd name="T2" fmla="+- 0 1592 1580"/>
                                <a:gd name="T3" fmla="*/ 1592 h 12"/>
                              </a:gdLst>
                              <a:ahLst/>
                              <a:cxnLst>
                                <a:cxn ang="0">
                                  <a:pos x="0" y="T1"/>
                                </a:cxn>
                                <a:cxn ang="0">
                                  <a:pos x="0" y="T3"/>
                                </a:cxn>
                              </a:cxnLst>
                              <a:rect l="0" t="0" r="r" b="b"/>
                              <a:pathLst>
                                <a:path h="12">
                                  <a:moveTo>
                                    <a:pt x="0" y="0"/>
                                  </a:moveTo>
                                  <a:lnTo>
                                    <a:pt x="0" y="12"/>
                                  </a:lnTo>
                                </a:path>
                              </a:pathLst>
                            </a:custGeom>
                            <a:noFill/>
                            <a:ln w="2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7" name="Group 13592"/>
                        <wpg:cNvGrpSpPr>
                          <a:grpSpLocks/>
                        </wpg:cNvGrpSpPr>
                        <wpg:grpSpPr bwMode="auto">
                          <a:xfrm>
                            <a:off x="4227" y="751"/>
                            <a:ext cx="64" cy="71"/>
                            <a:chOff x="4227" y="751"/>
                            <a:chExt cx="64" cy="71"/>
                          </a:xfrm>
                        </wpg:grpSpPr>
                        <wps:wsp>
                          <wps:cNvPr id="16598" name="Freeform 13593"/>
                          <wps:cNvSpPr>
                            <a:spLocks/>
                          </wps:cNvSpPr>
                          <wps:spPr bwMode="auto">
                            <a:xfrm>
                              <a:off x="4227" y="751"/>
                              <a:ext cx="64" cy="71"/>
                            </a:xfrm>
                            <a:custGeom>
                              <a:avLst/>
                              <a:gdLst>
                                <a:gd name="T0" fmla="+- 0 4248 4227"/>
                                <a:gd name="T1" fmla="*/ T0 w 64"/>
                                <a:gd name="T2" fmla="+- 0 751 751"/>
                                <a:gd name="T3" fmla="*/ 751 h 71"/>
                                <a:gd name="T4" fmla="+- 0 4227 4227"/>
                                <a:gd name="T5" fmla="*/ T4 w 64"/>
                                <a:gd name="T6" fmla="+- 0 769 751"/>
                                <a:gd name="T7" fmla="*/ 769 h 71"/>
                                <a:gd name="T8" fmla="+- 0 4291 4227"/>
                                <a:gd name="T9" fmla="*/ T8 w 64"/>
                                <a:gd name="T10" fmla="+- 0 822 751"/>
                                <a:gd name="T11" fmla="*/ 822 h 71"/>
                                <a:gd name="T12" fmla="+- 0 4248 4227"/>
                                <a:gd name="T13" fmla="*/ T12 w 64"/>
                                <a:gd name="T14" fmla="+- 0 751 751"/>
                                <a:gd name="T15" fmla="*/ 751 h 71"/>
                              </a:gdLst>
                              <a:ahLst/>
                              <a:cxnLst>
                                <a:cxn ang="0">
                                  <a:pos x="T1" y="T3"/>
                                </a:cxn>
                                <a:cxn ang="0">
                                  <a:pos x="T5" y="T7"/>
                                </a:cxn>
                                <a:cxn ang="0">
                                  <a:pos x="T9" y="T11"/>
                                </a:cxn>
                                <a:cxn ang="0">
                                  <a:pos x="T13" y="T15"/>
                                </a:cxn>
                              </a:cxnLst>
                              <a:rect l="0" t="0" r="r" b="b"/>
                              <a:pathLst>
                                <a:path w="64" h="71">
                                  <a:moveTo>
                                    <a:pt x="21" y="0"/>
                                  </a:moveTo>
                                  <a:lnTo>
                                    <a:pt x="0" y="18"/>
                                  </a:lnTo>
                                  <a:lnTo>
                                    <a:pt x="64" y="71"/>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9" name="Group 13590"/>
                        <wpg:cNvGrpSpPr>
                          <a:grpSpLocks/>
                        </wpg:cNvGrpSpPr>
                        <wpg:grpSpPr bwMode="auto">
                          <a:xfrm>
                            <a:off x="4227" y="751"/>
                            <a:ext cx="64" cy="71"/>
                            <a:chOff x="4227" y="751"/>
                            <a:chExt cx="64" cy="71"/>
                          </a:xfrm>
                        </wpg:grpSpPr>
                        <wps:wsp>
                          <wps:cNvPr id="16600" name="Freeform 13591"/>
                          <wps:cNvSpPr>
                            <a:spLocks/>
                          </wps:cNvSpPr>
                          <wps:spPr bwMode="auto">
                            <a:xfrm>
                              <a:off x="4227" y="751"/>
                              <a:ext cx="64" cy="71"/>
                            </a:xfrm>
                            <a:custGeom>
                              <a:avLst/>
                              <a:gdLst>
                                <a:gd name="T0" fmla="+- 0 4248 4227"/>
                                <a:gd name="T1" fmla="*/ T0 w 64"/>
                                <a:gd name="T2" fmla="+- 0 751 751"/>
                                <a:gd name="T3" fmla="*/ 751 h 71"/>
                                <a:gd name="T4" fmla="+- 0 4291 4227"/>
                                <a:gd name="T5" fmla="*/ T4 w 64"/>
                                <a:gd name="T6" fmla="+- 0 822 751"/>
                                <a:gd name="T7" fmla="*/ 822 h 71"/>
                                <a:gd name="T8" fmla="+- 0 4227 4227"/>
                                <a:gd name="T9" fmla="*/ T8 w 64"/>
                                <a:gd name="T10" fmla="+- 0 769 751"/>
                                <a:gd name="T11" fmla="*/ 769 h 71"/>
                                <a:gd name="T12" fmla="+- 0 4248 4227"/>
                                <a:gd name="T13" fmla="*/ T12 w 64"/>
                                <a:gd name="T14" fmla="+- 0 751 751"/>
                                <a:gd name="T15" fmla="*/ 751 h 71"/>
                              </a:gdLst>
                              <a:ahLst/>
                              <a:cxnLst>
                                <a:cxn ang="0">
                                  <a:pos x="T1" y="T3"/>
                                </a:cxn>
                                <a:cxn ang="0">
                                  <a:pos x="T5" y="T7"/>
                                </a:cxn>
                                <a:cxn ang="0">
                                  <a:pos x="T9" y="T11"/>
                                </a:cxn>
                                <a:cxn ang="0">
                                  <a:pos x="T13" y="T15"/>
                                </a:cxn>
                              </a:cxnLst>
                              <a:rect l="0" t="0" r="r" b="b"/>
                              <a:pathLst>
                                <a:path w="64" h="71">
                                  <a:moveTo>
                                    <a:pt x="21" y="0"/>
                                  </a:moveTo>
                                  <a:lnTo>
                                    <a:pt x="64" y="71"/>
                                  </a:lnTo>
                                  <a:lnTo>
                                    <a:pt x="0" y="18"/>
                                  </a:lnTo>
                                  <a:lnTo>
                                    <a:pt x="21" y="0"/>
                                  </a:lnTo>
                                  <a:close/>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1" name="Group 13588"/>
                        <wpg:cNvGrpSpPr>
                          <a:grpSpLocks/>
                        </wpg:cNvGrpSpPr>
                        <wpg:grpSpPr bwMode="auto">
                          <a:xfrm>
                            <a:off x="3702" y="145"/>
                            <a:ext cx="536" cy="615"/>
                            <a:chOff x="3702" y="145"/>
                            <a:chExt cx="536" cy="615"/>
                          </a:xfrm>
                        </wpg:grpSpPr>
                        <wps:wsp>
                          <wps:cNvPr id="16602" name="Freeform 13589"/>
                          <wps:cNvSpPr>
                            <a:spLocks/>
                          </wps:cNvSpPr>
                          <wps:spPr bwMode="auto">
                            <a:xfrm>
                              <a:off x="3702" y="145"/>
                              <a:ext cx="536" cy="615"/>
                            </a:xfrm>
                            <a:custGeom>
                              <a:avLst/>
                              <a:gdLst>
                                <a:gd name="T0" fmla="+- 0 4237 3702"/>
                                <a:gd name="T1" fmla="*/ T0 w 536"/>
                                <a:gd name="T2" fmla="+- 0 760 145"/>
                                <a:gd name="T3" fmla="*/ 760 h 615"/>
                                <a:gd name="T4" fmla="+- 0 3702 3702"/>
                                <a:gd name="T5" fmla="*/ T4 w 536"/>
                                <a:gd name="T6" fmla="+- 0 145 145"/>
                                <a:gd name="T7" fmla="*/ 145 h 615"/>
                              </a:gdLst>
                              <a:ahLst/>
                              <a:cxnLst>
                                <a:cxn ang="0">
                                  <a:pos x="T1" y="T3"/>
                                </a:cxn>
                                <a:cxn ang="0">
                                  <a:pos x="T5" y="T7"/>
                                </a:cxn>
                              </a:cxnLst>
                              <a:rect l="0" t="0" r="r" b="b"/>
                              <a:pathLst>
                                <a:path w="536" h="615">
                                  <a:moveTo>
                                    <a:pt x="535" y="615"/>
                                  </a:moveTo>
                                  <a:lnTo>
                                    <a:pt x="0"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3" name="Group 13586"/>
                        <wpg:cNvGrpSpPr>
                          <a:grpSpLocks/>
                        </wpg:cNvGrpSpPr>
                        <wpg:grpSpPr bwMode="auto">
                          <a:xfrm>
                            <a:off x="3702" y="145"/>
                            <a:ext cx="279" cy="2"/>
                            <a:chOff x="3702" y="145"/>
                            <a:chExt cx="279" cy="2"/>
                          </a:xfrm>
                        </wpg:grpSpPr>
                        <wps:wsp>
                          <wps:cNvPr id="16604" name="Freeform 13587"/>
                          <wps:cNvSpPr>
                            <a:spLocks/>
                          </wps:cNvSpPr>
                          <wps:spPr bwMode="auto">
                            <a:xfrm>
                              <a:off x="3702" y="145"/>
                              <a:ext cx="279" cy="2"/>
                            </a:xfrm>
                            <a:custGeom>
                              <a:avLst/>
                              <a:gdLst>
                                <a:gd name="T0" fmla="+- 0 3702 3702"/>
                                <a:gd name="T1" fmla="*/ T0 w 279"/>
                                <a:gd name="T2" fmla="+- 0 3980 3702"/>
                                <a:gd name="T3" fmla="*/ T2 w 279"/>
                              </a:gdLst>
                              <a:ahLst/>
                              <a:cxnLst>
                                <a:cxn ang="0">
                                  <a:pos x="T1" y="0"/>
                                </a:cxn>
                                <a:cxn ang="0">
                                  <a:pos x="T3" y="0"/>
                                </a:cxn>
                              </a:cxnLst>
                              <a:rect l="0" t="0" r="r" b="b"/>
                              <a:pathLst>
                                <a:path w="279">
                                  <a:moveTo>
                                    <a:pt x="0" y="0"/>
                                  </a:moveTo>
                                  <a:lnTo>
                                    <a:pt x="278" y="0"/>
                                  </a:lnTo>
                                </a:path>
                              </a:pathLst>
                            </a:custGeom>
                            <a:noFill/>
                            <a:ln w="7747">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5" name="Group 13584"/>
                        <wpg:cNvGrpSpPr>
                          <a:grpSpLocks/>
                        </wpg:cNvGrpSpPr>
                        <wpg:grpSpPr bwMode="auto">
                          <a:xfrm>
                            <a:off x="4306" y="843"/>
                            <a:ext cx="29" cy="29"/>
                            <a:chOff x="4306" y="843"/>
                            <a:chExt cx="29" cy="29"/>
                          </a:xfrm>
                        </wpg:grpSpPr>
                        <wps:wsp>
                          <wps:cNvPr id="16606" name="Freeform 13585"/>
                          <wps:cNvSpPr>
                            <a:spLocks/>
                          </wps:cNvSpPr>
                          <wps:spPr bwMode="auto">
                            <a:xfrm>
                              <a:off x="4306" y="843"/>
                              <a:ext cx="29" cy="29"/>
                            </a:xfrm>
                            <a:custGeom>
                              <a:avLst/>
                              <a:gdLst>
                                <a:gd name="T0" fmla="+- 0 4306 4306"/>
                                <a:gd name="T1" fmla="*/ T0 w 29"/>
                                <a:gd name="T2" fmla="+- 0 871 843"/>
                                <a:gd name="T3" fmla="*/ 871 h 29"/>
                                <a:gd name="T4" fmla="+- 0 4334 4306"/>
                                <a:gd name="T5" fmla="*/ T4 w 29"/>
                                <a:gd name="T6" fmla="+- 0 843 843"/>
                                <a:gd name="T7" fmla="*/ 843 h 29"/>
                              </a:gdLst>
                              <a:ahLst/>
                              <a:cxnLst>
                                <a:cxn ang="0">
                                  <a:pos x="T1" y="T3"/>
                                </a:cxn>
                                <a:cxn ang="0">
                                  <a:pos x="T5" y="T7"/>
                                </a:cxn>
                              </a:cxnLst>
                              <a:rect l="0" t="0" r="r" b="b"/>
                              <a:pathLst>
                                <a:path w="29" h="29">
                                  <a:moveTo>
                                    <a:pt x="0" y="28"/>
                                  </a:moveTo>
                                  <a:lnTo>
                                    <a:pt x="28"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7" name="Group 13582"/>
                        <wpg:cNvGrpSpPr>
                          <a:grpSpLocks/>
                        </wpg:cNvGrpSpPr>
                        <wpg:grpSpPr bwMode="auto">
                          <a:xfrm>
                            <a:off x="4306" y="843"/>
                            <a:ext cx="232" cy="232"/>
                            <a:chOff x="4306" y="843"/>
                            <a:chExt cx="232" cy="232"/>
                          </a:xfrm>
                        </wpg:grpSpPr>
                        <wps:wsp>
                          <wps:cNvPr id="16608" name="Freeform 13583"/>
                          <wps:cNvSpPr>
                            <a:spLocks/>
                          </wps:cNvSpPr>
                          <wps:spPr bwMode="auto">
                            <a:xfrm>
                              <a:off x="4306" y="843"/>
                              <a:ext cx="232" cy="232"/>
                            </a:xfrm>
                            <a:custGeom>
                              <a:avLst/>
                              <a:gdLst>
                                <a:gd name="T0" fmla="+- 0 4306 4306"/>
                                <a:gd name="T1" fmla="*/ T0 w 232"/>
                                <a:gd name="T2" fmla="+- 0 1075 843"/>
                                <a:gd name="T3" fmla="*/ 1075 h 232"/>
                                <a:gd name="T4" fmla="+- 0 4538 4306"/>
                                <a:gd name="T5" fmla="*/ T4 w 232"/>
                                <a:gd name="T6" fmla="+- 0 843 843"/>
                                <a:gd name="T7" fmla="*/ 843 h 232"/>
                              </a:gdLst>
                              <a:ahLst/>
                              <a:cxnLst>
                                <a:cxn ang="0">
                                  <a:pos x="T1" y="T3"/>
                                </a:cxn>
                                <a:cxn ang="0">
                                  <a:pos x="T5" y="T7"/>
                                </a:cxn>
                              </a:cxnLst>
                              <a:rect l="0" t="0" r="r" b="b"/>
                              <a:pathLst>
                                <a:path w="232" h="232">
                                  <a:moveTo>
                                    <a:pt x="0" y="232"/>
                                  </a:moveTo>
                                  <a:lnTo>
                                    <a:pt x="23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9" name="Group 13580"/>
                        <wpg:cNvGrpSpPr>
                          <a:grpSpLocks/>
                        </wpg:cNvGrpSpPr>
                        <wpg:grpSpPr bwMode="auto">
                          <a:xfrm>
                            <a:off x="4306" y="843"/>
                            <a:ext cx="435" cy="436"/>
                            <a:chOff x="4306" y="843"/>
                            <a:chExt cx="435" cy="436"/>
                          </a:xfrm>
                        </wpg:grpSpPr>
                        <wps:wsp>
                          <wps:cNvPr id="16610" name="Freeform 13581"/>
                          <wps:cNvSpPr>
                            <a:spLocks/>
                          </wps:cNvSpPr>
                          <wps:spPr bwMode="auto">
                            <a:xfrm>
                              <a:off x="4306" y="843"/>
                              <a:ext cx="435" cy="436"/>
                            </a:xfrm>
                            <a:custGeom>
                              <a:avLst/>
                              <a:gdLst>
                                <a:gd name="T0" fmla="+- 0 4306 4306"/>
                                <a:gd name="T1" fmla="*/ T0 w 435"/>
                                <a:gd name="T2" fmla="+- 0 1278 843"/>
                                <a:gd name="T3" fmla="*/ 1278 h 436"/>
                                <a:gd name="T4" fmla="+- 0 4741 4306"/>
                                <a:gd name="T5" fmla="*/ T4 w 435"/>
                                <a:gd name="T6" fmla="+- 0 843 843"/>
                                <a:gd name="T7" fmla="*/ 843 h 436"/>
                              </a:gdLst>
                              <a:ahLst/>
                              <a:cxnLst>
                                <a:cxn ang="0">
                                  <a:pos x="T1" y="T3"/>
                                </a:cxn>
                                <a:cxn ang="0">
                                  <a:pos x="T5" y="T7"/>
                                </a:cxn>
                              </a:cxnLst>
                              <a:rect l="0" t="0" r="r" b="b"/>
                              <a:pathLst>
                                <a:path w="435" h="436">
                                  <a:moveTo>
                                    <a:pt x="0" y="435"/>
                                  </a:moveTo>
                                  <a:lnTo>
                                    <a:pt x="435"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1" name="Group 13578"/>
                        <wpg:cNvGrpSpPr>
                          <a:grpSpLocks/>
                        </wpg:cNvGrpSpPr>
                        <wpg:grpSpPr bwMode="auto">
                          <a:xfrm>
                            <a:off x="4306" y="843"/>
                            <a:ext cx="639" cy="639"/>
                            <a:chOff x="4306" y="843"/>
                            <a:chExt cx="639" cy="639"/>
                          </a:xfrm>
                        </wpg:grpSpPr>
                        <wps:wsp>
                          <wps:cNvPr id="16612" name="Freeform 13579"/>
                          <wps:cNvSpPr>
                            <a:spLocks/>
                          </wps:cNvSpPr>
                          <wps:spPr bwMode="auto">
                            <a:xfrm>
                              <a:off x="4306" y="843"/>
                              <a:ext cx="639" cy="639"/>
                            </a:xfrm>
                            <a:custGeom>
                              <a:avLst/>
                              <a:gdLst>
                                <a:gd name="T0" fmla="+- 0 4306 4306"/>
                                <a:gd name="T1" fmla="*/ T0 w 639"/>
                                <a:gd name="T2" fmla="+- 0 1482 843"/>
                                <a:gd name="T3" fmla="*/ 1482 h 639"/>
                                <a:gd name="T4" fmla="+- 0 4945 4306"/>
                                <a:gd name="T5" fmla="*/ T4 w 639"/>
                                <a:gd name="T6" fmla="+- 0 843 843"/>
                                <a:gd name="T7" fmla="*/ 843 h 639"/>
                              </a:gdLst>
                              <a:ahLst/>
                              <a:cxnLst>
                                <a:cxn ang="0">
                                  <a:pos x="T1" y="T3"/>
                                </a:cxn>
                                <a:cxn ang="0">
                                  <a:pos x="T5" y="T7"/>
                                </a:cxn>
                              </a:cxnLst>
                              <a:rect l="0" t="0" r="r" b="b"/>
                              <a:pathLst>
                                <a:path w="639" h="639">
                                  <a:moveTo>
                                    <a:pt x="0" y="639"/>
                                  </a:moveTo>
                                  <a:lnTo>
                                    <a:pt x="639"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3" name="Group 13576"/>
                        <wpg:cNvGrpSpPr>
                          <a:grpSpLocks/>
                        </wpg:cNvGrpSpPr>
                        <wpg:grpSpPr bwMode="auto">
                          <a:xfrm>
                            <a:off x="4405" y="843"/>
                            <a:ext cx="743" cy="743"/>
                            <a:chOff x="4405" y="843"/>
                            <a:chExt cx="743" cy="743"/>
                          </a:xfrm>
                        </wpg:grpSpPr>
                        <wps:wsp>
                          <wps:cNvPr id="16614" name="Freeform 13577"/>
                          <wps:cNvSpPr>
                            <a:spLocks/>
                          </wps:cNvSpPr>
                          <wps:spPr bwMode="auto">
                            <a:xfrm>
                              <a:off x="4405" y="843"/>
                              <a:ext cx="743" cy="743"/>
                            </a:xfrm>
                            <a:custGeom>
                              <a:avLst/>
                              <a:gdLst>
                                <a:gd name="T0" fmla="+- 0 4405 4405"/>
                                <a:gd name="T1" fmla="*/ T0 w 743"/>
                                <a:gd name="T2" fmla="+- 0 1586 843"/>
                                <a:gd name="T3" fmla="*/ 1586 h 743"/>
                                <a:gd name="T4" fmla="+- 0 5148 4405"/>
                                <a:gd name="T5" fmla="*/ T4 w 743"/>
                                <a:gd name="T6" fmla="+- 0 843 843"/>
                                <a:gd name="T7" fmla="*/ 843 h 743"/>
                              </a:gdLst>
                              <a:ahLst/>
                              <a:cxnLst>
                                <a:cxn ang="0">
                                  <a:pos x="T1" y="T3"/>
                                </a:cxn>
                                <a:cxn ang="0">
                                  <a:pos x="T5" y="T7"/>
                                </a:cxn>
                              </a:cxnLst>
                              <a:rect l="0" t="0" r="r" b="b"/>
                              <a:pathLst>
                                <a:path w="743" h="743">
                                  <a:moveTo>
                                    <a:pt x="0" y="743"/>
                                  </a:moveTo>
                                  <a:lnTo>
                                    <a:pt x="743"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5" name="Group 13574"/>
                        <wpg:cNvGrpSpPr>
                          <a:grpSpLocks/>
                        </wpg:cNvGrpSpPr>
                        <wpg:grpSpPr bwMode="auto">
                          <a:xfrm>
                            <a:off x="4609" y="843"/>
                            <a:ext cx="743" cy="743"/>
                            <a:chOff x="4609" y="843"/>
                            <a:chExt cx="743" cy="743"/>
                          </a:xfrm>
                        </wpg:grpSpPr>
                        <wps:wsp>
                          <wps:cNvPr id="16616" name="Freeform 13575"/>
                          <wps:cNvSpPr>
                            <a:spLocks/>
                          </wps:cNvSpPr>
                          <wps:spPr bwMode="auto">
                            <a:xfrm>
                              <a:off x="4609" y="843"/>
                              <a:ext cx="743" cy="743"/>
                            </a:xfrm>
                            <a:custGeom>
                              <a:avLst/>
                              <a:gdLst>
                                <a:gd name="T0" fmla="+- 0 4609 4609"/>
                                <a:gd name="T1" fmla="*/ T0 w 743"/>
                                <a:gd name="T2" fmla="+- 0 1586 843"/>
                                <a:gd name="T3" fmla="*/ 1586 h 743"/>
                                <a:gd name="T4" fmla="+- 0 5351 4609"/>
                                <a:gd name="T5" fmla="*/ T4 w 743"/>
                                <a:gd name="T6" fmla="+- 0 843 843"/>
                                <a:gd name="T7" fmla="*/ 843 h 743"/>
                              </a:gdLst>
                              <a:ahLst/>
                              <a:cxnLst>
                                <a:cxn ang="0">
                                  <a:pos x="T1" y="T3"/>
                                </a:cxn>
                                <a:cxn ang="0">
                                  <a:pos x="T5" y="T7"/>
                                </a:cxn>
                              </a:cxnLst>
                              <a:rect l="0" t="0" r="r" b="b"/>
                              <a:pathLst>
                                <a:path w="743" h="743">
                                  <a:moveTo>
                                    <a:pt x="0" y="743"/>
                                  </a:moveTo>
                                  <a:lnTo>
                                    <a:pt x="742"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7" name="Group 13572"/>
                        <wpg:cNvGrpSpPr>
                          <a:grpSpLocks/>
                        </wpg:cNvGrpSpPr>
                        <wpg:grpSpPr bwMode="auto">
                          <a:xfrm>
                            <a:off x="4812" y="843"/>
                            <a:ext cx="743" cy="743"/>
                            <a:chOff x="4812" y="843"/>
                            <a:chExt cx="743" cy="743"/>
                          </a:xfrm>
                        </wpg:grpSpPr>
                        <wps:wsp>
                          <wps:cNvPr id="16618" name="Freeform 13573"/>
                          <wps:cNvSpPr>
                            <a:spLocks/>
                          </wps:cNvSpPr>
                          <wps:spPr bwMode="auto">
                            <a:xfrm>
                              <a:off x="4812" y="843"/>
                              <a:ext cx="743" cy="743"/>
                            </a:xfrm>
                            <a:custGeom>
                              <a:avLst/>
                              <a:gdLst>
                                <a:gd name="T0" fmla="+- 0 4812 4812"/>
                                <a:gd name="T1" fmla="*/ T0 w 743"/>
                                <a:gd name="T2" fmla="+- 0 1586 843"/>
                                <a:gd name="T3" fmla="*/ 1586 h 743"/>
                                <a:gd name="T4" fmla="+- 0 5555 4812"/>
                                <a:gd name="T5" fmla="*/ T4 w 743"/>
                                <a:gd name="T6" fmla="+- 0 843 843"/>
                                <a:gd name="T7" fmla="*/ 843 h 743"/>
                              </a:gdLst>
                              <a:ahLst/>
                              <a:cxnLst>
                                <a:cxn ang="0">
                                  <a:pos x="T1" y="T3"/>
                                </a:cxn>
                                <a:cxn ang="0">
                                  <a:pos x="T5" y="T7"/>
                                </a:cxn>
                              </a:cxnLst>
                              <a:rect l="0" t="0" r="r" b="b"/>
                              <a:pathLst>
                                <a:path w="743" h="743">
                                  <a:moveTo>
                                    <a:pt x="0" y="743"/>
                                  </a:moveTo>
                                  <a:lnTo>
                                    <a:pt x="743"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9" name="Group 13570"/>
                        <wpg:cNvGrpSpPr>
                          <a:grpSpLocks/>
                        </wpg:cNvGrpSpPr>
                        <wpg:grpSpPr bwMode="auto">
                          <a:xfrm>
                            <a:off x="5015" y="843"/>
                            <a:ext cx="743" cy="743"/>
                            <a:chOff x="5015" y="843"/>
                            <a:chExt cx="743" cy="743"/>
                          </a:xfrm>
                        </wpg:grpSpPr>
                        <wps:wsp>
                          <wps:cNvPr id="16620" name="Freeform 13571"/>
                          <wps:cNvSpPr>
                            <a:spLocks/>
                          </wps:cNvSpPr>
                          <wps:spPr bwMode="auto">
                            <a:xfrm>
                              <a:off x="5015" y="843"/>
                              <a:ext cx="743" cy="743"/>
                            </a:xfrm>
                            <a:custGeom>
                              <a:avLst/>
                              <a:gdLst>
                                <a:gd name="T0" fmla="+- 0 5015 5015"/>
                                <a:gd name="T1" fmla="*/ T0 w 743"/>
                                <a:gd name="T2" fmla="+- 0 1586 843"/>
                                <a:gd name="T3" fmla="*/ 1586 h 743"/>
                                <a:gd name="T4" fmla="+- 0 5758 5015"/>
                                <a:gd name="T5" fmla="*/ T4 w 743"/>
                                <a:gd name="T6" fmla="+- 0 843 843"/>
                                <a:gd name="T7" fmla="*/ 843 h 743"/>
                              </a:gdLst>
                              <a:ahLst/>
                              <a:cxnLst>
                                <a:cxn ang="0">
                                  <a:pos x="T1" y="T3"/>
                                </a:cxn>
                                <a:cxn ang="0">
                                  <a:pos x="T5" y="T7"/>
                                </a:cxn>
                              </a:cxnLst>
                              <a:rect l="0" t="0" r="r" b="b"/>
                              <a:pathLst>
                                <a:path w="743" h="743">
                                  <a:moveTo>
                                    <a:pt x="0" y="743"/>
                                  </a:moveTo>
                                  <a:lnTo>
                                    <a:pt x="743"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1" name="Group 13568"/>
                        <wpg:cNvGrpSpPr>
                          <a:grpSpLocks/>
                        </wpg:cNvGrpSpPr>
                        <wpg:grpSpPr bwMode="auto">
                          <a:xfrm>
                            <a:off x="5219" y="855"/>
                            <a:ext cx="731" cy="731"/>
                            <a:chOff x="5219" y="855"/>
                            <a:chExt cx="731" cy="731"/>
                          </a:xfrm>
                        </wpg:grpSpPr>
                        <wps:wsp>
                          <wps:cNvPr id="16622" name="Freeform 13569"/>
                          <wps:cNvSpPr>
                            <a:spLocks/>
                          </wps:cNvSpPr>
                          <wps:spPr bwMode="auto">
                            <a:xfrm>
                              <a:off x="5219" y="855"/>
                              <a:ext cx="731" cy="731"/>
                            </a:xfrm>
                            <a:custGeom>
                              <a:avLst/>
                              <a:gdLst>
                                <a:gd name="T0" fmla="+- 0 5219 5219"/>
                                <a:gd name="T1" fmla="*/ T0 w 731"/>
                                <a:gd name="T2" fmla="+- 0 1586 855"/>
                                <a:gd name="T3" fmla="*/ 1586 h 731"/>
                                <a:gd name="T4" fmla="+- 0 5949 5219"/>
                                <a:gd name="T5" fmla="*/ T4 w 731"/>
                                <a:gd name="T6" fmla="+- 0 855 855"/>
                                <a:gd name="T7" fmla="*/ 855 h 731"/>
                              </a:gdLst>
                              <a:ahLst/>
                              <a:cxnLst>
                                <a:cxn ang="0">
                                  <a:pos x="T1" y="T3"/>
                                </a:cxn>
                                <a:cxn ang="0">
                                  <a:pos x="T5" y="T7"/>
                                </a:cxn>
                              </a:cxnLst>
                              <a:rect l="0" t="0" r="r" b="b"/>
                              <a:pathLst>
                                <a:path w="731" h="731">
                                  <a:moveTo>
                                    <a:pt x="0" y="731"/>
                                  </a:moveTo>
                                  <a:lnTo>
                                    <a:pt x="730"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3" name="Group 13566"/>
                        <wpg:cNvGrpSpPr>
                          <a:grpSpLocks/>
                        </wpg:cNvGrpSpPr>
                        <wpg:grpSpPr bwMode="auto">
                          <a:xfrm>
                            <a:off x="5422" y="1059"/>
                            <a:ext cx="527" cy="528"/>
                            <a:chOff x="5422" y="1059"/>
                            <a:chExt cx="527" cy="528"/>
                          </a:xfrm>
                        </wpg:grpSpPr>
                        <wps:wsp>
                          <wps:cNvPr id="16624" name="Freeform 13567"/>
                          <wps:cNvSpPr>
                            <a:spLocks/>
                          </wps:cNvSpPr>
                          <wps:spPr bwMode="auto">
                            <a:xfrm>
                              <a:off x="5422" y="1059"/>
                              <a:ext cx="527" cy="528"/>
                            </a:xfrm>
                            <a:custGeom>
                              <a:avLst/>
                              <a:gdLst>
                                <a:gd name="T0" fmla="+- 0 5422 5422"/>
                                <a:gd name="T1" fmla="*/ T0 w 527"/>
                                <a:gd name="T2" fmla="+- 0 1586 1059"/>
                                <a:gd name="T3" fmla="*/ 1586 h 528"/>
                                <a:gd name="T4" fmla="+- 0 5949 5422"/>
                                <a:gd name="T5" fmla="*/ T4 w 527"/>
                                <a:gd name="T6" fmla="+- 0 1059 1059"/>
                                <a:gd name="T7" fmla="*/ 1059 h 528"/>
                              </a:gdLst>
                              <a:ahLst/>
                              <a:cxnLst>
                                <a:cxn ang="0">
                                  <a:pos x="T1" y="T3"/>
                                </a:cxn>
                                <a:cxn ang="0">
                                  <a:pos x="T5" y="T7"/>
                                </a:cxn>
                              </a:cxnLst>
                              <a:rect l="0" t="0" r="r" b="b"/>
                              <a:pathLst>
                                <a:path w="527" h="528">
                                  <a:moveTo>
                                    <a:pt x="0" y="527"/>
                                  </a:moveTo>
                                  <a:lnTo>
                                    <a:pt x="527"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5" name="Group 13564"/>
                        <wpg:cNvGrpSpPr>
                          <a:grpSpLocks/>
                        </wpg:cNvGrpSpPr>
                        <wpg:grpSpPr bwMode="auto">
                          <a:xfrm>
                            <a:off x="5625" y="1262"/>
                            <a:ext cx="324" cy="324"/>
                            <a:chOff x="5625" y="1262"/>
                            <a:chExt cx="324" cy="324"/>
                          </a:xfrm>
                        </wpg:grpSpPr>
                        <wps:wsp>
                          <wps:cNvPr id="16626" name="Freeform 13565"/>
                          <wps:cNvSpPr>
                            <a:spLocks/>
                          </wps:cNvSpPr>
                          <wps:spPr bwMode="auto">
                            <a:xfrm>
                              <a:off x="5625" y="1262"/>
                              <a:ext cx="324" cy="324"/>
                            </a:xfrm>
                            <a:custGeom>
                              <a:avLst/>
                              <a:gdLst>
                                <a:gd name="T0" fmla="+- 0 5625 5625"/>
                                <a:gd name="T1" fmla="*/ T0 w 324"/>
                                <a:gd name="T2" fmla="+- 0 1586 1262"/>
                                <a:gd name="T3" fmla="*/ 1586 h 324"/>
                                <a:gd name="T4" fmla="+- 0 5949 5625"/>
                                <a:gd name="T5" fmla="*/ T4 w 324"/>
                                <a:gd name="T6" fmla="+- 0 1262 1262"/>
                                <a:gd name="T7" fmla="*/ 1262 h 324"/>
                              </a:gdLst>
                              <a:ahLst/>
                              <a:cxnLst>
                                <a:cxn ang="0">
                                  <a:pos x="T1" y="T3"/>
                                </a:cxn>
                                <a:cxn ang="0">
                                  <a:pos x="T5" y="T7"/>
                                </a:cxn>
                              </a:cxnLst>
                              <a:rect l="0" t="0" r="r" b="b"/>
                              <a:pathLst>
                                <a:path w="324" h="324">
                                  <a:moveTo>
                                    <a:pt x="0" y="324"/>
                                  </a:moveTo>
                                  <a:lnTo>
                                    <a:pt x="324"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7" name="Group 13562"/>
                        <wpg:cNvGrpSpPr>
                          <a:grpSpLocks/>
                        </wpg:cNvGrpSpPr>
                        <wpg:grpSpPr bwMode="auto">
                          <a:xfrm>
                            <a:off x="5829" y="1465"/>
                            <a:ext cx="121" cy="121"/>
                            <a:chOff x="5829" y="1465"/>
                            <a:chExt cx="121" cy="121"/>
                          </a:xfrm>
                        </wpg:grpSpPr>
                        <wps:wsp>
                          <wps:cNvPr id="16628" name="Freeform 13563"/>
                          <wps:cNvSpPr>
                            <a:spLocks/>
                          </wps:cNvSpPr>
                          <wps:spPr bwMode="auto">
                            <a:xfrm>
                              <a:off x="5829" y="1465"/>
                              <a:ext cx="121" cy="121"/>
                            </a:xfrm>
                            <a:custGeom>
                              <a:avLst/>
                              <a:gdLst>
                                <a:gd name="T0" fmla="+- 0 5829 5829"/>
                                <a:gd name="T1" fmla="*/ T0 w 121"/>
                                <a:gd name="T2" fmla="+- 0 1586 1465"/>
                                <a:gd name="T3" fmla="*/ 1586 h 121"/>
                                <a:gd name="T4" fmla="+- 0 5949 5829"/>
                                <a:gd name="T5" fmla="*/ T4 w 121"/>
                                <a:gd name="T6" fmla="+- 0 1465 1465"/>
                                <a:gd name="T7" fmla="*/ 1465 h 121"/>
                              </a:gdLst>
                              <a:ahLst/>
                              <a:cxnLst>
                                <a:cxn ang="0">
                                  <a:pos x="T1" y="T3"/>
                                </a:cxn>
                                <a:cxn ang="0">
                                  <a:pos x="T5" y="T7"/>
                                </a:cxn>
                              </a:cxnLst>
                              <a:rect l="0" t="0" r="r" b="b"/>
                              <a:pathLst>
                                <a:path w="121" h="121">
                                  <a:moveTo>
                                    <a:pt x="0" y="121"/>
                                  </a:moveTo>
                                  <a:lnTo>
                                    <a:pt x="120" y="0"/>
                                  </a:lnTo>
                                </a:path>
                              </a:pathLst>
                            </a:custGeom>
                            <a:noFill/>
                            <a:ln w="51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9" name="Group 13560"/>
                        <wpg:cNvGrpSpPr>
                          <a:grpSpLocks/>
                        </wpg:cNvGrpSpPr>
                        <wpg:grpSpPr bwMode="auto">
                          <a:xfrm>
                            <a:off x="8590" y="471"/>
                            <a:ext cx="122" cy="580"/>
                            <a:chOff x="8590" y="471"/>
                            <a:chExt cx="122" cy="580"/>
                          </a:xfrm>
                        </wpg:grpSpPr>
                        <wps:wsp>
                          <wps:cNvPr id="16630" name="Freeform 13561"/>
                          <wps:cNvSpPr>
                            <a:spLocks/>
                          </wps:cNvSpPr>
                          <wps:spPr bwMode="auto">
                            <a:xfrm>
                              <a:off x="8590" y="471"/>
                              <a:ext cx="122" cy="580"/>
                            </a:xfrm>
                            <a:custGeom>
                              <a:avLst/>
                              <a:gdLst>
                                <a:gd name="T0" fmla="+- 0 8712 8590"/>
                                <a:gd name="T1" fmla="*/ T0 w 122"/>
                                <a:gd name="T2" fmla="+- 0 471 471"/>
                                <a:gd name="T3" fmla="*/ 471 h 580"/>
                                <a:gd name="T4" fmla="+- 0 8590 8590"/>
                                <a:gd name="T5" fmla="*/ T4 w 122"/>
                                <a:gd name="T6" fmla="+- 0 1051 471"/>
                                <a:gd name="T7" fmla="*/ 1051 h 580"/>
                              </a:gdLst>
                              <a:ahLst/>
                              <a:cxnLst>
                                <a:cxn ang="0">
                                  <a:pos x="T1" y="T3"/>
                                </a:cxn>
                                <a:cxn ang="0">
                                  <a:pos x="T5" y="T7"/>
                                </a:cxn>
                              </a:cxnLst>
                              <a:rect l="0" t="0" r="r" b="b"/>
                              <a:pathLst>
                                <a:path w="122" h="580">
                                  <a:moveTo>
                                    <a:pt x="122" y="0"/>
                                  </a:moveTo>
                                  <a:lnTo>
                                    <a:pt x="0" y="58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1" name="Group 13558"/>
                        <wpg:cNvGrpSpPr>
                          <a:grpSpLocks/>
                        </wpg:cNvGrpSpPr>
                        <wpg:grpSpPr bwMode="auto">
                          <a:xfrm>
                            <a:off x="8573" y="1033"/>
                            <a:ext cx="40" cy="72"/>
                            <a:chOff x="8573" y="1033"/>
                            <a:chExt cx="40" cy="72"/>
                          </a:xfrm>
                        </wpg:grpSpPr>
                        <wps:wsp>
                          <wps:cNvPr id="16632" name="Freeform 13559"/>
                          <wps:cNvSpPr>
                            <a:spLocks/>
                          </wps:cNvSpPr>
                          <wps:spPr bwMode="auto">
                            <a:xfrm>
                              <a:off x="8573" y="1033"/>
                              <a:ext cx="40" cy="72"/>
                            </a:xfrm>
                            <a:custGeom>
                              <a:avLst/>
                              <a:gdLst>
                                <a:gd name="T0" fmla="+- 0 8573 8573"/>
                                <a:gd name="T1" fmla="*/ T0 w 40"/>
                                <a:gd name="T2" fmla="+- 0 1033 1033"/>
                                <a:gd name="T3" fmla="*/ 1033 h 72"/>
                                <a:gd name="T4" fmla="+- 0 8574 8573"/>
                                <a:gd name="T5" fmla="*/ T4 w 40"/>
                                <a:gd name="T6" fmla="+- 0 1037 1033"/>
                                <a:gd name="T7" fmla="*/ 1037 h 72"/>
                                <a:gd name="T8" fmla="+- 0 8576 8573"/>
                                <a:gd name="T9" fmla="*/ T8 w 40"/>
                                <a:gd name="T10" fmla="+- 0 1054 1033"/>
                                <a:gd name="T11" fmla="*/ 1054 h 72"/>
                                <a:gd name="T12" fmla="+- 0 8579 8573"/>
                                <a:gd name="T13" fmla="*/ T12 w 40"/>
                                <a:gd name="T14" fmla="+- 0 1083 1033"/>
                                <a:gd name="T15" fmla="*/ 1083 h 72"/>
                                <a:gd name="T16" fmla="+- 0 8579 8573"/>
                                <a:gd name="T17" fmla="*/ T16 w 40"/>
                                <a:gd name="T18" fmla="+- 0 1097 1033"/>
                                <a:gd name="T19" fmla="*/ 1097 h 72"/>
                                <a:gd name="T20" fmla="+- 0 8578 8573"/>
                                <a:gd name="T21" fmla="*/ T20 w 40"/>
                                <a:gd name="T22" fmla="+- 0 1105 1033"/>
                                <a:gd name="T23" fmla="*/ 1105 h 72"/>
                                <a:gd name="T24" fmla="+- 0 8581 8573"/>
                                <a:gd name="T25" fmla="*/ T24 w 40"/>
                                <a:gd name="T26" fmla="+- 0 1097 1033"/>
                                <a:gd name="T27" fmla="*/ 1097 h 72"/>
                                <a:gd name="T28" fmla="+- 0 8587 8573"/>
                                <a:gd name="T29" fmla="*/ T28 w 40"/>
                                <a:gd name="T30" fmla="+- 0 1084 1033"/>
                                <a:gd name="T31" fmla="*/ 1084 h 72"/>
                                <a:gd name="T32" fmla="+- 0 8601 8573"/>
                                <a:gd name="T33" fmla="*/ T32 w 40"/>
                                <a:gd name="T34" fmla="+- 0 1059 1033"/>
                                <a:gd name="T35" fmla="*/ 1059 h 72"/>
                                <a:gd name="T36" fmla="+- 0 8606 8573"/>
                                <a:gd name="T37" fmla="*/ T36 w 40"/>
                                <a:gd name="T38" fmla="+- 0 1051 1033"/>
                                <a:gd name="T39" fmla="*/ 1051 h 72"/>
                                <a:gd name="T40" fmla="+- 0 8613 8573"/>
                                <a:gd name="T41" fmla="*/ T40 w 40"/>
                                <a:gd name="T42" fmla="+- 0 1041 1033"/>
                                <a:gd name="T43" fmla="*/ 1041 h 72"/>
                                <a:gd name="T44" fmla="+- 0 8573 8573"/>
                                <a:gd name="T45" fmla="*/ T44 w 40"/>
                                <a:gd name="T46" fmla="+- 0 1033 1033"/>
                                <a:gd name="T47" fmla="*/ 103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72">
                                  <a:moveTo>
                                    <a:pt x="0" y="0"/>
                                  </a:moveTo>
                                  <a:lnTo>
                                    <a:pt x="1" y="4"/>
                                  </a:lnTo>
                                  <a:lnTo>
                                    <a:pt x="3" y="21"/>
                                  </a:lnTo>
                                  <a:lnTo>
                                    <a:pt x="6" y="50"/>
                                  </a:lnTo>
                                  <a:lnTo>
                                    <a:pt x="6" y="64"/>
                                  </a:lnTo>
                                  <a:lnTo>
                                    <a:pt x="5" y="72"/>
                                  </a:lnTo>
                                  <a:lnTo>
                                    <a:pt x="8" y="64"/>
                                  </a:lnTo>
                                  <a:lnTo>
                                    <a:pt x="14" y="51"/>
                                  </a:lnTo>
                                  <a:lnTo>
                                    <a:pt x="28" y="26"/>
                                  </a:lnTo>
                                  <a:lnTo>
                                    <a:pt x="33" y="18"/>
                                  </a:lnTo>
                                  <a:lnTo>
                                    <a:pt x="40" y="8"/>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3" name="Group 13556"/>
                        <wpg:cNvGrpSpPr>
                          <a:grpSpLocks/>
                        </wpg:cNvGrpSpPr>
                        <wpg:grpSpPr bwMode="auto">
                          <a:xfrm>
                            <a:off x="5212" y="1748"/>
                            <a:ext cx="678" cy="2"/>
                            <a:chOff x="5212" y="1748"/>
                            <a:chExt cx="678" cy="2"/>
                          </a:xfrm>
                        </wpg:grpSpPr>
                        <wps:wsp>
                          <wps:cNvPr id="16634" name="Freeform 13557"/>
                          <wps:cNvSpPr>
                            <a:spLocks/>
                          </wps:cNvSpPr>
                          <wps:spPr bwMode="auto">
                            <a:xfrm>
                              <a:off x="5212" y="1748"/>
                              <a:ext cx="678" cy="2"/>
                            </a:xfrm>
                            <a:custGeom>
                              <a:avLst/>
                              <a:gdLst>
                                <a:gd name="T0" fmla="+- 0 5212 5212"/>
                                <a:gd name="T1" fmla="*/ T0 w 678"/>
                                <a:gd name="T2" fmla="+- 0 5889 5212"/>
                                <a:gd name="T3" fmla="*/ T2 w 678"/>
                              </a:gdLst>
                              <a:ahLst/>
                              <a:cxnLst>
                                <a:cxn ang="0">
                                  <a:pos x="T1" y="0"/>
                                </a:cxn>
                                <a:cxn ang="0">
                                  <a:pos x="T3" y="0"/>
                                </a:cxn>
                              </a:cxnLst>
                              <a:rect l="0" t="0" r="r" b="b"/>
                              <a:pathLst>
                                <a:path w="678">
                                  <a:moveTo>
                                    <a:pt x="0" y="0"/>
                                  </a:moveTo>
                                  <a:lnTo>
                                    <a:pt x="677"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5" name="Group 13554"/>
                        <wpg:cNvGrpSpPr>
                          <a:grpSpLocks/>
                        </wpg:cNvGrpSpPr>
                        <wpg:grpSpPr bwMode="auto">
                          <a:xfrm>
                            <a:off x="5876" y="1727"/>
                            <a:ext cx="69" cy="41"/>
                            <a:chOff x="5876" y="1727"/>
                            <a:chExt cx="69" cy="41"/>
                          </a:xfrm>
                        </wpg:grpSpPr>
                        <wps:wsp>
                          <wps:cNvPr id="16636" name="Freeform 13555"/>
                          <wps:cNvSpPr>
                            <a:spLocks/>
                          </wps:cNvSpPr>
                          <wps:spPr bwMode="auto">
                            <a:xfrm>
                              <a:off x="5876" y="1727"/>
                              <a:ext cx="69" cy="41"/>
                            </a:xfrm>
                            <a:custGeom>
                              <a:avLst/>
                              <a:gdLst>
                                <a:gd name="T0" fmla="+- 0 5876 5876"/>
                                <a:gd name="T1" fmla="*/ T0 w 69"/>
                                <a:gd name="T2" fmla="+- 0 1727 1727"/>
                                <a:gd name="T3" fmla="*/ 1727 h 41"/>
                                <a:gd name="T4" fmla="+- 0 5876 5876"/>
                                <a:gd name="T5" fmla="*/ T4 w 69"/>
                                <a:gd name="T6" fmla="+- 0 1768 1727"/>
                                <a:gd name="T7" fmla="*/ 1768 h 41"/>
                                <a:gd name="T8" fmla="+- 0 5880 5876"/>
                                <a:gd name="T9" fmla="*/ T8 w 69"/>
                                <a:gd name="T10" fmla="+- 0 1766 1727"/>
                                <a:gd name="T11" fmla="*/ 1766 h 41"/>
                                <a:gd name="T12" fmla="+- 0 5895 5876"/>
                                <a:gd name="T13" fmla="*/ T12 w 69"/>
                                <a:gd name="T14" fmla="+- 0 1760 1727"/>
                                <a:gd name="T15" fmla="*/ 1760 h 41"/>
                                <a:gd name="T16" fmla="+- 0 5923 5876"/>
                                <a:gd name="T17" fmla="*/ T16 w 69"/>
                                <a:gd name="T18" fmla="+- 0 1752 1727"/>
                                <a:gd name="T19" fmla="*/ 1752 h 41"/>
                                <a:gd name="T20" fmla="+- 0 5936 5876"/>
                                <a:gd name="T21" fmla="*/ T20 w 69"/>
                                <a:gd name="T22" fmla="+- 0 1749 1727"/>
                                <a:gd name="T23" fmla="*/ 1749 h 41"/>
                                <a:gd name="T24" fmla="+- 0 5945 5876"/>
                                <a:gd name="T25" fmla="*/ T24 w 69"/>
                                <a:gd name="T26" fmla="+- 0 1748 1727"/>
                                <a:gd name="T27" fmla="*/ 1748 h 41"/>
                                <a:gd name="T28" fmla="+- 0 5936 5876"/>
                                <a:gd name="T29" fmla="*/ T28 w 69"/>
                                <a:gd name="T30" fmla="+- 0 1747 1727"/>
                                <a:gd name="T31" fmla="*/ 1747 h 41"/>
                                <a:gd name="T32" fmla="+- 0 5923 5876"/>
                                <a:gd name="T33" fmla="*/ T32 w 69"/>
                                <a:gd name="T34" fmla="+- 0 1744 1727"/>
                                <a:gd name="T35" fmla="*/ 1744 h 41"/>
                                <a:gd name="T36" fmla="+- 0 5895 5876"/>
                                <a:gd name="T37" fmla="*/ T36 w 69"/>
                                <a:gd name="T38" fmla="+- 0 1735 1727"/>
                                <a:gd name="T39" fmla="*/ 1735 h 41"/>
                                <a:gd name="T40" fmla="+- 0 5886 5876"/>
                                <a:gd name="T41" fmla="*/ T40 w 69"/>
                                <a:gd name="T42" fmla="+- 0 1731 1727"/>
                                <a:gd name="T43" fmla="*/ 1731 h 41"/>
                                <a:gd name="T44" fmla="+- 0 5876 5876"/>
                                <a:gd name="T45" fmla="*/ T44 w 69"/>
                                <a:gd name="T46" fmla="+- 0 1727 1727"/>
                                <a:gd name="T47" fmla="*/ 172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 h="41">
                                  <a:moveTo>
                                    <a:pt x="0" y="0"/>
                                  </a:moveTo>
                                  <a:lnTo>
                                    <a:pt x="0" y="41"/>
                                  </a:lnTo>
                                  <a:lnTo>
                                    <a:pt x="4" y="39"/>
                                  </a:lnTo>
                                  <a:lnTo>
                                    <a:pt x="19" y="33"/>
                                  </a:lnTo>
                                  <a:lnTo>
                                    <a:pt x="47" y="25"/>
                                  </a:lnTo>
                                  <a:lnTo>
                                    <a:pt x="60" y="22"/>
                                  </a:lnTo>
                                  <a:lnTo>
                                    <a:pt x="69" y="21"/>
                                  </a:lnTo>
                                  <a:lnTo>
                                    <a:pt x="60" y="20"/>
                                  </a:lnTo>
                                  <a:lnTo>
                                    <a:pt x="47" y="17"/>
                                  </a:lnTo>
                                  <a:lnTo>
                                    <a:pt x="19" y="8"/>
                                  </a:lnTo>
                                  <a:lnTo>
                                    <a:pt x="10" y="4"/>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7" name="Group 13552"/>
                        <wpg:cNvGrpSpPr>
                          <a:grpSpLocks/>
                        </wpg:cNvGrpSpPr>
                        <wpg:grpSpPr bwMode="auto">
                          <a:xfrm>
                            <a:off x="4366" y="1748"/>
                            <a:ext cx="678" cy="2"/>
                            <a:chOff x="4366" y="1748"/>
                            <a:chExt cx="678" cy="2"/>
                          </a:xfrm>
                        </wpg:grpSpPr>
                        <wps:wsp>
                          <wps:cNvPr id="16638" name="Freeform 13553"/>
                          <wps:cNvSpPr>
                            <a:spLocks/>
                          </wps:cNvSpPr>
                          <wps:spPr bwMode="auto">
                            <a:xfrm>
                              <a:off x="4366" y="1748"/>
                              <a:ext cx="678" cy="2"/>
                            </a:xfrm>
                            <a:custGeom>
                              <a:avLst/>
                              <a:gdLst>
                                <a:gd name="T0" fmla="+- 0 5044 4366"/>
                                <a:gd name="T1" fmla="*/ T0 w 678"/>
                                <a:gd name="T2" fmla="+- 0 4366 4366"/>
                                <a:gd name="T3" fmla="*/ T2 w 678"/>
                              </a:gdLst>
                              <a:ahLst/>
                              <a:cxnLst>
                                <a:cxn ang="0">
                                  <a:pos x="T1" y="0"/>
                                </a:cxn>
                                <a:cxn ang="0">
                                  <a:pos x="T3" y="0"/>
                                </a:cxn>
                              </a:cxnLst>
                              <a:rect l="0" t="0" r="r" b="b"/>
                              <a:pathLst>
                                <a:path w="678">
                                  <a:moveTo>
                                    <a:pt x="678" y="0"/>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9" name="Group 13550"/>
                        <wpg:cNvGrpSpPr>
                          <a:grpSpLocks/>
                        </wpg:cNvGrpSpPr>
                        <wpg:grpSpPr bwMode="auto">
                          <a:xfrm>
                            <a:off x="4311" y="1727"/>
                            <a:ext cx="69" cy="41"/>
                            <a:chOff x="4311" y="1727"/>
                            <a:chExt cx="69" cy="41"/>
                          </a:xfrm>
                        </wpg:grpSpPr>
                        <wps:wsp>
                          <wps:cNvPr id="16640" name="Freeform 13551"/>
                          <wps:cNvSpPr>
                            <a:spLocks/>
                          </wps:cNvSpPr>
                          <wps:spPr bwMode="auto">
                            <a:xfrm>
                              <a:off x="4311" y="1727"/>
                              <a:ext cx="69" cy="41"/>
                            </a:xfrm>
                            <a:custGeom>
                              <a:avLst/>
                              <a:gdLst>
                                <a:gd name="T0" fmla="+- 0 4380 4311"/>
                                <a:gd name="T1" fmla="*/ T0 w 69"/>
                                <a:gd name="T2" fmla="+- 0 1727 1727"/>
                                <a:gd name="T3" fmla="*/ 1727 h 41"/>
                                <a:gd name="T4" fmla="+- 0 4319 4311"/>
                                <a:gd name="T5" fmla="*/ T4 w 69"/>
                                <a:gd name="T6" fmla="+- 0 1746 1727"/>
                                <a:gd name="T7" fmla="*/ 1746 h 41"/>
                                <a:gd name="T8" fmla="+- 0 4311 4311"/>
                                <a:gd name="T9" fmla="*/ T8 w 69"/>
                                <a:gd name="T10" fmla="+- 0 1747 1727"/>
                                <a:gd name="T11" fmla="*/ 1747 h 41"/>
                                <a:gd name="T12" fmla="+- 0 4319 4311"/>
                                <a:gd name="T13" fmla="*/ T12 w 69"/>
                                <a:gd name="T14" fmla="+- 0 1749 1727"/>
                                <a:gd name="T15" fmla="*/ 1749 h 41"/>
                                <a:gd name="T16" fmla="+- 0 4332 4311"/>
                                <a:gd name="T17" fmla="*/ T16 w 69"/>
                                <a:gd name="T18" fmla="+- 0 1752 1727"/>
                                <a:gd name="T19" fmla="*/ 1752 h 41"/>
                                <a:gd name="T20" fmla="+- 0 4360 4311"/>
                                <a:gd name="T21" fmla="*/ T20 w 69"/>
                                <a:gd name="T22" fmla="+- 0 1760 1727"/>
                                <a:gd name="T23" fmla="*/ 1760 h 41"/>
                                <a:gd name="T24" fmla="+- 0 4369 4311"/>
                                <a:gd name="T25" fmla="*/ T24 w 69"/>
                                <a:gd name="T26" fmla="+- 0 1764 1727"/>
                                <a:gd name="T27" fmla="*/ 1764 h 41"/>
                                <a:gd name="T28" fmla="+- 0 4380 4311"/>
                                <a:gd name="T29" fmla="*/ T28 w 69"/>
                                <a:gd name="T30" fmla="+- 0 1768 1727"/>
                                <a:gd name="T31" fmla="*/ 1768 h 41"/>
                                <a:gd name="T32" fmla="+- 0 4380 4311"/>
                                <a:gd name="T33" fmla="*/ T32 w 69"/>
                                <a:gd name="T34" fmla="+- 0 1727 1727"/>
                                <a:gd name="T35" fmla="*/ 172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41">
                                  <a:moveTo>
                                    <a:pt x="69" y="0"/>
                                  </a:moveTo>
                                  <a:lnTo>
                                    <a:pt x="8" y="19"/>
                                  </a:lnTo>
                                  <a:lnTo>
                                    <a:pt x="0" y="20"/>
                                  </a:lnTo>
                                  <a:lnTo>
                                    <a:pt x="8" y="22"/>
                                  </a:lnTo>
                                  <a:lnTo>
                                    <a:pt x="21" y="25"/>
                                  </a:lnTo>
                                  <a:lnTo>
                                    <a:pt x="49" y="33"/>
                                  </a:lnTo>
                                  <a:lnTo>
                                    <a:pt x="58" y="37"/>
                                  </a:lnTo>
                                  <a:lnTo>
                                    <a:pt x="69" y="41"/>
                                  </a:lnTo>
                                  <a:lnTo>
                                    <a:pt x="69"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1" name="Group 13548"/>
                        <wpg:cNvGrpSpPr>
                          <a:grpSpLocks/>
                        </wpg:cNvGrpSpPr>
                        <wpg:grpSpPr bwMode="auto">
                          <a:xfrm>
                            <a:off x="6112" y="1322"/>
                            <a:ext cx="2" cy="190"/>
                            <a:chOff x="6112" y="1322"/>
                            <a:chExt cx="2" cy="190"/>
                          </a:xfrm>
                        </wpg:grpSpPr>
                        <wps:wsp>
                          <wps:cNvPr id="16642" name="Freeform 13549"/>
                          <wps:cNvSpPr>
                            <a:spLocks/>
                          </wps:cNvSpPr>
                          <wps:spPr bwMode="auto">
                            <a:xfrm>
                              <a:off x="6112" y="1322"/>
                              <a:ext cx="2" cy="190"/>
                            </a:xfrm>
                            <a:custGeom>
                              <a:avLst/>
                              <a:gdLst>
                                <a:gd name="T0" fmla="+- 0 1322 1322"/>
                                <a:gd name="T1" fmla="*/ 1322 h 190"/>
                                <a:gd name="T2" fmla="+- 0 1512 1322"/>
                                <a:gd name="T3" fmla="*/ 1512 h 190"/>
                              </a:gdLst>
                              <a:ahLst/>
                              <a:cxnLst>
                                <a:cxn ang="0">
                                  <a:pos x="0" y="T1"/>
                                </a:cxn>
                                <a:cxn ang="0">
                                  <a:pos x="0" y="T3"/>
                                </a:cxn>
                              </a:cxnLst>
                              <a:rect l="0" t="0" r="r" b="b"/>
                              <a:pathLst>
                                <a:path h="190">
                                  <a:moveTo>
                                    <a:pt x="0" y="0"/>
                                  </a:moveTo>
                                  <a:lnTo>
                                    <a:pt x="0" y="19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3" name="Group 13546"/>
                        <wpg:cNvGrpSpPr>
                          <a:grpSpLocks/>
                        </wpg:cNvGrpSpPr>
                        <wpg:grpSpPr bwMode="auto">
                          <a:xfrm>
                            <a:off x="6091" y="1498"/>
                            <a:ext cx="41" cy="69"/>
                            <a:chOff x="6091" y="1498"/>
                            <a:chExt cx="41" cy="69"/>
                          </a:xfrm>
                        </wpg:grpSpPr>
                        <wps:wsp>
                          <wps:cNvPr id="16644" name="Freeform 13547"/>
                          <wps:cNvSpPr>
                            <a:spLocks/>
                          </wps:cNvSpPr>
                          <wps:spPr bwMode="auto">
                            <a:xfrm>
                              <a:off x="6091" y="1498"/>
                              <a:ext cx="41" cy="69"/>
                            </a:xfrm>
                            <a:custGeom>
                              <a:avLst/>
                              <a:gdLst>
                                <a:gd name="T0" fmla="+- 0 6132 6091"/>
                                <a:gd name="T1" fmla="*/ T0 w 41"/>
                                <a:gd name="T2" fmla="+- 0 1498 1498"/>
                                <a:gd name="T3" fmla="*/ 1498 h 69"/>
                                <a:gd name="T4" fmla="+- 0 6091 6091"/>
                                <a:gd name="T5" fmla="*/ T4 w 41"/>
                                <a:gd name="T6" fmla="+- 0 1498 1498"/>
                                <a:gd name="T7" fmla="*/ 1498 h 69"/>
                                <a:gd name="T8" fmla="+- 0 6093 6091"/>
                                <a:gd name="T9" fmla="*/ T8 w 41"/>
                                <a:gd name="T10" fmla="+- 0 1502 1498"/>
                                <a:gd name="T11" fmla="*/ 1502 h 69"/>
                                <a:gd name="T12" fmla="+- 0 6099 6091"/>
                                <a:gd name="T13" fmla="*/ T12 w 41"/>
                                <a:gd name="T14" fmla="+- 0 1517 1498"/>
                                <a:gd name="T15" fmla="*/ 1517 h 69"/>
                                <a:gd name="T16" fmla="+- 0 6108 6091"/>
                                <a:gd name="T17" fmla="*/ T16 w 41"/>
                                <a:gd name="T18" fmla="+- 0 1545 1498"/>
                                <a:gd name="T19" fmla="*/ 1545 h 69"/>
                                <a:gd name="T20" fmla="+- 0 6111 6091"/>
                                <a:gd name="T21" fmla="*/ T20 w 41"/>
                                <a:gd name="T22" fmla="+- 0 1558 1498"/>
                                <a:gd name="T23" fmla="*/ 1558 h 69"/>
                                <a:gd name="T24" fmla="+- 0 6112 6091"/>
                                <a:gd name="T25" fmla="*/ T24 w 41"/>
                                <a:gd name="T26" fmla="+- 0 1567 1498"/>
                                <a:gd name="T27" fmla="*/ 1567 h 69"/>
                                <a:gd name="T28" fmla="+- 0 6113 6091"/>
                                <a:gd name="T29" fmla="*/ T28 w 41"/>
                                <a:gd name="T30" fmla="+- 0 1558 1498"/>
                                <a:gd name="T31" fmla="*/ 1558 h 69"/>
                                <a:gd name="T32" fmla="+- 0 6116 6091"/>
                                <a:gd name="T33" fmla="*/ T32 w 41"/>
                                <a:gd name="T34" fmla="+- 0 1545 1498"/>
                                <a:gd name="T35" fmla="*/ 1545 h 69"/>
                                <a:gd name="T36" fmla="+- 0 6124 6091"/>
                                <a:gd name="T37" fmla="*/ T36 w 41"/>
                                <a:gd name="T38" fmla="+- 0 1517 1498"/>
                                <a:gd name="T39" fmla="*/ 1517 h 69"/>
                                <a:gd name="T40" fmla="+- 0 6128 6091"/>
                                <a:gd name="T41" fmla="*/ T40 w 41"/>
                                <a:gd name="T42" fmla="+- 0 1509 1498"/>
                                <a:gd name="T43" fmla="*/ 1509 h 69"/>
                                <a:gd name="T44" fmla="+- 0 6132 6091"/>
                                <a:gd name="T45" fmla="*/ T44 w 41"/>
                                <a:gd name="T46" fmla="+- 0 1498 1498"/>
                                <a:gd name="T47" fmla="*/ 149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69">
                                  <a:moveTo>
                                    <a:pt x="41" y="0"/>
                                  </a:moveTo>
                                  <a:lnTo>
                                    <a:pt x="0" y="0"/>
                                  </a:lnTo>
                                  <a:lnTo>
                                    <a:pt x="2" y="4"/>
                                  </a:lnTo>
                                  <a:lnTo>
                                    <a:pt x="8" y="19"/>
                                  </a:lnTo>
                                  <a:lnTo>
                                    <a:pt x="17" y="47"/>
                                  </a:lnTo>
                                  <a:lnTo>
                                    <a:pt x="20" y="60"/>
                                  </a:lnTo>
                                  <a:lnTo>
                                    <a:pt x="21" y="69"/>
                                  </a:lnTo>
                                  <a:lnTo>
                                    <a:pt x="22" y="60"/>
                                  </a:lnTo>
                                  <a:lnTo>
                                    <a:pt x="25" y="47"/>
                                  </a:lnTo>
                                  <a:lnTo>
                                    <a:pt x="33" y="19"/>
                                  </a:lnTo>
                                  <a:lnTo>
                                    <a:pt x="37" y="11"/>
                                  </a:lnTo>
                                  <a:lnTo>
                                    <a:pt x="4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5" name="Group 13544"/>
                        <wpg:cNvGrpSpPr>
                          <a:grpSpLocks/>
                        </wpg:cNvGrpSpPr>
                        <wpg:grpSpPr bwMode="auto">
                          <a:xfrm>
                            <a:off x="6112" y="888"/>
                            <a:ext cx="2" cy="228"/>
                            <a:chOff x="6112" y="888"/>
                            <a:chExt cx="2" cy="228"/>
                          </a:xfrm>
                        </wpg:grpSpPr>
                        <wps:wsp>
                          <wps:cNvPr id="16646" name="Freeform 13545"/>
                          <wps:cNvSpPr>
                            <a:spLocks/>
                          </wps:cNvSpPr>
                          <wps:spPr bwMode="auto">
                            <a:xfrm>
                              <a:off x="6112" y="888"/>
                              <a:ext cx="2" cy="228"/>
                            </a:xfrm>
                            <a:custGeom>
                              <a:avLst/>
                              <a:gdLst>
                                <a:gd name="T0" fmla="+- 0 1116 888"/>
                                <a:gd name="T1" fmla="*/ 1116 h 228"/>
                                <a:gd name="T2" fmla="+- 0 888 888"/>
                                <a:gd name="T3" fmla="*/ 888 h 228"/>
                              </a:gdLst>
                              <a:ahLst/>
                              <a:cxnLst>
                                <a:cxn ang="0">
                                  <a:pos x="0" y="T1"/>
                                </a:cxn>
                                <a:cxn ang="0">
                                  <a:pos x="0" y="T3"/>
                                </a:cxn>
                              </a:cxnLst>
                              <a:rect l="0" t="0" r="r" b="b"/>
                              <a:pathLst>
                                <a:path h="228">
                                  <a:moveTo>
                                    <a:pt x="0" y="228"/>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7" name="Group 13542"/>
                        <wpg:cNvGrpSpPr>
                          <a:grpSpLocks/>
                        </wpg:cNvGrpSpPr>
                        <wpg:grpSpPr bwMode="auto">
                          <a:xfrm>
                            <a:off x="6091" y="833"/>
                            <a:ext cx="41" cy="69"/>
                            <a:chOff x="6091" y="833"/>
                            <a:chExt cx="41" cy="69"/>
                          </a:xfrm>
                        </wpg:grpSpPr>
                        <wps:wsp>
                          <wps:cNvPr id="16648" name="Freeform 13543"/>
                          <wps:cNvSpPr>
                            <a:spLocks/>
                          </wps:cNvSpPr>
                          <wps:spPr bwMode="auto">
                            <a:xfrm>
                              <a:off x="6091" y="833"/>
                              <a:ext cx="41" cy="69"/>
                            </a:xfrm>
                            <a:custGeom>
                              <a:avLst/>
                              <a:gdLst>
                                <a:gd name="T0" fmla="+- 0 6112 6091"/>
                                <a:gd name="T1" fmla="*/ T0 w 41"/>
                                <a:gd name="T2" fmla="+- 0 833 833"/>
                                <a:gd name="T3" fmla="*/ 833 h 69"/>
                                <a:gd name="T4" fmla="+- 0 6111 6091"/>
                                <a:gd name="T5" fmla="*/ T4 w 41"/>
                                <a:gd name="T6" fmla="+- 0 841 833"/>
                                <a:gd name="T7" fmla="*/ 841 h 69"/>
                                <a:gd name="T8" fmla="+- 0 6108 6091"/>
                                <a:gd name="T9" fmla="*/ T8 w 41"/>
                                <a:gd name="T10" fmla="+- 0 854 833"/>
                                <a:gd name="T11" fmla="*/ 854 h 69"/>
                                <a:gd name="T12" fmla="+- 0 6099 6091"/>
                                <a:gd name="T13" fmla="*/ T12 w 41"/>
                                <a:gd name="T14" fmla="+- 0 882 833"/>
                                <a:gd name="T15" fmla="*/ 882 h 69"/>
                                <a:gd name="T16" fmla="+- 0 6096 6091"/>
                                <a:gd name="T17" fmla="*/ T16 w 41"/>
                                <a:gd name="T18" fmla="+- 0 891 833"/>
                                <a:gd name="T19" fmla="*/ 891 h 69"/>
                                <a:gd name="T20" fmla="+- 0 6091 6091"/>
                                <a:gd name="T21" fmla="*/ T20 w 41"/>
                                <a:gd name="T22" fmla="+- 0 902 833"/>
                                <a:gd name="T23" fmla="*/ 902 h 69"/>
                                <a:gd name="T24" fmla="+- 0 6132 6091"/>
                                <a:gd name="T25" fmla="*/ T24 w 41"/>
                                <a:gd name="T26" fmla="+- 0 902 833"/>
                                <a:gd name="T27" fmla="*/ 902 h 69"/>
                                <a:gd name="T28" fmla="+- 0 6131 6091"/>
                                <a:gd name="T29" fmla="*/ T28 w 41"/>
                                <a:gd name="T30" fmla="+- 0 898 833"/>
                                <a:gd name="T31" fmla="*/ 898 h 69"/>
                                <a:gd name="T32" fmla="+- 0 6124 6091"/>
                                <a:gd name="T33" fmla="*/ T32 w 41"/>
                                <a:gd name="T34" fmla="+- 0 882 833"/>
                                <a:gd name="T35" fmla="*/ 882 h 69"/>
                                <a:gd name="T36" fmla="+- 0 6116 6091"/>
                                <a:gd name="T37" fmla="*/ T36 w 41"/>
                                <a:gd name="T38" fmla="+- 0 854 833"/>
                                <a:gd name="T39" fmla="*/ 854 h 69"/>
                                <a:gd name="T40" fmla="+- 0 6113 6091"/>
                                <a:gd name="T41" fmla="*/ T40 w 41"/>
                                <a:gd name="T42" fmla="+- 0 841 833"/>
                                <a:gd name="T43" fmla="*/ 841 h 69"/>
                                <a:gd name="T44" fmla="+- 0 6112 6091"/>
                                <a:gd name="T45" fmla="*/ T44 w 41"/>
                                <a:gd name="T46" fmla="+- 0 833 833"/>
                                <a:gd name="T47" fmla="*/ 83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69">
                                  <a:moveTo>
                                    <a:pt x="21" y="0"/>
                                  </a:moveTo>
                                  <a:lnTo>
                                    <a:pt x="20" y="8"/>
                                  </a:lnTo>
                                  <a:lnTo>
                                    <a:pt x="17" y="21"/>
                                  </a:lnTo>
                                  <a:lnTo>
                                    <a:pt x="8" y="49"/>
                                  </a:lnTo>
                                  <a:lnTo>
                                    <a:pt x="5" y="58"/>
                                  </a:lnTo>
                                  <a:lnTo>
                                    <a:pt x="0" y="69"/>
                                  </a:lnTo>
                                  <a:lnTo>
                                    <a:pt x="41" y="69"/>
                                  </a:lnTo>
                                  <a:lnTo>
                                    <a:pt x="40" y="65"/>
                                  </a:lnTo>
                                  <a:lnTo>
                                    <a:pt x="33" y="49"/>
                                  </a:lnTo>
                                  <a:lnTo>
                                    <a:pt x="25" y="21"/>
                                  </a:lnTo>
                                  <a:lnTo>
                                    <a:pt x="22" y="8"/>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9" name="Group 13540"/>
                        <wpg:cNvGrpSpPr>
                          <a:grpSpLocks/>
                        </wpg:cNvGrpSpPr>
                        <wpg:grpSpPr bwMode="auto">
                          <a:xfrm>
                            <a:off x="6014" y="1653"/>
                            <a:ext cx="287" cy="228"/>
                            <a:chOff x="6014" y="1653"/>
                            <a:chExt cx="287" cy="228"/>
                          </a:xfrm>
                        </wpg:grpSpPr>
                        <wps:wsp>
                          <wps:cNvPr id="16650" name="Freeform 13541"/>
                          <wps:cNvSpPr>
                            <a:spLocks/>
                          </wps:cNvSpPr>
                          <wps:spPr bwMode="auto">
                            <a:xfrm>
                              <a:off x="6014" y="1653"/>
                              <a:ext cx="287" cy="228"/>
                            </a:xfrm>
                            <a:custGeom>
                              <a:avLst/>
                              <a:gdLst>
                                <a:gd name="T0" fmla="+- 0 6302 6014"/>
                                <a:gd name="T1" fmla="*/ T0 w 287"/>
                                <a:gd name="T2" fmla="+- 0 1880 1653"/>
                                <a:gd name="T3" fmla="*/ 1880 h 228"/>
                                <a:gd name="T4" fmla="+- 0 6014 6014"/>
                                <a:gd name="T5" fmla="*/ T4 w 287"/>
                                <a:gd name="T6" fmla="+- 0 1653 1653"/>
                                <a:gd name="T7" fmla="*/ 1653 h 228"/>
                              </a:gdLst>
                              <a:ahLst/>
                              <a:cxnLst>
                                <a:cxn ang="0">
                                  <a:pos x="T1" y="T3"/>
                                </a:cxn>
                                <a:cxn ang="0">
                                  <a:pos x="T5" y="T7"/>
                                </a:cxn>
                              </a:cxnLst>
                              <a:rect l="0" t="0" r="r" b="b"/>
                              <a:pathLst>
                                <a:path w="287" h="228">
                                  <a:moveTo>
                                    <a:pt x="288" y="227"/>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1" name="Group 13538"/>
                        <wpg:cNvGrpSpPr>
                          <a:grpSpLocks/>
                        </wpg:cNvGrpSpPr>
                        <wpg:grpSpPr bwMode="auto">
                          <a:xfrm>
                            <a:off x="5971" y="1618"/>
                            <a:ext cx="67" cy="59"/>
                            <a:chOff x="5971" y="1618"/>
                            <a:chExt cx="67" cy="59"/>
                          </a:xfrm>
                        </wpg:grpSpPr>
                        <wps:wsp>
                          <wps:cNvPr id="16652" name="Freeform 13539"/>
                          <wps:cNvSpPr>
                            <a:spLocks/>
                          </wps:cNvSpPr>
                          <wps:spPr bwMode="auto">
                            <a:xfrm>
                              <a:off x="5971" y="1618"/>
                              <a:ext cx="67" cy="59"/>
                            </a:xfrm>
                            <a:custGeom>
                              <a:avLst/>
                              <a:gdLst>
                                <a:gd name="T0" fmla="+- 0 5971 5971"/>
                                <a:gd name="T1" fmla="*/ T0 w 67"/>
                                <a:gd name="T2" fmla="+- 0 1618 1618"/>
                                <a:gd name="T3" fmla="*/ 1618 h 59"/>
                                <a:gd name="T4" fmla="+- 0 5977 5971"/>
                                <a:gd name="T5" fmla="*/ T4 w 67"/>
                                <a:gd name="T6" fmla="+- 0 1624 1618"/>
                                <a:gd name="T7" fmla="*/ 1624 h 59"/>
                                <a:gd name="T8" fmla="+- 0 5985 5971"/>
                                <a:gd name="T9" fmla="*/ T8 w 67"/>
                                <a:gd name="T10" fmla="+- 0 1635 1618"/>
                                <a:gd name="T11" fmla="*/ 1635 h 59"/>
                                <a:gd name="T12" fmla="+- 0 6002 5971"/>
                                <a:gd name="T13" fmla="*/ T12 w 67"/>
                                <a:gd name="T14" fmla="+- 0 1659 1618"/>
                                <a:gd name="T15" fmla="*/ 1659 h 59"/>
                                <a:gd name="T16" fmla="+- 0 6006 5971"/>
                                <a:gd name="T17" fmla="*/ T16 w 67"/>
                                <a:gd name="T18" fmla="+- 0 1667 1618"/>
                                <a:gd name="T19" fmla="*/ 1667 h 59"/>
                                <a:gd name="T20" fmla="+- 0 6012 5971"/>
                                <a:gd name="T21" fmla="*/ T20 w 67"/>
                                <a:gd name="T22" fmla="+- 0 1677 1618"/>
                                <a:gd name="T23" fmla="*/ 1677 h 59"/>
                                <a:gd name="T24" fmla="+- 0 6038 5971"/>
                                <a:gd name="T25" fmla="*/ T24 w 67"/>
                                <a:gd name="T26" fmla="+- 0 1645 1618"/>
                                <a:gd name="T27" fmla="*/ 1645 h 59"/>
                                <a:gd name="T28" fmla="+- 0 6034 5971"/>
                                <a:gd name="T29" fmla="*/ T28 w 67"/>
                                <a:gd name="T30" fmla="+- 0 1644 1618"/>
                                <a:gd name="T31" fmla="*/ 1644 h 59"/>
                                <a:gd name="T32" fmla="+- 0 6017 5971"/>
                                <a:gd name="T33" fmla="*/ T32 w 67"/>
                                <a:gd name="T34" fmla="+- 0 1639 1618"/>
                                <a:gd name="T35" fmla="*/ 1639 h 59"/>
                                <a:gd name="T36" fmla="+- 0 5990 5971"/>
                                <a:gd name="T37" fmla="*/ T36 w 67"/>
                                <a:gd name="T38" fmla="+- 0 1629 1618"/>
                                <a:gd name="T39" fmla="*/ 1629 h 59"/>
                                <a:gd name="T40" fmla="+- 0 5978 5971"/>
                                <a:gd name="T41" fmla="*/ T40 w 67"/>
                                <a:gd name="T42" fmla="+- 0 1623 1618"/>
                                <a:gd name="T43" fmla="*/ 1623 h 59"/>
                                <a:gd name="T44" fmla="+- 0 5971 5971"/>
                                <a:gd name="T45" fmla="*/ T44 w 67"/>
                                <a:gd name="T46" fmla="+- 0 1618 1618"/>
                                <a:gd name="T47" fmla="*/ 161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 h="59">
                                  <a:moveTo>
                                    <a:pt x="0" y="0"/>
                                  </a:moveTo>
                                  <a:lnTo>
                                    <a:pt x="6" y="6"/>
                                  </a:lnTo>
                                  <a:lnTo>
                                    <a:pt x="14" y="17"/>
                                  </a:lnTo>
                                  <a:lnTo>
                                    <a:pt x="31" y="41"/>
                                  </a:lnTo>
                                  <a:lnTo>
                                    <a:pt x="35" y="49"/>
                                  </a:lnTo>
                                  <a:lnTo>
                                    <a:pt x="41" y="59"/>
                                  </a:lnTo>
                                  <a:lnTo>
                                    <a:pt x="67" y="27"/>
                                  </a:lnTo>
                                  <a:lnTo>
                                    <a:pt x="63" y="26"/>
                                  </a:lnTo>
                                  <a:lnTo>
                                    <a:pt x="46" y="21"/>
                                  </a:lnTo>
                                  <a:lnTo>
                                    <a:pt x="19" y="11"/>
                                  </a:lnTo>
                                  <a:lnTo>
                                    <a:pt x="7" y="5"/>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3" name="Group 13536"/>
                        <wpg:cNvGrpSpPr>
                          <a:grpSpLocks/>
                        </wpg:cNvGrpSpPr>
                        <wpg:grpSpPr bwMode="auto">
                          <a:xfrm>
                            <a:off x="2273" y="899"/>
                            <a:ext cx="2" cy="1225"/>
                            <a:chOff x="2273" y="899"/>
                            <a:chExt cx="2" cy="1225"/>
                          </a:xfrm>
                        </wpg:grpSpPr>
                        <wps:wsp>
                          <wps:cNvPr id="16654" name="Freeform 13537"/>
                          <wps:cNvSpPr>
                            <a:spLocks/>
                          </wps:cNvSpPr>
                          <wps:spPr bwMode="auto">
                            <a:xfrm>
                              <a:off x="2273" y="899"/>
                              <a:ext cx="2" cy="1225"/>
                            </a:xfrm>
                            <a:custGeom>
                              <a:avLst/>
                              <a:gdLst>
                                <a:gd name="T0" fmla="+- 0 2124 899"/>
                                <a:gd name="T1" fmla="*/ 2124 h 1225"/>
                                <a:gd name="T2" fmla="+- 0 899 899"/>
                                <a:gd name="T3" fmla="*/ 899 h 1225"/>
                              </a:gdLst>
                              <a:ahLst/>
                              <a:cxnLst>
                                <a:cxn ang="0">
                                  <a:pos x="0" y="T1"/>
                                </a:cxn>
                                <a:cxn ang="0">
                                  <a:pos x="0" y="T3"/>
                                </a:cxn>
                              </a:cxnLst>
                              <a:rect l="0" t="0" r="r" b="b"/>
                              <a:pathLst>
                                <a:path h="1225">
                                  <a:moveTo>
                                    <a:pt x="0" y="1225"/>
                                  </a:moveTo>
                                  <a:lnTo>
                                    <a:pt x="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5" name="Group 13534"/>
                        <wpg:cNvGrpSpPr>
                          <a:grpSpLocks/>
                        </wpg:cNvGrpSpPr>
                        <wpg:grpSpPr bwMode="auto">
                          <a:xfrm>
                            <a:off x="2252" y="844"/>
                            <a:ext cx="41" cy="69"/>
                            <a:chOff x="2252" y="844"/>
                            <a:chExt cx="41" cy="69"/>
                          </a:xfrm>
                        </wpg:grpSpPr>
                        <wps:wsp>
                          <wps:cNvPr id="16656" name="Freeform 13535"/>
                          <wps:cNvSpPr>
                            <a:spLocks/>
                          </wps:cNvSpPr>
                          <wps:spPr bwMode="auto">
                            <a:xfrm>
                              <a:off x="2252" y="844"/>
                              <a:ext cx="41" cy="69"/>
                            </a:xfrm>
                            <a:custGeom>
                              <a:avLst/>
                              <a:gdLst>
                                <a:gd name="T0" fmla="+- 0 2273 2252"/>
                                <a:gd name="T1" fmla="*/ T0 w 41"/>
                                <a:gd name="T2" fmla="+- 0 844 844"/>
                                <a:gd name="T3" fmla="*/ 844 h 69"/>
                                <a:gd name="T4" fmla="+- 0 2272 2252"/>
                                <a:gd name="T5" fmla="*/ T4 w 41"/>
                                <a:gd name="T6" fmla="+- 0 852 844"/>
                                <a:gd name="T7" fmla="*/ 852 h 69"/>
                                <a:gd name="T8" fmla="+- 0 2269 2252"/>
                                <a:gd name="T9" fmla="*/ T8 w 41"/>
                                <a:gd name="T10" fmla="+- 0 865 844"/>
                                <a:gd name="T11" fmla="*/ 865 h 69"/>
                                <a:gd name="T12" fmla="+- 0 2260 2252"/>
                                <a:gd name="T13" fmla="*/ T12 w 41"/>
                                <a:gd name="T14" fmla="+- 0 893 844"/>
                                <a:gd name="T15" fmla="*/ 893 h 69"/>
                                <a:gd name="T16" fmla="+- 0 2257 2252"/>
                                <a:gd name="T17" fmla="*/ T16 w 41"/>
                                <a:gd name="T18" fmla="+- 0 902 844"/>
                                <a:gd name="T19" fmla="*/ 902 h 69"/>
                                <a:gd name="T20" fmla="+- 0 2252 2252"/>
                                <a:gd name="T21" fmla="*/ T20 w 41"/>
                                <a:gd name="T22" fmla="+- 0 913 844"/>
                                <a:gd name="T23" fmla="*/ 913 h 69"/>
                                <a:gd name="T24" fmla="+- 0 2293 2252"/>
                                <a:gd name="T25" fmla="*/ T24 w 41"/>
                                <a:gd name="T26" fmla="+- 0 913 844"/>
                                <a:gd name="T27" fmla="*/ 913 h 69"/>
                                <a:gd name="T28" fmla="+- 0 2291 2252"/>
                                <a:gd name="T29" fmla="*/ T28 w 41"/>
                                <a:gd name="T30" fmla="+- 0 909 844"/>
                                <a:gd name="T31" fmla="*/ 909 h 69"/>
                                <a:gd name="T32" fmla="+- 0 2285 2252"/>
                                <a:gd name="T33" fmla="*/ T32 w 41"/>
                                <a:gd name="T34" fmla="+- 0 893 844"/>
                                <a:gd name="T35" fmla="*/ 893 h 69"/>
                                <a:gd name="T36" fmla="+- 0 2277 2252"/>
                                <a:gd name="T37" fmla="*/ T36 w 41"/>
                                <a:gd name="T38" fmla="+- 0 865 844"/>
                                <a:gd name="T39" fmla="*/ 865 h 69"/>
                                <a:gd name="T40" fmla="+- 0 2274 2252"/>
                                <a:gd name="T41" fmla="*/ T40 w 41"/>
                                <a:gd name="T42" fmla="+- 0 852 844"/>
                                <a:gd name="T43" fmla="*/ 852 h 69"/>
                                <a:gd name="T44" fmla="+- 0 2273 2252"/>
                                <a:gd name="T45" fmla="*/ T44 w 41"/>
                                <a:gd name="T46" fmla="+- 0 844 844"/>
                                <a:gd name="T47" fmla="*/ 84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69">
                                  <a:moveTo>
                                    <a:pt x="21" y="0"/>
                                  </a:moveTo>
                                  <a:lnTo>
                                    <a:pt x="20" y="8"/>
                                  </a:lnTo>
                                  <a:lnTo>
                                    <a:pt x="17" y="21"/>
                                  </a:lnTo>
                                  <a:lnTo>
                                    <a:pt x="8" y="49"/>
                                  </a:lnTo>
                                  <a:lnTo>
                                    <a:pt x="5" y="58"/>
                                  </a:lnTo>
                                  <a:lnTo>
                                    <a:pt x="0" y="69"/>
                                  </a:lnTo>
                                  <a:lnTo>
                                    <a:pt x="41" y="69"/>
                                  </a:lnTo>
                                  <a:lnTo>
                                    <a:pt x="39" y="65"/>
                                  </a:lnTo>
                                  <a:lnTo>
                                    <a:pt x="33" y="49"/>
                                  </a:lnTo>
                                  <a:lnTo>
                                    <a:pt x="25" y="21"/>
                                  </a:lnTo>
                                  <a:lnTo>
                                    <a:pt x="22" y="8"/>
                                  </a:lnTo>
                                  <a:lnTo>
                                    <a:pt x="2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7" name="Group 13532"/>
                        <wpg:cNvGrpSpPr>
                          <a:grpSpLocks/>
                        </wpg:cNvGrpSpPr>
                        <wpg:grpSpPr bwMode="auto">
                          <a:xfrm>
                            <a:off x="2273" y="2124"/>
                            <a:ext cx="92" cy="2"/>
                            <a:chOff x="2273" y="2124"/>
                            <a:chExt cx="92" cy="2"/>
                          </a:xfrm>
                        </wpg:grpSpPr>
                        <wps:wsp>
                          <wps:cNvPr id="16658" name="Freeform 13533"/>
                          <wps:cNvSpPr>
                            <a:spLocks/>
                          </wps:cNvSpPr>
                          <wps:spPr bwMode="auto">
                            <a:xfrm>
                              <a:off x="2273" y="2124"/>
                              <a:ext cx="92" cy="2"/>
                            </a:xfrm>
                            <a:custGeom>
                              <a:avLst/>
                              <a:gdLst>
                                <a:gd name="T0" fmla="+- 0 2273 2273"/>
                                <a:gd name="T1" fmla="*/ T0 w 92"/>
                                <a:gd name="T2" fmla="+- 0 2365 2273"/>
                                <a:gd name="T3" fmla="*/ T2 w 92"/>
                              </a:gdLst>
                              <a:ahLst/>
                              <a:cxnLst>
                                <a:cxn ang="0">
                                  <a:pos x="T1" y="0"/>
                                </a:cxn>
                                <a:cxn ang="0">
                                  <a:pos x="T3" y="0"/>
                                </a:cxn>
                              </a:cxnLst>
                              <a:rect l="0" t="0" r="r" b="b"/>
                              <a:pathLst>
                                <a:path w="92">
                                  <a:moveTo>
                                    <a:pt x="0" y="0"/>
                                  </a:moveTo>
                                  <a:lnTo>
                                    <a:pt x="92"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9" name="Group 13530"/>
                        <wpg:cNvGrpSpPr>
                          <a:grpSpLocks/>
                        </wpg:cNvGrpSpPr>
                        <wpg:grpSpPr bwMode="auto">
                          <a:xfrm>
                            <a:off x="8712" y="471"/>
                            <a:ext cx="130" cy="2"/>
                            <a:chOff x="8712" y="471"/>
                            <a:chExt cx="130" cy="2"/>
                          </a:xfrm>
                        </wpg:grpSpPr>
                        <wps:wsp>
                          <wps:cNvPr id="16660" name="Freeform 13531"/>
                          <wps:cNvSpPr>
                            <a:spLocks/>
                          </wps:cNvSpPr>
                          <wps:spPr bwMode="auto">
                            <a:xfrm>
                              <a:off x="8712" y="471"/>
                              <a:ext cx="130" cy="2"/>
                            </a:xfrm>
                            <a:custGeom>
                              <a:avLst/>
                              <a:gdLst>
                                <a:gd name="T0" fmla="+- 0 8712 8712"/>
                                <a:gd name="T1" fmla="*/ T0 w 130"/>
                                <a:gd name="T2" fmla="+- 0 8842 8712"/>
                                <a:gd name="T3" fmla="*/ T2 w 130"/>
                              </a:gdLst>
                              <a:ahLst/>
                              <a:cxnLst>
                                <a:cxn ang="0">
                                  <a:pos x="T1" y="0"/>
                                </a:cxn>
                                <a:cxn ang="0">
                                  <a:pos x="T3" y="0"/>
                                </a:cxn>
                              </a:cxnLst>
                              <a:rect l="0" t="0" r="r" b="b"/>
                              <a:pathLst>
                                <a:path w="130">
                                  <a:moveTo>
                                    <a:pt x="0" y="0"/>
                                  </a:moveTo>
                                  <a:lnTo>
                                    <a:pt x="130" y="0"/>
                                  </a:lnTo>
                                </a:path>
                              </a:pathLst>
                            </a:custGeom>
                            <a:noFill/>
                            <a:ln w="5169">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EB137D" id="Group 13529" o:spid="_x0000_s1026" style="position:absolute;margin-left:98.55pt;margin-top:6.95pt;width:418.85pt;height:99.45pt;z-index:-38200;mso-position-horizontal-relative:page" coordorigin="1971,139" coordsize="8377,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">
                <v:group id="Group 16654" o:spid="_x0000_s1027" style="position:absolute;left:3271;top:964;width:6988;height:606" coordorigin="3271,964" coordsize="698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Li78QAAADeAAAADwAAAGRycy9kb3ducmV2LnhtbERPS2vCQBC+F/oflil4&#10;q5sYIpK6iohKDyL4AOltyI5JMDsbsmsS/31XKPQ2H99z5svB1KKj1lWWFcTjCARxbnXFhYLLefs5&#10;A+E8ssbaMil4koPl4v1tjpm2PR+pO/lChBB2GSoovW8yKV1ekkE3tg1x4G62NegDbAupW+xDuKnl&#10;JIqm0mDFoaHEhtYl5ffTwyjY9divknjT7e+39fPnnB6u+5iUGn0Mqy8Qngb/L/5zf+swP0mT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Li78QAAADeAAAA&#10;DwAAAAAAAAAAAAAAAACqAgAAZHJzL2Rvd25yZXYueG1sUEsFBgAAAAAEAAQA+gAAAJsDAAAAAA==&#10;">
                  <v:shape id="Freeform 16655" o:spid="_x0000_s1028" style="position:absolute;left:3271;top:964;width:6988;height:606;visibility:visible;mso-wrap-style:square;v-text-anchor:top" coordsize="698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VT8MA&#10;AADeAAAADwAAAGRycy9kb3ducmV2LnhtbERPTWvCQBC9C/6HZQRvZmNtQkldRSyW9mjaeB6z0ySY&#10;nQ3Zjab99d2C0Ns83uest6NpxZV611hWsIxiEMSl1Q1XCj4/DosnEM4ja2wtk4JvcrDdTCdrzLS9&#10;8ZGuua9ECGGXoYLa+y6T0pU1GXSR7YgD92V7gz7AvpK6x1sIN618iONUGmw4NNTY0b6m8pIPRsEZ&#10;381QnB6LQr9iwT96SF4kKTWfjbtnEJ5G/y++u990mL9KVin8vR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VT8MAAADeAAAADwAAAAAAAAAAAAAAAACYAgAAZHJzL2Rv&#10;d25yZXYueG1sUEsFBgAAAAAEAAQA9QAAAIgDAAAAAA==&#10;" path="m,46l250,,500,,751,54r251,59l1252,175r250,55l1753,301r250,46l2254,393r250,41l2755,480r250,38l3256,547r250,21l3756,585r251,20l4257,597r251,-4l6988,118e" filled="f" strokecolor="#231f20" strokeweight=".14358mm">
                    <v:stroke dashstyle="dash"/>
                    <v:path arrowok="t" o:connecttype="custom" o:connectlocs="0,1010;250,964;500,964;751,1018;1002,1077;1252,1139;1502,1194;1753,1265;2003,1311;2254,1357;2504,1398;2755,1444;3005,1482;3256,1511;3506,1532;3756,1549;4007,1569;4257,1561;4508,1557;6988,1082" o:connectangles="0,0,0,0,0,0,0,0,0,0,0,0,0,0,0,0,0,0,0,0"/>
                  </v:shape>
                </v:group>
                <v:group id="Group 16652" o:spid="_x0000_s1029" style="position:absolute;left:7687;top:1190;width:3;height:2" coordorigin="7687,119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zZA8QAAADeAAAADwAAAGRycy9kb3ducmV2LnhtbERPTWvCQBC9F/wPywje&#10;6iYGW4muIlLFgwhVQbwN2TEJZmdDdpvEf98tCL3N433OYtWbSrTUuNKygngcgSDOrC45V3A5b99n&#10;IJxH1lhZJgVPcrBaDt4WmGrb8Te1J5+LEMIuRQWF93UqpcsKMujGtiYO3N02Bn2ATS51g10IN5Wc&#10;RNGHNFhyaCiwpk1B2eP0YxTsOuzWSfzVHh73zfN2nh6vh5iUGg379RyEp97/i1/uvQ7zk2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zZA8QAAADeAAAA&#10;DwAAAAAAAAAAAAAAAACqAgAAZHJzL2Rvd25yZXYueG1sUEsFBgAAAAAEAAQA+gAAAJsDAAAAAA==&#10;">
                  <v:shape id="Freeform 16653" o:spid="_x0000_s1030" style="position:absolute;left:7687;top:119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hEscA&#10;AADeAAAADwAAAGRycy9kb3ducmV2LnhtbESPQWvCQBCF70L/wzKF3nQTRSmpq5S2QqF4UEt7HbJj&#10;Nm12NmTXGP+9cxC8zfDevPfNcj34RvXUxTqwgXySgSIug625MvB92IyfQcWEbLEJTAYuFGG9ehgt&#10;sbDhzDvq96lSEsKxQAMupbbQOpaOPMZJaIlFO4bOY5K1q7Tt8CzhvtHTLFtojzVLg8OW3hyV//uT&#10;N/B+qb7azdb3fx+/izw/HX9C7qbGPD0Ory+gEg3pbr5df1rBn81nwivv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4RLHAAAA3gAAAA8AAAAAAAAAAAAAAAAAmAIAAGRy&#10;cy9kb3ducmV2LnhtbFBLBQYAAAAABAAEAPUAAACMAwAAAAA=&#10;" path="m3,l,2e" filled="f" strokecolor="#020303" strokeweight=".61pt">
                    <v:path arrowok="t" o:connecttype="custom" o:connectlocs="3,1190;0,1192" o:connectangles="0,0"/>
                  </v:shape>
                </v:group>
                <v:group id="Group 16650" o:spid="_x0000_s1031" style="position:absolute;left:7707;top:1218;width:4;height:3" coordorigin="7707,121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6sQAAADeAAAADwAAAGRycy9kb3ducmV2LnhtbERPTWvCQBC9F/wPywje&#10;6iYGS42uIlLFgwhVQbwN2TEJZmdDdpvEf98tCL3N433OYtWbSrTUuNKygngcgSDOrC45V3A5b98/&#10;QTiPrLGyTAqe5GC1HLwtMNW2429qTz4XIYRdigoK7+tUSpcVZNCNbU0cuLttDPoAm1zqBrsQbio5&#10;iaIPabDk0FBgTZuCssfpxyjYdditk/irPTzum+ftPD1eDzEpNRr26zkIT73/F7/cex3mJ9Nk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9/o6sQAAADeAAAA&#10;DwAAAAAAAAAAAAAAAACqAgAAZHJzL2Rvd25yZXYueG1sUEsFBgAAAAAEAAQA+gAAAJsDAAAAAA==&#10;">
                  <v:shape id="Freeform 16651" o:spid="_x0000_s1032" style="position:absolute;left:7707;top:12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aS8gA&#10;AADeAAAADwAAAGRycy9kb3ducmV2LnhtbESPS2vDQAyE74X+h0WFXkqy7sMhcbMJSWmhueVV6FH1&#10;yg/q1RrvxnH+fXUo5Cah0cx88+XgGtVTF2rPBh7HCSji3NuaSwPHw8doCipEZIuNZzJwoQDLxe3N&#10;HDPrz7yjfh9LJSYcMjRQxdhmWoe8Iodh7FtiuRW+cxhl7UptOzyLuWv0U5JMtMOaJaHClt4qyn/3&#10;J2cgnnK8FLPtOv3aPDSp/+ln3++FMfd3w+oVVKQhXsX/359W6j+nLwIgOD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xpLyAAAAN4AAAAPAAAAAAAAAAAAAAAAAJgCAABk&#10;cnMvZG93bnJldi54bWxQSwUGAAAAAAQABAD1AAAAjQMAAAAA&#10;" path="m3,l,2e" filled="f" strokecolor="#020303" strokeweight=".61pt">
                    <v:path arrowok="t" o:connecttype="custom" o:connectlocs="3,1218;0,1220" o:connectangles="0,0"/>
                  </v:shape>
                </v:group>
                <v:group id="Group 16648" o:spid="_x0000_s1033" style="position:absolute;left:7456;top:1318;width:467;height:331" coordorigin="7456,1318" coordsize="46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kcUAAADeAAAADwAAAGRycy9kb3ducmV2LnhtbERPS2vCQBC+F/wPyxS8&#10;1U1MLZK6BpEqHqRQFUpvQ3ZMQrKzIbvN4993C4Xe5uN7ziYbTSN66lxlWUG8iEAQ51ZXXCi4XQ9P&#10;axDOI2tsLJOCiRxk29nDBlNtB/6g/uILEULYpaig9L5NpXR5SQbdwrbEgbvbzqAPsCuk7nAI4aaR&#10;yyh6kQYrDg0ltrQvKa8v30bBccBhl8Rv/bm+76ev6+r98xyTUvPHcfcKwtPo/8V/7pMO85PV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vl5HFAAAA3gAA&#10;AA8AAAAAAAAAAAAAAAAAqgIAAGRycy9kb3ducmV2LnhtbFBLBQYAAAAABAAEAPoAAACcAwAAAAA=&#10;">
                  <v:shape id="Freeform 16649" o:spid="_x0000_s1034" style="position:absolute;left:7456;top:1318;width:467;height:331;visibility:visible;mso-wrap-style:square;v-text-anchor:top" coordsize="46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EpcUA&#10;AADeAAAADwAAAGRycy9kb3ducmV2LnhtbERPzWrCQBC+C77DMoI33RhbW6KriCCUXmy1DzDNjtlo&#10;djZm1yTt03cLhd7m4/ud1aa3lWip8aVjBbNpAoI4d7rkQsHHaT95BuEDssbKMSn4Ig+b9XCwwky7&#10;jt+pPYZCxBD2GSowIdSZlD43ZNFPXU0cubNrLIYIm0LqBrsYbiuZJslCWiw5NhisaWcovx7vVoHt&#10;3j4v5S3dP13N5eDP98P3661Vajzqt0sQgfrwL/5zv+g4f/74kML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ASlxQAAAN4AAAAPAAAAAAAAAAAAAAAAAJgCAABkcnMv&#10;ZG93bnJldi54bWxQSwUGAAAAAAQABAD1AAAAigMAAAAA&#10;" path="m467,l,331e" filled="f" strokecolor="#020303" strokeweight=".61pt">
                    <v:path arrowok="t" o:connecttype="custom" o:connectlocs="467,1318;0,1649" o:connectangles="0,0"/>
                  </v:shape>
                </v:group>
                <v:group id="Group 16646" o:spid="_x0000_s1035" style="position:absolute;left:7308;top:1110;width:468;height:331" coordorigin="7308,1110" coordsize="468,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GsfcUAAADeAAAADwAAAGRycy9kb3ducmV2LnhtbERPS2vCQBC+F/wPywje&#10;6iamikRXEamlByn4APE2ZMckmJ0N2W0S/31XEHqbj+85y3VvKtFS40rLCuJxBII4s7rkXMH5tHuf&#10;g3AeWWNlmRQ8yMF6NXhbYqptxwdqjz4XIYRdigoK7+tUSpcVZNCNbU0cuJttDPoAm1zqBrsQbio5&#10;iaKZNFhyaCiwpm1B2f34axR8ddhtkviz3d9v28f1NP257GNSajTsNwsQnnr/L365v3WYn0w/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xrH3FAAAA3gAA&#10;AA8AAAAAAAAAAAAAAAAAqgIAAGRycy9kb3ducmV2LnhtbFBLBQYAAAAABAAEAPoAAACcAwAAAAA=&#10;">
                  <v:shape id="Freeform 16647" o:spid="_x0000_s1036" style="position:absolute;left:7308;top:1110;width:468;height:331;visibility:visible;mso-wrap-style:square;v-text-anchor:top" coordsize="46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8HMQA&#10;AADeAAAADwAAAGRycy9kb3ducmV2LnhtbERPS2vCQBC+F/wPyxR6Kbppm1iJWaUILT14iUrPQ3by&#10;oNnZmF2T+O+7BcHbfHzPybaTacVAvWssK3hZRCCIC6sbrhScjp/zFQjnkTW2lknBlRxsN7OHDFNt&#10;R85pOPhKhBB2KSqove9SKV1Rk0G3sB1x4ErbG/QB9pXUPY4h3LTyNYqW0mDDoaHGjnY1Fb+Hi1HQ&#10;Msr4S5fv++dLPtH1nJjdT6LU0+P0sQbhafJ38c39rcP8tySO4f+dcIP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3fBzEAAAA3gAAAA8AAAAAAAAAAAAAAAAAmAIAAGRycy9k&#10;b3ducmV2LnhtbFBLBQYAAAAABAAEAPUAAACJAwAAAAA=&#10;" path="m,331l468,e" filled="f" strokecolor="#020303" strokeweight=".61pt">
                    <v:path arrowok="t" o:connecttype="custom" o:connectlocs="0,1441;468,1110" o:connectangles="0,0"/>
                  </v:shape>
                </v:group>
                <v:group id="Group 16644" o:spid="_x0000_s1037" style="position:absolute;left:7777;top:1304;width:128;height:91" coordorigin="7777,1304" coordsize="1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SRksQAAADeAAAADwAAAGRycy9kb3ducmV2LnhtbERPTWvCQBC9F/wPywje&#10;dBNtikRXEdHSgwhVQbwN2TEJZmdDdk3iv+8WCr3N433Oct2bSrTUuNKygngSgSDOrC45V3A578dz&#10;EM4ja6wsk4IXOVivBm9LTLXt+Jvak89FCGGXooLC+zqV0mUFGXQTWxMH7m4bgz7AJpe6wS6Em0pO&#10;o+hDGiw5NBRY07ag7HF6GgWfHXabWbxrD4/79nU7J8frISalRsN+swDhqff/4j/3lw7zZ8l7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SRksQAAADeAAAA&#10;DwAAAAAAAAAAAAAAAACqAgAAZHJzL2Rvd25yZXYueG1sUEsFBgAAAAAEAAQA+gAAAJsDAAAAAA==&#10;">
                  <v:shape id="Freeform 16645" o:spid="_x0000_s1038" style="position:absolute;left:7777;top:1304;width:128;height:91;visibility:visible;mso-wrap-style:square;v-text-anchor:top" coordsize="1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uvMUA&#10;AADeAAAADwAAAGRycy9kb3ducmV2LnhtbERPTWvCQBC9C/0PyxS8iNnU1iCpq0ihNseaFiW3ITtN&#10;QrOzIbua+O/dQsHbPN7nrLejacWFetdYVvAUxSCIS6sbrhR8f73PVyCcR9bYWiYFV3Kw3TxM1phq&#10;O/CBLrmvRAhhl6KC2vsuldKVNRl0ke2IA/dje4M+wL6SuschhJtWLuI4kQYbDg01dvRWU/mbn42C&#10;pBiOrV7O9sXuMx9OHz7LizhTavo47l5BeBr9XfzvznSY/7x8SeDvnXCD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e68xQAAAN4AAAAPAAAAAAAAAAAAAAAAAJgCAABkcnMv&#10;ZG93bnJldi54bWxQSwUGAAAAAAQABAD1AAAAigMAAAAA&#10;" path="m127,l,91e" filled="f" strokecolor="#020303" strokeweight=".61pt">
                    <v:path arrowok="t" o:connecttype="custom" o:connectlocs="127,1304;0,1395" o:connectangles="0,0"/>
                  </v:shape>
                </v:group>
                <v:group id="Group 16642" o:spid="_x0000_s1039" style="position:absolute;left:7655;top:1132;width:128;height:91" coordorigin="7655,1132" coordsize="1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qqfsUAAADeAAAADwAAAGRycy9kb3ducmV2LnhtbERPTWvCQBC9F/oflil4&#10;0020thJdRUTFgwjVgngbsmMSzM6G7JrEf98VhN7m8T5ntuhMKRqqXWFZQTyIQBCnVhecKfg9bfoT&#10;EM4jaywtk4IHOVjM399mmGjb8g81R5+JEMIuQQW591UipUtzMugGtiIO3NXWBn2AdSZ1jW0IN6Uc&#10;RtGXNFhwaMixolVO6e14Nwq2LbbLUbxu9rfr6nE5jQ/nfUxK9T665RSEp87/i1/unQ7zR+PP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Kqn7FAAAA3gAA&#10;AA8AAAAAAAAAAAAAAAAAqgIAAGRycy9kb3ducmV2LnhtbFBLBQYAAAAABAAEAPoAAACcAwAAAAA=&#10;">
                  <v:shape id="Freeform 16643" o:spid="_x0000_s1040" style="position:absolute;left:7655;top:1132;width:128;height:91;visibility:visible;mso-wrap-style:square;v-text-anchor:top" coordsize="1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fVcgA&#10;AADeAAAADwAAAGRycy9kb3ducmV2LnhtbESPQWvCQBCF70L/wzIFL1I3rVVK6ipSaJtjmxYltyE7&#10;TUKzsyG7mvjvnYPgbYb35r1v1tvRtepEfWg8G3icJ6CIS28brgz8/rw/vIAKEdli65kMnCnAdnM3&#10;WWNq/cDfdMpjpSSEQ4oG6hi7VOtQ1uQwzH1HLNqf7x1GWftK2x4HCXetfkqSlXbYsDTU2NFbTeV/&#10;fnQGVsWwb+1y9lHsvvLh8BmzvEgyY6b34+4VVKQx3szX68wK/mL5LLzyjsygN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t9VyAAAAN4AAAAPAAAAAAAAAAAAAAAAAJgCAABk&#10;cnMvZG93bnJldi54bWxQSwUGAAAAAAQABAD1AAAAjQMAAAAA&#10;" path="m,91l128,e" filled="f" strokecolor="#020303" strokeweight=".61pt">
                    <v:path arrowok="t" o:connecttype="custom" o:connectlocs="0,1223;128,1132" o:connectangles="0,0"/>
                  </v:shape>
                </v:group>
                <v:group id="Group 16640" o:spid="_x0000_s1041" style="position:absolute;left:7816;top:1372;width:4;height:3" coordorigin="7816,137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mbl8UAAADeAAAADwAAAGRycy9kb3ducmV2LnhtbERPTWvCQBC9F/oflil4&#10;0020lhpdRUTFgwjVgngbsmMSzM6G7JrEf98VhN7m8T5ntuhMKRqqXWFZQTyIQBCnVhecKfg9bfrf&#10;IJxH1lhaJgUPcrCYv7/NMNG25R9qjj4TIYRdggpy76tESpfmZNANbEUcuKutDfoA60zqGtsQbko5&#10;jKIvabDg0JBjRauc0tvxbhRsW2yXo3jd7G/X1eNyGh/O+5iU6n10yykIT53/F7/cOx3mj8a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Zm5fFAAAA3gAA&#10;AA8AAAAAAAAAAAAAAAAAqgIAAGRycy9kb3ducmV2LnhtbFBLBQYAAAAABAAEAPoAAACcAwAAAAA=&#10;">
                  <v:shape id="Freeform 16641" o:spid="_x0000_s1042" style="position:absolute;left:7816;top:137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MlsgA&#10;AADeAAAADwAAAGRycy9kb3ducmV2LnhtbESPS2vDQAyE74H+h0WFXkqyTotD4mYT0tJCc2vzgB5V&#10;r/ygXq3xbhzn30eHQm4SGs3Mt1wPrlE9daH2bGA6SUAR597WXBo47D/Gc1AhIltsPJOBCwVYr+5G&#10;S8ysP/M39btYKjHhkKGBKsY20zrkFTkME98Sy63wncMoa1dq2+FZzF2jn5Jkph3WLAkVtvRWUf63&#10;OzkD8ZTjpVh8vabH7WOT+t9+8fNeGPNwP2xeQEUa4k38//1ppf5zmgqA4MgMe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oyWyAAAAN4AAAAPAAAAAAAAAAAAAAAAAJgCAABk&#10;cnMvZG93bnJldi54bWxQSwUGAAAAAAQABAD1AAAAjQMAAAAA&#10;" path="m4,l,2e" filled="f" strokecolor="#020303" strokeweight=".61pt">
                    <v:path arrowok="t" o:connecttype="custom" o:connectlocs="4,1372;0,1374" o:connectangles="0,0"/>
                  </v:shape>
                </v:group>
                <v:group id="Group 16638" o:spid="_x0000_s1043" style="position:absolute;left:7796;top:1345;width:3;height:2" coordorigin="7796,134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BTMQAAADeAAAADwAAAGRycy9kb3ducmV2LnhtbERPTYvCMBC9L/gfwgje&#10;1rRKF6lGEVHxIAurgngbmrEtNpPSxLb+e7OwsLd5vM9ZrHpTiZYaV1pWEI8jEMSZ1SXnCi7n3ecM&#10;hPPIGivLpOBFDlbLwccCU207/qH25HMRQtilqKDwvk6ldFlBBt3Y1sSBu9vGoA+wyaVusAvhppKT&#10;KPqSBksODQXWtCkoe5yeRsG+w249jbft8XHfvG7n5Pt6jEmp0bBfz0F46v2/+M990GH+N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YBTMQAAADeAAAA&#10;DwAAAAAAAAAAAAAAAACqAgAAZHJzL2Rvd25yZXYueG1sUEsFBgAAAAAEAAQA+gAAAJsDAAAAAA==&#10;">
                  <v:shape id="Freeform 16639" o:spid="_x0000_s1044" style="position:absolute;left:7796;top:134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zWMQA&#10;AADeAAAADwAAAGRycy9kb3ducmV2LnhtbERPTWvCQBC9F/wPywje6iYpikRXEa0glB5qRa9DdsxG&#10;s7Mhu8b477uFQm/zeJ+zWPW2Fh21vnKsIB0nIIgLpysuFRy/d68zED4ga6wdk4IneVgtBy8LzLV7&#10;8Bd1h1CKGMI+RwUmhCaX0heGLPqxa4gjd3GtxRBhW0rd4iOG21pmSTKVFiuODQYb2hgqboe7VbB9&#10;lh/N7tN21/fzNE3vl5NLTabUaNiv5yAC9eFf/Ofe6zj/bTLJ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M1jEAAAA3gAAAA8AAAAAAAAAAAAAAAAAmAIAAGRycy9k&#10;b3ducmV2LnhtbFBLBQYAAAAABAAEAPUAAACJAwAAAAA=&#10;" path="m3,l,2e" filled="f" strokecolor="#020303" strokeweight=".61pt">
                    <v:path arrowok="t" o:connecttype="custom" o:connectlocs="3,1345;0,1347" o:connectangles="0,0"/>
                  </v:shape>
                </v:group>
                <v:group id="Group 16636" o:spid="_x0000_s1045" style="position:absolute;left:7776;top:1123;width:135;height:190" coordorigin="7776,1123" coordsize="13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6oMQAAADeAAAADwAAAGRycy9kb3ducmV2LnhtbERPS2vCQBC+F/oflil4&#10;q5sYIpK6iohKDyL4AOltyI5JMDsbsmsS/31XKPQ2H99z5svB1KKj1lWWFcTjCARxbnXFhYLLefs5&#10;A+E8ssbaMil4koPl4v1tjpm2PR+pO/lChBB2GSoovW8yKV1ekkE3tg1x4G62NegDbAupW+xDuKnl&#10;JIqm0mDFoaHEhtYl5ffTwyjY9divknjT7e+39fPnnB6u+5iUGn0Mqy8Qngb/L/5zf+swP0nT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6oMQAAADeAAAA&#10;DwAAAAAAAAAAAAAAAACqAgAAZHJzL2Rvd25yZXYueG1sUEsFBgAAAAAEAAQA+gAAAJsDAAAAAA==&#10;">
                  <v:shape id="Freeform 16637" o:spid="_x0000_s1046" style="position:absolute;left:7776;top:1123;width:135;height:190;visibility:visible;mso-wrap-style:square;v-text-anchor:top" coordsize="13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CWsUA&#10;AADeAAAADwAAAGRycy9kb3ducmV2LnhtbERPS2vCQBC+C/6HZYReRDfWRiRmI0VasIfim16n2TEJ&#10;zc6G7FZjf31XKPQ2H99z0mVnanGh1lWWFUzGEQji3OqKCwXHw+toDsJ5ZI21ZVJwIwfLrN9LMdH2&#10;yju67H0hQgi7BBWU3jeJlC4vyaAb24Y4cGfbGvQBtoXULV5DuKnlYxTNpMGKQ0OJDa1Kyr/230YB&#10;vQ/n8emQ394+5Wb78vNR7Ai3Sj0MuucFCE+d/xf/udc6zJ/G8RPc3w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EJaxQAAAN4AAAAPAAAAAAAAAAAAAAAAAJgCAABkcnMv&#10;ZG93bnJldi54bWxQSwUGAAAAAAQABAD1AAAAigMAAAAA&#10;" path="m,l135,190e" filled="f" strokecolor="#020303" strokeweight=".61pt">
                    <v:path arrowok="t" o:connecttype="custom" o:connectlocs="0,1123;135,1313" o:connectangles="0,0"/>
                  </v:shape>
                </v:group>
                <v:group id="Group 16634" o:spid="_x0000_s1047" style="position:absolute;left:7787;top:1111;width:139;height:196" coordorigin="7787,1111" coordsize="13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0HT8QAAADeAAAADwAAAGRycy9kb3ducmV2LnhtbERPTYvCMBC9L/gfwgje&#10;1rRKF6lGEVHxIAurgngbmrEtNpPSxLb+e7OwsLd5vM9ZrHpTiZYaV1pWEI8jEMSZ1SXnCi7n3ecM&#10;hPPIGivLpOBFDlbLwccCU207/qH25HMRQtilqKDwvk6ldFlBBt3Y1sSBu9vGoA+wyaVusAvhppKT&#10;KPqSBksODQXWtCkoe5yeRsG+w249jbft8XHfvG7n5Pt6jEmp0bBfz0F46v2/+M990GH+NE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00HT8QAAADeAAAA&#10;DwAAAAAAAAAAAAAAAACqAgAAZHJzL2Rvd25yZXYueG1sUEsFBgAAAAAEAAQA+gAAAJsDAAAAAA==&#10;">
                  <v:shape id="Freeform 16635" o:spid="_x0000_s1048" style="position:absolute;left:7787;top:1111;width:139;height:196;visibility:visible;mso-wrap-style:square;v-text-anchor:top" coordsize="13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ZbcYA&#10;AADeAAAADwAAAGRycy9kb3ducmV2LnhtbERPzWrCQBC+F/oOyxR6Kc2mrQkluoq0VEU8WO0DTLJj&#10;EpqdDdmNxrd3BcHbfHy/M5kNphFH6lxtWcFbFIMgLqyuuVTwt/95/QThPLLGxjIpOJOD2fTxYYKZ&#10;tif+pePOlyKEsMtQQeV9m0npiooMusi2xIE72M6gD7Arpe7wFMJNI9/jOJUGaw4NFbb0VVHxv+uN&#10;glGeL/bbfonz7+Y8rF826WLTp0o9Pw3zMQhPg7+Lb+6VDvM/kiSF6zvhBj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9ZbcYAAADeAAAADwAAAAAAAAAAAAAAAACYAgAAZHJz&#10;L2Rvd25yZXYueG1sUEsFBgAAAAAEAAQA9QAAAIsDAAAAAA==&#10;" path="m,l138,196e" filled="f" strokecolor="#020303" strokeweight=".61pt">
                    <v:path arrowok="t" o:connecttype="custom" o:connectlocs="0,1111;138,1307" o:connectangles="0,0"/>
                  </v:shape>
                </v:group>
                <v:group id="Group 16632" o:spid="_x0000_s1049" style="position:absolute;left:7915;top:1274;width:18;height:25" coordorigin="7915,1274" coordsize="1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M8o8QAAADeAAAADwAAAGRycy9kb3ducmV2LnhtbERPTWvCQBC9C/6HZQre&#10;6iZK2pK6ikgVDyJUC+JtyI5JMDsbstsk/ntXELzN433ObNGbSrTUuNKygngcgSDOrC45V/B3XL9/&#10;gXAeWWNlmRTcyMFiPhzMMNW2419qDz4XIYRdigoK7+tUSpcVZNCNbU0cuIttDPoAm1zqBrsQbio5&#10;iaIPabDk0FBgTauCsuvh3yjYdNgtp/FPu7teVrfzMdmfdjEpNXrrl98gPPX+JX66tzrMnybJJ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M8o8QAAADeAAAA&#10;DwAAAAAAAAAAAAAAAACqAgAAZHJzL2Rvd25yZXYueG1sUEsFBgAAAAAEAAQA+gAAAJsDAAAAAA==&#10;">
                  <v:shape id="Freeform 16633" o:spid="_x0000_s1050" style="position:absolute;left:7915;top:1274;width:18;height:25;visibility:visible;mso-wrap-style:square;v-text-anchor:top" coordsize="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cMUA&#10;AADeAAAADwAAAGRycy9kb3ducmV2LnhtbESPTWvCQBCG7wX/wzKCt7qpYpHoKm0hUE/SKJTehuyY&#10;jWZnQ3ar8d87h0JvM8z78cx6O/hWXamPTWADL9MMFHEVbMO1geOheF6CignZYhuYDNwpwnYzelpj&#10;bsONv+haplpJCMccDbiUulzrWDnyGKehI5bbKfQek6x9rW2PNwn3rZ5l2av22LA0OOzow1F1KX+9&#10;lOz2e+/K7v1cf+PMtj/FrsHCmMl4eFuBSjSkf/Gf+9MK/nyxEF55R2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vdwxQAAAN4AAAAPAAAAAAAAAAAAAAAAAJgCAABkcnMv&#10;ZG93bnJldi54bWxQSwUGAAAAAAQABAD1AAAAigMAAAAA&#10;" path="m,l18,25e" filled="f" strokecolor="#020303" strokeweight=".61pt">
                    <v:path arrowok="t" o:connecttype="custom" o:connectlocs="0,1274;18,1299" o:connectangles="0,0"/>
                  </v:shape>
                </v:group>
                <v:group id="Group 16630" o:spid="_x0000_s1051" style="position:absolute;left:7860;top:1325;width:2;height:3" coordorigin="7860,132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ANSsQAAADeAAAADwAAAGRycy9kb3ducmV2LnhtbERPTWvCQBC9C/6HZQre&#10;6iZKSpu6ikgVDyJUC+JtyI5JMDsbstsk/ntXELzN433ObNGbSrTUuNKygngcgSDOrC45V/B3XL9/&#10;gnAeWWNlmRTcyMFiPhzMMNW2419qDz4XIYRdigoK7+tUSpcVZNCNbU0cuIttDPoAm1zqBrsQbio5&#10;iaIPabDk0FBgTauCsuvh3yjYdNgtp/FPu7teVrfzMdmfdjEpNXrrl98gPPX+JX66tzrMnybJF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ANSsQAAADeAAAA&#10;DwAAAAAAAAAAAAAAAACqAgAAZHJzL2Rvd25yZXYueG1sUEsFBgAAAAAEAAQA+gAAAJsDAAAAAA==&#10;">
                  <v:shape id="Freeform 16631" o:spid="_x0000_s1052" style="position:absolute;left:7860;top:132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IEMcA&#10;AADeAAAADwAAAGRycy9kb3ducmV2LnhtbESPQWvCQBCF70L/wzKF3nRTS1Wiq7SCUCiIiaXgbchO&#10;s8HsbMhuNf33nYPgbYZ58977VpvBt+pCfWwCG3ieZKCIq2Abrg18HXfjBaiYkC22gcnAH0XYrB9G&#10;K8xtuHJBlzLVSkw45mjApdTlWsfKkcc4CR2x3H5C7zHJ2tfa9ngVc9/qaZbNtMeGJcFhR1tH1bn8&#10;9QaKhd9O95/f51Nh59n74eh2wRXGPD0Ob0tQiYZ0F9++P6zUf3mdCYDg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SBDHAAAA3gAAAA8AAAAAAAAAAAAAAAAAmAIAAGRy&#10;cy9kb3ducmV2LnhtbFBLBQYAAAAABAAEAPUAAACMAwAAAAA=&#10;" path="m,l2,3e" filled="f" strokecolor="#020303" strokeweight=".61pt">
                    <v:path arrowok="t" o:connecttype="custom" o:connectlocs="0,1325;2,1328" o:connectangles="0,0"/>
                  </v:shape>
                </v:group>
                <v:group id="Group 16628" o:spid="_x0000_s1053" style="position:absolute;left:7748;top:1166;width:2;height:3" coordorigin="7748,11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rL8cQAAADeAAAADwAAAGRycy9kb3ducmV2LnhtbERPTYvCMBC9L+x/CLPg&#10;bU2rKEvXKCKreBDBuiDehmZsi82kNLGt/94Igrd5vM+ZLXpTiZYaV1pWEA8jEMSZ1SXnCv6P6+8f&#10;EM4ja6wsk4I7OVjMPz9mmGjb8YHa1OcihLBLUEHhfZ1I6bKCDLqhrYkDd7GNQR9gk0vdYBfCTSVH&#10;UTSVBksODQXWtCoou6Y3o2DTYbccx3/t7npZ3c/Hyf60i0mpwVe//AXhqfdv8cu91WH+eDK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rL8cQAAADeAAAA&#10;DwAAAAAAAAAAAAAAAACqAgAAZHJzL2Rvd25yZXYueG1sUEsFBgAAAAAEAAQA+gAAAJsDAAAAAA==&#10;">
                  <v:shape id="Freeform 16629" o:spid="_x0000_s1054" style="position:absolute;left:7748;top:116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MUA&#10;AADeAAAADwAAAGRycy9kb3ducmV2LnhtbERP32vCMBB+F/Y/hBvsTdNVptKZyiYIA2HYOgZ7O5pb&#10;U9pcShO1/vfLQPDtPr6ft96MthNnGnzjWMHzLAFBXDndcK3g67ibrkD4gKyxc0wKruRhkz9M1php&#10;d+GCzmWoRQxhn6ECE0KfSekrQxb9zPXEkft1g8UQ4VBLPeAlhttOpkmykBYbjg0Ge9oaqtryZBUU&#10;K7tNP/ff7U+hl8n74Wh2zhRKPT2Ob68gAo3hLr65P3ScP39ZpPD/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3P8xQAAAN4AAAAPAAAAAAAAAAAAAAAAAJgCAABkcnMv&#10;ZG93bnJldi54bWxQSwUGAAAAAAQABAD1AAAAigMAAAAA&#10;" path="m,l2,3e" filled="f" strokecolor="#020303" strokeweight=".61pt">
                    <v:path arrowok="t" o:connecttype="custom" o:connectlocs="0,1166;2,1169" o:connectangles="0,0"/>
                  </v:shape>
                </v:group>
                <v:group id="Group 16626" o:spid="_x0000_s1055" style="position:absolute;left:7797;top:1107;width:18;height:26" coordorigin="7797,1107" coordsize="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TwHcQAAADeAAAADwAAAGRycy9kb3ducmV2LnhtbERPTYvCMBC9L/gfwgje&#10;1rRblKUaRcQVDyKsLoi3oRnbYjMpTWzrvzeCsLd5vM+ZL3tTiZYaV1pWEI8jEMSZ1SXnCv5OP5/f&#10;IJxH1lhZJgUPcrBcDD7mmGrb8S+1R5+LEMIuRQWF93UqpcsKMujGtiYO3NU2Bn2ATS51g10IN5X8&#10;iqKpNFhyaCiwpnVB2e14Nwq2HXarJN60+9t1/bicJofzPialRsN+NQPhqff/4rd7p8P8ZDJN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YTwHcQAAADeAAAA&#10;DwAAAAAAAAAAAAAAAACqAgAAZHJzL2Rvd25yZXYueG1sUEsFBgAAAAAEAAQA+gAAAJsDAAAAAA==&#10;">
                  <v:shape id="Freeform 16627" o:spid="_x0000_s1056" style="position:absolute;left:7797;top:1107;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3k8MA&#10;AADeAAAADwAAAGRycy9kb3ducmV2LnhtbERP24rCMBB9F/yHMMK+aeq9VKPIsqKwT1v9gLEZm2oz&#10;KU1W699vFhb2bQ7nOuttZ2vxoNZXjhWMRwkI4sLpiksF59N+mILwAVlj7ZgUvMjDdtPvrTHT7slf&#10;9MhDKWII+wwVmBCaTEpfGLLoR64hjtzVtRZDhG0pdYvPGG5rOUmShbRYcWww2NC7oeKef1sF83v6&#10;OaNjMz3sl5ya8vD6uNxypd4G3W4FIlAX/sV/7qOO86fzxQx+34k3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3k8MAAADeAAAADwAAAAAAAAAAAAAAAACYAgAAZHJzL2Rv&#10;d25yZXYueG1sUEsFBgAAAAAEAAQA9QAAAIgDAAAAAA==&#10;" path="m,l18,25e" filled="f" strokecolor="#020303" strokeweight=".61pt">
                    <v:path arrowok="t" o:connecttype="custom" o:connectlocs="0,1107;18,1132" o:connectangles="0,0"/>
                  </v:shape>
                </v:group>
                <v:group id="Group 16624" o:spid="_x0000_s1057" style="position:absolute;left:7761;top:1118;width:16;height:5" coordorigin="7761,1118" coordsize="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HN8sQAAADeAAAADwAAAGRycy9kb3ducmV2LnhtbERPTYvCMBC9L/gfwgh7&#10;W9MqFalGEVHZgwirgngbmrEtNpPSxLb++82CsLd5vM9ZrHpTiZYaV1pWEI8iEMSZ1SXnCi7n3dcM&#10;hPPIGivLpOBFDlbLwccCU207/qH25HMRQtilqKDwvk6ldFlBBt3I1sSBu9vGoA+wyaVusAvhppLj&#10;KJpKgyWHhgJr2hSUPU5Po2DfYbeexNv28LhvXrdzcrweYlLqc9iv5yA89f5f/HZ/6zB/kkw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SHN8sQAAADeAAAA&#10;DwAAAAAAAAAAAAAAAACqAgAAZHJzL2Rvd25yZXYueG1sUEsFBgAAAAAEAAQA+gAAAJsDAAAAAA==&#10;">
                  <v:shape id="Freeform 16625" o:spid="_x0000_s1058" style="position:absolute;left:7761;top:1118;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MYcIA&#10;AADeAAAADwAAAGRycy9kb3ducmV2LnhtbERPS0vDQBC+C/0PyxS82U0fxjbttoggeDUVvQ7ZSTaa&#10;nQ3ZsYn+elcQvM3H95zDafKdutAQ28AGlosMFHEVbMuNgZfz480WVBRki11gMvBFEU7H2dUBCxtG&#10;fqZLKY1KIRwLNOBE+kLrWDnyGBehJ05cHQaPkuDQaDvgmMJ9p1dZlmuPLacGhz09OKo+yk9vYDe+&#10;BiHMNuttfbd50/JeuvrbmOv5dL8HJTTJv/jP/WTT/PVtnsPvO+kGf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oxhwgAAAN4AAAAPAAAAAAAAAAAAAAAAAJgCAABkcnMvZG93&#10;bnJldi54bWxQSwUGAAAAAAQABAD1AAAAhwMAAAAA&#10;" path="m15,5l11,1,5,,,2e" filled="f" strokecolor="#020303" strokeweight=".61pt">
                    <v:path arrowok="t" o:connecttype="custom" o:connectlocs="15,1123;11,1119;5,1118;0,1120" o:connectangles="0,0,0,0"/>
                  </v:shape>
                </v:group>
                <v:group id="Group 16622" o:spid="_x0000_s1059" style="position:absolute;left:7761;top:1101;width:36;height:20" coordorigin="7761,1101" coordsize="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2HsQAAADeAAAADwAAAGRycy9kb3ducmV2LnhtbERPS4vCMBC+C/6HMMLe&#10;NO2KD6pRRHYXDyL4APE2NGNbbCalybb135uFBW/z8T1nue5MKRqqXWFZQTyKQBCnVhecKbicv4dz&#10;EM4jaywtk4InOViv+r0lJtq2fKTm5DMRQtglqCD3vkqkdGlOBt3IVsSBu9vaoA+wzqSusQ3hppSf&#10;UTSVBgsODTlWtM0pfZx+jYKfFtvNOP5q9o/79nk7Tw7XfUxKfQy6zQKEp86/xf/unQ7zx5Pp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2HsQAAADeAAAA&#10;DwAAAAAAAAAAAAAAAACqAgAAZHJzL2Rvd25yZXYueG1sUEsFBgAAAAAEAAQA+gAAAJsDAAAAAA==&#10;">
                  <v:shape id="Freeform 16623" o:spid="_x0000_s1060" style="position:absolute;left:7761;top:1101;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JGsQA&#10;AADeAAAADwAAAGRycy9kb3ducmV2LnhtbESPzWrDQAyE74G+w6JCb8k6KfnBydqYQKCXHvLzAMKr&#10;2CZerfFuHPvto0OhN4kZzXw65KNr1UB9aDwbWC4SUMSltw1XBm7X03wHKkRki61nMjBRgDz7mB0w&#10;tf7FZxousVISwiFFA3WMXap1KGtyGBa+Ixbt7nuHUda+0rbHl4S7Vq+SZKMdNiwNNXZ0rKl8XJ7O&#10;wK+/Ds8tRofHqjiF5HYvpkkb8/U5FntQkcb4b/67/rGC/73eCK+8IzPo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SRrEAAAA3gAAAA8AAAAAAAAAAAAAAAAAmAIAAGRycy9k&#10;b3ducmV2LnhtbFBLBQYAAAAABAAEAPUAAACJAwAAAAA=&#10;" path="m35,5l29,1,21,,13,1,7,5,2,12,,19e" filled="f" strokecolor="#020303" strokeweight=".61pt">
                    <v:path arrowok="t" o:connecttype="custom" o:connectlocs="35,1106;29,1102;21,1101;13,1102;7,1106;2,1113;0,1120" o:connectangles="0,0,0,0,0,0,0"/>
                  </v:shape>
                </v:group>
                <v:group id="Group 16620" o:spid="_x0000_s1061" style="position:absolute;left:7796;top:1106;width:2;height:2" coordorigin="7796,11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zH98QAAADeAAAADwAAAGRycy9kb3ducmV2LnhtbERPS4vCMBC+C/6HMMLe&#10;NO2KotUoIruLBxF8gHgbmrEtNpPSZNv6783Cgrf5+J6zXHemFA3VrrCsIB5FIIhTqwvOFFzO38MZ&#10;COeRNZaWScGTHKxX/d4SE21bPlJz8pkIIewSVJB7XyVSujQng25kK+LA3W1t0AdYZ1LX2IZwU8rP&#10;KJpKgwWHhhwr2uaUPk6/RsFPi+1mHH81+8d9+7ydJ4frPialPgbdZgHCU+ff4n/3Tof548l0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zH98QAAADeAAAA&#10;DwAAAAAAAAAAAAAAAACqAgAAZHJzL2Rvd25yZXYueG1sUEsFBgAAAAAEAAQA+gAAAJsDAAAAAA==&#10;">
                  <v:shape id="Freeform 16621" o:spid="_x0000_s1062" style="position:absolute;left:7796;top:11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mUscA&#10;AADeAAAADwAAAGRycy9kb3ducmV2LnhtbESPzU7DQAyE70h9h5WRuNENVLRV6LaKkEAcONAfNVcr&#10;a5KosTfNLm14e3xA4mbL45n5VpuRO3OhIbZBHDxMMzAkVfCt1A4O+9f7JZiYUDx2QcjBD0XYrCc3&#10;K8x9uMqWLrtUGzWRmKODJqU+tzZWDTHGaehJ9PYVBsak61BbP+BVzbmzj1k2t4ytaEKDPb00VJ12&#10;3+xg+1l+zLNiduY3ikV5OHK5P7Fzd7dj8Qwm0Zj+xX/f717rz54W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3plLHAAAA3gAAAA8AAAAAAAAAAAAAAAAAmAIAAGRy&#10;cy9kb3ducmV2LnhtbFBLBQYAAAAABAAEAPUAAACMAwAAAAA=&#10;" path="m1,1l,e" filled="f" strokecolor="#020303" strokeweight=".61pt">
                    <v:path arrowok="t" o:connecttype="custom" o:connectlocs="0,0;0,0" o:connectangles="0,0"/>
                  </v:shape>
                </v:group>
                <v:group id="Group 16618" o:spid="_x0000_s1063" style="position:absolute;left:7776;top:1108;width:11;height:3" coordorigin="7776,1108" coordsize="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dLMQAAADeAAAADwAAAGRycy9kb3ducmV2LnhtbERPTYvCMBC9C/sfwgh7&#10;07Qr6lKNIuIuexBBXRBvQzO2xWZSmtjWf28Ewds83ufMl50pRUO1KywriIcRCOLU6oIzBf/Hn8E3&#10;COeRNZaWScGdHCwXH705Jtq2vKfm4DMRQtglqCD3vkqkdGlOBt3QVsSBu9jaoA+wzqSusQ3hppRf&#10;UTSRBgsODTlWtM4pvR5uRsFvi+1qFG+a7fWyvp+P491pG5NSn/1uNQPhqfNv8cv9p8P80X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8NdLMQAAADeAAAA&#10;DwAAAAAAAAAAAAAAAACqAgAAZHJzL2Rvd25yZXYueG1sUEsFBgAAAAAEAAQA+gAAAJsDAAAAAA==&#10;">
                  <v:shape id="Freeform 16619" o:spid="_x0000_s1064" style="position:absolute;left:7776;top:1108;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S9cUA&#10;AADeAAAADwAAAGRycy9kb3ducmV2LnhtbERPTWsCMRC9F/wPYQRvNau23bI1yiKIgnjotpfeppvp&#10;7tbNZEmipv/eFAq9zeN9znIdTS8u5HxnWcFsmoEgrq3uuFHw/ra9fwbhA7LG3jIp+CEP69XobomF&#10;tld+pUsVGpFC2BeooA1hKKT0dUsG/dQOxIn7ss5gSNA1Uju8pnDTy3mWPUmDHaeGFgfatFSfqrNR&#10;8DGUszweduWxKvvvKh4/H3LrlJqMY/kCIlAM/+I/916n+YvHfA6/76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9L1xQAAAN4AAAAPAAAAAAAAAAAAAAAAAJgCAABkcnMv&#10;ZG93bnJldi54bWxQSwUGAAAAAAQABAD1AAAAigMAAAAA&#10;" path="m10,3l6,,,2e" filled="f" strokecolor="#020303" strokeweight=".61pt">
                    <v:path arrowok="t" o:connecttype="custom" o:connectlocs="10,1111;6,1108;0,1110" o:connectangles="0,0,0"/>
                  </v:shape>
                </v:group>
                <v:group id="Group 16616" o:spid="_x0000_s1065" style="position:absolute;left:7730;top:1159;width:4;height:3" coordorigin="7730,115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1mwMQAAADeAAAADwAAAGRycy9kb3ducmV2LnhtbERPTWvCQBC9F/wPywje&#10;6iYGW4muIlLFgwhVQbwN2TEJZmdDdpvEf98tCL3N433OYtWbSrTUuNKygngcgSDOrC45V3A5b99n&#10;IJxH1lhZJgVPcrBaDt4WmGrb8Te1J5+LEMIuRQWF93UqpcsKMujGtiYO3N02Bn2ATS51g10IN5Wc&#10;RNGHNFhyaCiwpk1B2eP0YxTsOuzWSfzVHh73zfN2nh6vh5iUGg379RyEp97/i1/uvQ7zk+ln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1mwMQAAADeAAAA&#10;DwAAAAAAAAAAAAAAAACqAgAAZHJzL2Rvd25yZXYueG1sUEsFBgAAAAAEAAQA+gAAAJsDAAAAAA==&#10;">
                  <v:shape id="Freeform 16617" o:spid="_x0000_s1066" style="position:absolute;left:7730;top:115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W9cUA&#10;AADeAAAADwAAAGRycy9kb3ducmV2LnhtbERPS2vCQBC+C/0PyxR6Ed1Uja2pq1hRsLfWKvQ4zU4e&#10;NDsbsmuM/94VCt7m43vOfNmZSrTUuNKygudhBII4tbrkXMHhezt4BeE8ssbKMim4kIPl4qE3x0Tb&#10;M39Ru/e5CCHsElRQeF8nUrq0IINuaGviwGW2MegDbHKpGzyHcFPJURRNpcGSQ0OBNa0LSv/2J6PA&#10;n1K8ZLPP9/j40a9i+9vOfjaZUk+P3eoNhKfO38X/7p0O88fxywR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Nb1xQAAAN4AAAAPAAAAAAAAAAAAAAAAAJgCAABkcnMv&#10;ZG93bnJldi54bWxQSwUGAAAAAAQABAD1AAAAigMAAAAA&#10;" path="m4,l,3e" filled="f" strokecolor="#020303" strokeweight=".61pt">
                    <v:path arrowok="t" o:connecttype="custom" o:connectlocs="4,1159;0,1162" o:connectangles="0,0"/>
                  </v:shape>
                </v:group>
                <v:group id="Group 16614" o:spid="_x0000_s1067" style="position:absolute;left:7745;top:1162;width:2;height:3" coordorigin="7745,116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hbL8QAAADeAAAADwAAAGRycy9kb3ducmV2LnhtbERPTWvCQBC9C/6HZQre&#10;6iZK2pK6ikgVDyJUC+JtyI5JMDsbstsk/ntXELzN433ObNGbSrTUuNKygngcgSDOrC45V/B3XL9/&#10;gXAeWWNlmRTcyMFiPhzMMNW2419qDz4XIYRdigoK7+tUSpcVZNCNbU0cuIttDPoAm1zqBrsQbio5&#10;iaIPabDk0FBgTauCsuvh3yjYdNgtp/FPu7teVrfzMdmfdjEpNXrrl98gPPX+JX66tzrMny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hbL8QAAADeAAAA&#10;DwAAAAAAAAAAAAAAAACqAgAAZHJzL2Rvd25yZXYueG1sUEsFBgAAAAAEAAQA+gAAAJsDAAAAAA==&#10;">
                  <v:shape id="Freeform 16615" o:spid="_x0000_s1068" style="position:absolute;left:7745;top:116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jIsUA&#10;AADeAAAADwAAAGRycy9kb3ducmV2LnhtbERP32vCMBB+F/Y/hBvsTVMd01KNsgnCYDCsHQPfjuZs&#10;is2lNFnb/ffLQPDtPr6ft9mNthE9db52rGA+S0AQl07XXCn4Kg7TFIQPyBobx6Tglzzstg+TDWba&#10;DZxTfwqViCHsM1RgQmgzKX1pyKKfuZY4chfXWQwRdpXUHQ4x3DZykSRLabHm2GCwpb2h8nr6sQry&#10;1O4Xnx/f13OuV8nbsTAHZ3Klnh7H1zWIQGO4i2/udx3nP7+slvD/Trx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eMixQAAAN4AAAAPAAAAAAAAAAAAAAAAAJgCAABkcnMv&#10;ZG93bnJldi54bWxQSwUGAAAAAAQABAD1AAAAigMAAAAA&#10;" path="m,l2,3e" filled="f" strokecolor="#020303" strokeweight=".61pt">
                    <v:path arrowok="t" o:connecttype="custom" o:connectlocs="0,1162;2,1165" o:connectangles="0,0"/>
                  </v:shape>
                </v:group>
                <v:group id="Group 16612" o:spid="_x0000_s1069" style="position:absolute;left:7735;top:1156;width:3;height:2" coordorigin="7735,115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Zgw8QAAADeAAAADwAAAGRycy9kb3ducmV2LnhtbERPS4vCMBC+L/gfwgje&#10;1rSK61KNIqKyB1nwAYu3oRnbYjMpTWzrv98Igrf5+J4zX3amFA3VrrCsIB5GIIhTqwvOFJxP289v&#10;EM4jaywtk4IHOVgueh9zTLRt+UDN0WcihLBLUEHufZVI6dKcDLqhrYgDd7W1QR9gnUldYxvCTSlH&#10;UfQlDRYcGnKsaJ1TejvejYJdi+1qHG+a/e26flxOk9+/fUxKDfrdagbCU+ff4pf7R4f548l0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Zgw8QAAADeAAAA&#10;DwAAAAAAAAAAAAAAAACqAgAAZHJzL2Rvd25yZXYueG1sUEsFBgAAAAAEAAQA+gAAAJsDAAAAAA==&#10;">
                  <v:shape id="Freeform 16613" o:spid="_x0000_s1070" style="position:absolute;left:7735;top:115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Y0sgA&#10;AADeAAAADwAAAGRycy9kb3ducmV2LnhtbESPQWvCQBCF74X+h2UK3uomirakrlJaBUF60Jb2OmTH&#10;bNrsbMiuMf575yD0NsN78943i9XgG9VTF+vABvJxBoq4DLbmysDX5+bxGVRMyBabwGTgQhFWy/u7&#10;BRY2nHlP/SFVSkI4FmjApdQWWsfSkcc4Di2xaMfQeUyydpW2HZ4l3Dd6kmVz7bFmaXDY0puj8u9w&#10;8gbeL9Wu3Xz4/nf9M8/z0/E75G5izOhheH0BlWhI/+bb9dYK/nT2JL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FjSyAAAAN4AAAAPAAAAAAAAAAAAAAAAAJgCAABk&#10;cnMvZG93bnJldi54bWxQSwUGAAAAAAQABAD1AAAAjQMAAAAA&#10;" path="m3,l,2e" filled="f" strokecolor="#020303" strokeweight=".61pt">
                    <v:path arrowok="t" o:connecttype="custom" o:connectlocs="3,1156;0,1158" o:connectangles="0,0"/>
                  </v:shape>
                </v:group>
                <v:group id="Group 16610" o:spid="_x0000_s1071" style="position:absolute;left:7739;top:1155;width:2;height:2" coordorigin="7739,11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VRKsUAAADeAAAADwAAAGRycy9kb3ducmV2LnhtbERPTWvCQBC9C/0PyxR6&#10;q5so2hpdRcQWDyI0FsTbkB2TYHY2ZLdJ/PeuUPA2j/c5i1VvKtFS40rLCuJhBII4s7rkXMHv8ev9&#10;E4TzyBory6TgRg5Wy5fBAhNtO/6hNvW5CCHsElRQeF8nUrqsIINuaGviwF1sY9AH2ORSN9iFcFPJ&#10;URRNpcGSQ0OBNW0Kyq7pn1Hw3WG3Hsfbdn+9bG7n4+Rw2sek1Ntrv56D8NT7p/jfvdNh/njy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1USrFAAAA3gAA&#10;AA8AAAAAAAAAAAAAAAAAqgIAAGRycy9kb3ducmV2LnhtbFBLBQYAAAAABAAEAPoAAACcAwAAAAA=&#10;">
                  <v:shape id="Freeform 16611" o:spid="_x0000_s1072" style="position:absolute;left:7739;top:115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fT8QA&#10;AADeAAAADwAAAGRycy9kb3ducmV2LnhtbESPQWvCQBCF7wX/wzKCt7pJgyLRVbRQ8FSI9gdMs2MS&#10;zc6G7NbEf+8cCt5mmPfeN2+zG12r7tSHxrOBdJ6AIi69bbgy8HP+el+BChHZYuuZDDwowG47edtg&#10;bv3ABd1PsVISwiFHA3WMXa51KGtyGOa+I5bbxfcOo6x9pW2Pg4S7Vn8kyVI7bFgINXb0WVN5O/05&#10;4X6fR71Iy+wwZINLfVL4629hzGw67tegIo3xJf53H628ny1WUkDqyAx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X0/EAAAA3gAAAA8AAAAAAAAAAAAAAAAAmAIAAGRycy9k&#10;b3ducmV2LnhtbFBLBQYAAAAABAAEAPUAAACJAwAAAAA=&#10;" path="m2,1l1,,,1e" filled="f" strokecolor="#020303" strokeweight=".61pt">
                    <v:path arrowok="t" o:connecttype="custom" o:connectlocs="2,2312;1,2310;0,2312" o:connectangles="0,0,0"/>
                  </v:shape>
                </v:group>
                <v:group id="Group 16608" o:spid="_x0000_s1073" style="position:absolute;left:7741;top:1156;width:2;height:2" coordorigin="7741,11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YtC8QAAADeAAAADwAAAGRycy9kb3ducmV2LnhtbERPTYvCMBC9C/6HMII3&#10;Tau4SDWKiMoeZGHrwuJtaMa22ExKE9v67zcLgrd5vM9Zb3tTiZYaV1pWEE8jEMSZ1SXnCn4ux8kS&#10;hPPIGivLpOBJDrab4WCNibYdf1Ob+lyEEHYJKii8rxMpXVaQQTe1NXHgbrYx6ANscqkb7EK4qeQs&#10;ij6kwZJDQ4E17QvK7unDKDh12O3m8aE932/75/Wy+Po9x6TUeNTvViA89f4tfrk/dZg/Xyxj+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YtC8QAAADeAAAA&#10;DwAAAAAAAAAAAAAAAACqAgAAZHJzL2Rvd25yZXYueG1sUEsFBgAAAAAEAAQA+gAAAJsDAAAAAA==&#10;">
                  <v:shape id="Freeform 16609" o:spid="_x0000_s1074" style="position:absolute;left:7741;top:11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gnMUA&#10;AADeAAAADwAAAGRycy9kb3ducmV2LnhtbERPS4vCMBC+C/6HMMLeNFV3pVSj7LoIruLBx8Xb0Ixp&#10;sZmUJmr332+EBW/z8T1ntmhtJe7U+NKxguEgAUGcO12yUXA6rvopCB+QNVaOScEveVjMu50ZZto9&#10;eE/3QzAihrDPUEERQp1J6fOCLPqBq4kjd3GNxRBhY6Ru8BHDbSVHSTKRFkuODQXWtCwovx5uVsHu&#10;fDKb1OBZ3+T4fbn9+t7/bI9KvfXazymIQG14if/dax3njz/SETz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qCcxQAAAN4AAAAPAAAAAAAAAAAAAAAAAJgCAABkcnMv&#10;ZG93bnJldi54bWxQSwUGAAAAAAQABAD1AAAAigMAAAAA&#10;" path="m,l,1e" filled="f" strokecolor="#020303" strokeweight=".61pt">
                    <v:path arrowok="t" o:connecttype="custom" o:connectlocs="0,2312;0,2314" o:connectangles="0,0"/>
                  </v:shape>
                </v:group>
                <v:group id="Group 16606" o:spid="_x0000_s1075" style="position:absolute;left:7712;top:1172;width:3;height:3" coordorigin="7712,117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gW58QAAADeAAAADwAAAGRycy9kb3ducmV2LnhtbERPTYvCMBC9L/gfwgje&#10;1rQWF6lGEVHZgyysCuJtaMa22ExKE9v67zcLgrd5vM9ZrHpTiZYaV1pWEI8jEMSZ1SXnCs6n3ecM&#10;hPPIGivLpOBJDlbLwccCU207/qX26HMRQtilqKDwvk6ldFlBBt3Y1sSBu9nGoA+wyaVusAvhppKT&#10;KPqSBksODQXWtCkoux8fRsG+w26dxNv2cL9tntfT9OdyiEmp0bBfz0F46v1b/HJ/6zA/mc4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YgW58QAAADeAAAA&#10;DwAAAAAAAAAAAAAAAACqAgAAZHJzL2Rvd25yZXYueG1sUEsFBgAAAAAEAAQA+gAAAJsDAAAAAA==&#10;">
                  <v:shape id="Freeform 16607" o:spid="_x0000_s1076" style="position:absolute;left:7712;top:117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I48MA&#10;AADeAAAADwAAAGRycy9kb3ducmV2LnhtbERPTWvCQBC9F/wPywje6sZqJURXsYVSD/Zg1PuQHZNo&#10;djbsrpr6612h0Ns83ufMl51pxJWcry0rGA0TEMSF1TWXCva7r9cUhA/IGhvLpOCXPCwXvZc5Ztre&#10;eEvXPJQihrDPUEEVQptJ6YuKDPqhbYkjd7TOYIjQlVI7vMVw08i3JJlKgzXHhgpb+qyoOOcXo+Dn&#10;cGmLNK930lCXfBzc5vt+SpUa9LvVDESgLvyL/9xrHeeP39MJPN+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cI48MAAADeAAAADwAAAAAAAAAAAAAAAACYAgAAZHJzL2Rv&#10;d25yZXYueG1sUEsFBgAAAAAEAAQA9QAAAIgDAAAAAA==&#10;" path="m3,l,3e" filled="f" strokecolor="#020303" strokeweight=".61pt">
                    <v:path arrowok="t" o:connecttype="custom" o:connectlocs="3,1172;0,1175" o:connectangles="0,0"/>
                  </v:shape>
                </v:group>
                <v:group id="Group 16604" o:spid="_x0000_s1077" style="position:absolute;left:7716;top:1170;width:2;height:2" coordorigin="7716,11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0rCMQAAADeAAAADwAAAGRycy9kb3ducmV2LnhtbERPTYvCMBC9L/gfwgje&#10;1rRKF6lGEVHxIAurC4u3oRnbYjMpTWzrvzcLgrd5vM9ZrHpTiZYaV1pWEI8jEMSZ1SXnCn7Pu88Z&#10;COeRNVaWScGDHKyWg48Fptp2/EPtyecihLBLUUHhfZ1K6bKCDLqxrYkDd7WNQR9gk0vdYBfCTSUn&#10;UfQlDZYcGgqsaVNQdjvdjYJ9h916Gm/b4+26eVzOyfffMSalRsN+PQfhqfdv8ct90GH+NJkl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0rCMQAAADeAAAA&#10;DwAAAAAAAAAAAAAAAACqAgAAZHJzL2Rvd25yZXYueG1sUEsFBgAAAAAEAAQA+gAAAJsDAAAAAA==&#10;">
                  <v:shape id="Freeform 16605" o:spid="_x0000_s1078" style="position:absolute;left:7716;top:11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rmsQA&#10;AADeAAAADwAAAGRycy9kb3ducmV2LnhtbERPTWvCQBC9C/0PyxR6042VBomuEgotPfSgRsx1yI5J&#10;MDObZrea/nu3UOhtHu9z1tuRO3WlwbdODMxnCSiSytlWagPH4m26BOUDisXOCRn4IQ/bzcNkjZl1&#10;N9nT9RBqFUPEZ2igCaHPtPZVQ4x+5nqSyJ3dwBgiHGptB7zFcO70c5KkmrGV2NBgT68NVZfDNxvY&#10;78rPNMkXX/xOPi+PJy6LCxvz9DjmK1CBxvAv/nN/2Dh/8bJM4fedeIP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65rEAAAA3gAAAA8AAAAAAAAAAAAAAAAAmAIAAGRycy9k&#10;b3ducmV2LnhtbFBLBQYAAAAABAAEAPUAAACJAwAAAAA=&#10;" path="m2,l,1e" filled="f" strokecolor="#020303" strokeweight=".61pt">
                    <v:path arrowok="t" o:connecttype="custom" o:connectlocs="2,1170;0,1171" o:connectangles="0,0"/>
                  </v:shape>
                </v:group>
                <v:group id="Group 16602" o:spid="_x0000_s1079" style="position:absolute;left:7720;top:1167;width:3;height:2" coordorigin="7720,116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MQ5MQAAADeAAAADwAAAGRycy9kb3ducmV2LnhtbERPS4vCMBC+C/sfwgje&#10;NO2KD6pRRHTZgyz4gGVvQzO2xWZSmtjWf2+EBW/z8T1nue5MKRqqXWFZQTyKQBCnVhecKbic98M5&#10;COeRNZaWScGDHKxXH70lJtq2fKTm5DMRQtglqCD3vkqkdGlOBt3IVsSBu9raoA+wzqSusQ3hppSf&#10;UTSVBgsODTlWtM0pvZ3uRsFXi+1mHO+aw+26ffydJz+/h5iUGvS7zQKEp86/xf/ubx3mjy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MQ5MQAAADeAAAA&#10;DwAAAAAAAAAAAAAAAACqAgAAZHJzL2Rvd25yZXYueG1sUEsFBgAAAAAEAAQA+gAAAJsDAAAAAA==&#10;">
                  <v:shape id="Freeform 16603" o:spid="_x0000_s1080" style="position:absolute;left:7720;top:116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o9ccA&#10;AADeAAAADwAAAGRycy9kb3ducmV2LnhtbESPQWvCQBCF70L/wzIFb7qJUpHUVUpVKBQP1dJeh+yY&#10;TZudDdk1xn/fOQi9zfDevPfNajP4RvXUxTqwgXyagSIug625MvB52k+WoGJCttgEJgM3irBZP4xW&#10;WNhw5Q/qj6lSEsKxQAMupbbQOpaOPMZpaIlFO4fOY5K1q7Tt8CrhvtGzLFtojzVLg8OWXh2Vv8eL&#10;N7C9Ve/t/uD7n933Is8v56+Qu5kx48fh5RlUoiH9m+/Xb1bw509L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KPXHAAAA3gAAAA8AAAAAAAAAAAAAAAAAmAIAAGRy&#10;cy9kb3ducmV2LnhtbFBLBQYAAAAABAAEAPUAAACMAwAAAAA=&#10;" path="m3,l,2e" filled="f" strokecolor="#020303" strokeweight=".61pt">
                    <v:path arrowok="t" o:connecttype="custom" o:connectlocs="3,1167;0,1169" o:connectangles="0,0"/>
                  </v:shape>
                </v:group>
                <v:group id="Group 16600" o:spid="_x0000_s1081" style="position:absolute;left:7725;top:1163;width:3;height:2" coordorigin="7725,116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hDcQAAADeAAAADwAAAGRycy9kb3ducmV2LnhtbERPS4vCMBC+L/gfwgje&#10;1rSKi1uNIqKyB1nwAYu3oRnbYjMpTWzrv98Igrf5+J4zX3amFA3VrrCsIB5GIIhTqwvOFJxP288p&#10;COeRNZaWScGDHCwXvY85Jtq2fKDm6DMRQtglqCD3vkqkdGlOBt3QVsSBu9raoA+wzqSusQ3hppSj&#10;KPqSBgsODTlWtM4pvR3vRsGuxXY1jjfN/nZdPy6nye/fPialBv1uNQPhqfNv8cv9o8P88WT6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AhDcQAAADeAAAA&#10;DwAAAAAAAAAAAAAAAACqAgAAZHJzL2Rvd25yZXYueG1sUEsFBgAAAAAEAAQA+gAAAJsDAAAAAA==&#10;">
                  <v:shape id="Freeform 16601" o:spid="_x0000_s1082" style="position:absolute;left:7725;top:116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LsgA&#10;AADeAAAADwAAAGRycy9kb3ducmV2LnhtbESPQWvCQBCF74X+h2UK3uomitKmrlJaBUF60Jb2OmTH&#10;bNrsbMiuMf575yD0NsO8ee99i9XgG9VTF+vABvJxBoq4DLbmysDX5+bxCVRMyBabwGTgQhFWy/u7&#10;BRY2nHlP/SFVSkw4FmjApdQWWsfSkcc4Di2x3I6h85hk7SptOzyLuW/0JMvm2mPNkuCwpTdH5d/h&#10;5A28X6pdu/nw/e/6Z57np+N3yN3EmNHD8PoCKtGQ/sW3762V+tPZsw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BrIuyAAAAN4AAAAPAAAAAAAAAAAAAAAAAJgCAABk&#10;cnMvZG93bnJldi54bWxQSwUGAAAAAAQABAD1AAAAjQMAAAAA&#10;" path="m3,l,2e" filled="f" strokecolor="#020303" strokeweight=".61pt">
                    <v:path arrowok="t" o:connecttype="custom" o:connectlocs="3,1163;0,1165" o:connectangles="0,0"/>
                  </v:shape>
                </v:group>
                <v:group id="Group 16598" o:spid="_x0000_s1083" style="position:absolute;left:7691;top:1187;width:3;height:2" coordorigin="7691,118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1sQAAADeAAAADwAAAGRycy9kb3ducmV2LnhtbERPTYvCMBC9C/sfwgh7&#10;07QriluNIuIuexBBXRBvQzO2xWZSmtjWf28Ewds83ufMl50pRUO1KywriIcRCOLU6oIzBf/Hn8EU&#10;hPPIGkvLpOBODpaLj94cE21b3lNz8JkIIewSVJB7XyVSujQng25oK+LAXWxt0AdYZ1LX2IZwU8qv&#10;KJpIgwWHhhwrWueUXg83o+C3xXY1ijfN9npZ38/H8e60jUmpz363moHw1Pm3+OX+02H+aPw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71sQAAADeAAAA&#10;DwAAAAAAAAAAAAAAAACqAgAAZHJzL2Rvd25yZXYueG1sUEsFBgAAAAAEAAQA+gAAAJsDAAAAAA==&#10;">
                  <v:shape id="Freeform 16599" o:spid="_x0000_s1084" style="position:absolute;left:7691;top:118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JwsUA&#10;AADeAAAADwAAAGRycy9kb3ducmV2LnhtbERPTWvCQBC9C/6HZYTedJMUpaauUqqCUHqoir0O2TGb&#10;NjsbsmuM/75bELzN433OYtXbWnTU+sqxgnSSgCAunK64VHA8bMcvIHxA1lg7JgU38rBaDgcLzLW7&#10;8hd1+1CKGMI+RwUmhCaX0heGLPqJa4gjd3atxRBhW0rd4jWG21pmSTKTFiuODQYbejdU/O4vVsH6&#10;Vn4020/b/Wy+Z2l6OZ9cajKlnkb92yuIQH14iO/unY7zn6fzDP7fi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InCxQAAAN4AAAAPAAAAAAAAAAAAAAAAAJgCAABkcnMv&#10;ZG93bnJldi54bWxQSwUGAAAAAAQABAD1AAAAigMAAAAA&#10;" path="m3,l,2e" filled="f" strokecolor="#020303" strokeweight=".61pt">
                    <v:path arrowok="t" o:connecttype="custom" o:connectlocs="3,1187;0,1189" o:connectangles="0,0"/>
                  </v:shape>
                </v:group>
                <v:group id="Group 16596" o:spid="_x0000_s1085" style="position:absolute;left:7695;top:1184;width:3;height:3" coordorigin="7695,118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GAOsQAAADeAAAADwAAAGRycy9kb3ducmV2LnhtbERPTWvCQBC9F/wPywje&#10;6iYGS42uIlLFgwhVQbwN2TEJZmdDdpvEf98tCL3N433OYtWbSrTUuNKygngcgSDOrC45V3A5b98/&#10;QTiPrLGyTAqe5GC1HLwtMNW2429qTz4XIYRdigoK7+tUSpcVZNCNbU0cuLttDPoAm1zqBrsQbio5&#10;iaIPabDk0FBgTZuCssfpxyjYdditk/irPTzum+ftPD1eDzEpNRr26zkIT73/F7/cex3mJ9NZ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GAOsQAAADeAAAA&#10;DwAAAAAAAAAAAAAAAACqAgAAZHJzL2Rvd25yZXYueG1sUEsFBgAAAAAEAAQA+gAAAJsDAAAAAA==&#10;">
                  <v:shape id="Freeform 16597" o:spid="_x0000_s1086" style="position:absolute;left:7695;top:118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ePsQA&#10;AADeAAAADwAAAGRycy9kb3ducmV2LnhtbERPTWvCQBC9C/6HZYTedKPVkkZX0UKxh/bQpN6H7JhE&#10;s7Nhd9W0v75bEHqbx/uc1aY3rbiS841lBdNJAoK4tLrhSsFX8TpOQfiArLG1TAq+ycNmPRysMNP2&#10;xp90zUMlYgj7DBXUIXSZlL6syaCf2I44ckfrDIYIXSW1w1sMN62cJcmTNNhwbKixo5eaynN+MQo+&#10;DpeuTPOmkIb6ZHdw7/ufU6rUw6jfLkEE6sO/+O5+03H+4+J5D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nj7EAAAA3gAAAA8AAAAAAAAAAAAAAAAAmAIAAGRycy9k&#10;b3ducmV2LnhtbFBLBQYAAAAABAAEAPUAAACJAwAAAAA=&#10;" path="m4,l,2e" filled="f" strokecolor="#020303" strokeweight=".61pt">
                    <v:path arrowok="t" o:connecttype="custom" o:connectlocs="4,1184;0,1186" o:connectangles="0,0"/>
                  </v:shape>
                </v:group>
                <v:group id="Group 16594" o:spid="_x0000_s1087" style="position:absolute;left:7700;top:1180;width:3;height:2" coordorigin="7700,11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S91cQAAADeAAAADwAAAGRycy9kb3ducmV2LnhtbERPTWvCQBC9C/6HZQre&#10;6iZKSpu6ikgVDyJUC+JtyI5JMDsbstsk/ntXELzN433ObNGbSrTUuNKygngcgSDOrC45V/B3XL9/&#10;gnAeWWNlmRTcyMFiPhzMMNW2419qDz4XIYRdigoK7+tUSpcVZNCNbU0cuIttDPoAm1zqBrsQbio5&#10;iaIPabDk0FBgTauCsuvh3yjYdNgtp/FPu7teVrfzMdmfdjEpNXrrl98gPPX+JX66tzrMnyZ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S91cQAAADeAAAA&#10;DwAAAAAAAAAAAAAAAACqAgAAZHJzL2Rvd25yZXYueG1sUEsFBgAAAAAEAAQA+gAAAJsDAAAAAA==&#10;">
                  <v:shape id="Freeform 16595" o:spid="_x0000_s1088" style="position:absolute;left:7700;top:11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PwcUA&#10;AADeAAAADwAAAGRycy9kb3ducmV2LnhtbERPTWvCQBC9C/0PyxS86SZKg6auIrZCoXjQFnsdsmM2&#10;bXY2ZNcY/31XELzN433OYtXbWnTU+sqxgnScgCAunK64VPD9tR3NQPiArLF2TAqu5GG1fBosMNfu&#10;wnvqDqEUMYR9jgpMCE0upS8MWfRj1xBH7uRaiyHCtpS6xUsMt7WcJEkmLVYcGww2tDFU/B3OVsHb&#10;tfxstjvb/b7/ZGl6Ph1daiZKDZ/79SuIQH14iO/uDx3nT1/mGdze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4/BxQAAAN4AAAAPAAAAAAAAAAAAAAAAAJgCAABkcnMv&#10;ZG93bnJldi54bWxQSwUGAAAAAAQABAD1AAAAigMAAAAA&#10;" path="m3,l,2e" filled="f" strokecolor="#020303" strokeweight=".61pt">
                    <v:path arrowok="t" o:connecttype="custom" o:connectlocs="3,1180;0,1182" o:connectangles="0,0"/>
                  </v:shape>
                </v:group>
                <v:group id="Group 16592" o:spid="_x0000_s1089" style="position:absolute;left:7706;top:1176;width:4;height:3" coordorigin="7706,117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qGOcUAAADeAAAADwAAAGRycy9kb3ducmV2LnhtbERPTWvCQBC9C/0PyxR6&#10;q5so2hpdRcQWDyI0FsTbkB2TYHY2ZLdJ/PeuUPA2j/c5i1VvKtFS40rLCuJhBII4s7rkXMHv8ev9&#10;E4TzyBory6TgRg5Wy5fBAhNtO/6hNvW5CCHsElRQeF8nUrqsIINuaGviwF1sY9AH2ORSN9iFcFPJ&#10;URRNpcGSQ0OBNW0Kyq7pn1Hw3WG3Hsfbdn+9bG7n4+Rw2sek1Ntrv56D8NT7p/jfvdNh/ngy+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qhjnFAAAA3gAA&#10;AA8AAAAAAAAAAAAAAAAAqgIAAGRycy9kb3ducmV2LnhtbFBLBQYAAAAABAAEAPoAAACcAwAAAAA=&#10;">
                  <v:shape id="Freeform 16593" o:spid="_x0000_s1090" style="position:absolute;left:7706;top:117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6CsgA&#10;AADeAAAADwAAAGRycy9kb3ducmV2LnhtbESPT0vDQBDF74LfYRmhF2k3ViJN7LbYoqA3rS30OM1O&#10;/mB2NmS3afrtnYPgbYb35r3fLNeja9VAfWg8G3iYJaCIC28brgzsv9+mC1AhIltsPZOBKwVYr25v&#10;lphbf+EvGnaxUhLCIUcDdYxdrnUoanIYZr4jFq30vcMoa19p2+NFwl2r50nypB02LA01drStqfjZ&#10;nZ2BeC7wWmafm/Twcd+m/jRkx9fSmMnd+PIMKtIY/81/1+9W8B/TTHjlHZ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ToKyAAAAN4AAAAPAAAAAAAAAAAAAAAAAJgCAABk&#10;cnMvZG93bnJldi54bWxQSwUGAAAAAAQABAD1AAAAjQMAAAAA&#10;" path="m4,l,2e" filled="f" strokecolor="#020303" strokeweight=".61pt">
                    <v:path arrowok="t" o:connecttype="custom" o:connectlocs="4,1176;0,1178" o:connectangles="0,0"/>
                  </v:shape>
                </v:group>
                <v:group id="Group 16590" o:spid="_x0000_s1091" style="position:absolute;left:7820;top:1140;width:90;height:127" coordorigin="7820,1140" coordsize="9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30MQAAADeAAAADwAAAGRycy9kb3ducmV2LnhtbERPS4vCMBC+C/sfwgje&#10;NO2KotUoIrrsQRZ8wLK3oRnbYjMpTWzrvzfCgrf5+J6zXHemFA3VrrCsIB5FIIhTqwvOFFzO++EM&#10;hPPIGkvLpOBBDtarj94SE21bPlJz8pkIIewSVJB7XyVSujQng25kK+LAXW1t0AdYZ1LX2IZwU8rP&#10;KJpKgwWHhhwr2uaU3k53o+CrxXYzjnfN4XbdPv7Ok5/fQ0xKDfrdZgHCU+ff4n/3tw7zx5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m30MQAAADeAAAA&#10;DwAAAAAAAAAAAAAAAACqAgAAZHJzL2Rvd25yZXYueG1sUEsFBgAAAAAEAAQA+gAAAJsDAAAAAA==&#10;">
                  <v:shape id="Freeform 16591" o:spid="_x0000_s1092" style="position:absolute;left:7820;top:1140;width:90;height:127;visibility:visible;mso-wrap-style:square;v-text-anchor:top" coordsize="9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m08YA&#10;AADeAAAADwAAAGRycy9kb3ducmV2LnhtbESPQWvCQBCF70L/wzKF3nTTKiLRVYpQ9NBKTXvQ25Ad&#10;k2B2Nma3Mf5751DwNsO8ee99i1XvatVRGyrPBl5HCSji3NuKCwO/Px/DGagQkS3WnsnAjQKslk+D&#10;BabWX3lPXRYLJSYcUjRQxtikWoe8JIdh5BtiuZ186zDK2hbatngVc1frtySZaocVS0KJDa1Lys/Z&#10;nzPQacLssps1m8+wnjB/H/3X4WjMy3P/PgcVqY8P8f/31kr98TQRAMGRG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m08YAAADeAAAADwAAAAAAAAAAAAAAAACYAgAAZHJz&#10;L2Rvd25yZXYueG1sUEsFBgAAAAAEAAQA9QAAAIsDAAAAAA==&#10;" path="m,l90,126e" filled="f" strokecolor="#020303" strokeweight=".61pt">
                    <v:path arrowok="t" o:connecttype="custom" o:connectlocs="0,1140;90,1266" o:connectangles="0,0"/>
                  </v:shape>
                </v:group>
                <v:group id="Group 16588" o:spid="_x0000_s1093" style="position:absolute;left:7811;top:1138;width:12;height:9" coordorigin="7811,1138"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BPLcQAAADeAAAADwAAAGRycy9kb3ducmV2LnhtbERPTYvCMBC9C/sfwix4&#10;07SKIl2jiLjiQRasguxtaMa22ExKk23rvzfCgrd5vM9ZrntTiZYaV1pWEI8jEMSZ1SXnCi7n79EC&#10;hPPIGivLpOBBDtarj8ESE207PlGb+lyEEHYJKii8rxMpXVaQQTe2NXHgbrYx6ANscqkb7EK4qeQk&#10;iubSYMmhocCatgVl9/TPKNh32G2m8a493m/bx+959nM9xqTU8LPffIHw1Pu3+N990GH+dB7F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BPLcQAAADeAAAA&#10;DwAAAAAAAAAAAAAAAACqAgAAZHJzL2Rvd25yZXYueG1sUEsFBgAAAAAEAAQA+gAAAJsDAAAAAA==&#10;">
                  <v:shape id="Freeform 16589" o:spid="_x0000_s1094" style="position:absolute;left:7811;top:1138;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Di8gA&#10;AADeAAAADwAAAGRycy9kb3ducmV2LnhtbESPT2vCQBDF70K/wzKFXqRu/tAgqauUgo32IMS29yE7&#10;TYLZ2ZBdTfz2bqHgbYb35v3erDaT6cSFBtdaVhAvIhDEldUt1wq+v7bPSxDOI2vsLJOCKznYrB9m&#10;K8y1Hbmky9HXIoSwy1FB432fS+mqhgy6he2Jg/ZrB4M+rEMt9YBjCDedTKIokwZbDoQGe3pvqDod&#10;z0ZBEmj7z/gQvxSn9Kc8fKRLNy+Uenqc3l5BeJr83fx/vdOhfppFCfy9E2a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MOLyAAAAN4AAAAPAAAAAAAAAAAAAAAAAJgCAABk&#10;cnMvZG93bnJldi54bWxQSwUGAAAAAAQABAD1AAAAjQMAAAAA&#10;" path="m,8l12,e" filled="f" strokecolor="#020303" strokeweight=".61pt">
                    <v:path arrowok="t" o:connecttype="custom" o:connectlocs="0,1146;12,1138" o:connectangles="0,0"/>
                  </v:shape>
                </v:group>
                <v:group id="Group 16586" o:spid="_x0000_s1095" style="position:absolute;left:7806;top:1130;width:12;height:9" coordorigin="7806,1130"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50wcQAAADeAAAADwAAAGRycy9kb3ducmV2LnhtbERPTYvCMBC9L/gfwgje&#10;1rSWFalGEVHxIAurgngbmrEtNpPSxLb+e7OwsLd5vM9ZrHpTiZYaV1pWEI8jEMSZ1SXnCi7n3ecM&#10;hPPIGivLpOBFDlbLwccCU207/qH25HMRQtilqKDwvk6ldFlBBt3Y1sSBu9vGoA+wyaVusAvhppKT&#10;KJpKgyWHhgJr2hSUPU5Po2DfYbdO4m17fNw3r9v56/t6jEmp0bBfz0F46v2/+M990GF+Mo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350wcQAAADeAAAA&#10;DwAAAAAAAAAAAAAAAACqAgAAZHJzL2Rvd25yZXYueG1sUEsFBgAAAAAEAAQA+gAAAJsDAAAAAA==&#10;">
                  <v:shape id="Freeform 16587" o:spid="_x0000_s1096" style="position:absolute;left:7806;top:1130;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MgA&#10;AADeAAAADwAAAGRycy9kb3ducmV2LnhtbESPQWvCQBCF70L/wzKFXkrdxKhI6iql0KZ6CMTqfchO&#10;k2B2NmS3Jv57t1DwNsN787436+1oWnGh3jWWFcTTCARxaXXDlYLj98fLCoTzyBpby6TgSg62m4fJ&#10;GlNtBy7ocvCVCCHsUlRQe9+lUrqyJoNuajvioP3Y3qAPa19J3eMQwk0rZ1G0lAYbDoQaO3qvqTwf&#10;fo2CWaDt9nEeL7Jzciryz2TlnjOlnh7Ht1cQnkZ/N/9ff+lQP1lGc/h7J8w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f5kyAAAAN4AAAAPAAAAAAAAAAAAAAAAAJgCAABk&#10;cnMvZG93bnJldi54bWxQSwUGAAAAAAQABAD1AAAAjQMAAAAA&#10;" path="m,9l12,e" filled="f" strokecolor="#020303" strokeweight=".61pt">
                    <v:path arrowok="t" o:connecttype="custom" o:connectlocs="0,1139;12,1130" o:connectangles="0,0"/>
                  </v:shape>
                </v:group>
                <v:group id="Group 16584" o:spid="_x0000_s1097" style="position:absolute;left:7818;top:1130;width:6;height:8" coordorigin="7818,1130"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tJLsUAAADeAAAADwAAAGRycy9kb3ducmV2LnhtbERPTWuDQBC9F/oflin0&#10;1qxWlGKzCSG0pQcJxBRKb4M7UYk7K+5Wzb/PBgK5zeN9znI9m06MNLjWsoJ4EYEgrqxuuVbwc/h8&#10;eQPhPLLGzjIpOJOD9erxYYm5thPvaSx9LUIIuxwVNN73uZSuasigW9ieOHBHOxj0AQ611ANOIdx0&#10;8jWKMmmw5dDQYE/bhqpT+W8UfE04bZL4YyxOx+3575DufouYlHp+mjfvIDzN/i6+ub91mJ9kU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SS7FAAAA3gAA&#10;AA8AAAAAAAAAAAAAAAAAqgIAAGRycy9kb3ducmV2LnhtbFBLBQYAAAAABAAEAPoAAACcAwAAAAA=&#10;">
                  <v:shape id="Freeform 16585" o:spid="_x0000_s1098" style="position:absolute;left:7818;top:1130;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yIMQA&#10;AADeAAAADwAAAGRycy9kb3ducmV2LnhtbERP22rCQBB9L/gPywi+1U0UQkldRQSxoCDe+jxmp9nU&#10;7GzIbmP8+26h4NscznVmi97WoqPWV44VpOMEBHHhdMWlgvNp/foGwgdkjbVjUvAgD4v54GWGuXZ3&#10;PlB3DKWIIexzVGBCaHIpfWHIoh+7hjhyX661GCJsS6lbvMdwW8tJkmTSYsWxwWBDK0PF7fhjFdjv&#10;jdmmh7Tb7867bBqW183l86rUaNgv30EE6sNT/O/+0HH+NEsy+Hsn3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MiDEAAAA3gAAAA8AAAAAAAAAAAAAAAAAmAIAAGRycy9k&#10;b3ducmV2LnhtbFBLBQYAAAAABAAEAPUAAACJAwAAAAA=&#10;" path="m5,8l6,4,3,1,,e" filled="f" strokecolor="#020303" strokeweight=".61pt">
                    <v:path arrowok="t" o:connecttype="custom" o:connectlocs="5,1138;6,1134;3,1131;0,1130" o:connectangles="0,0,0,0"/>
                  </v:shape>
                </v:group>
                <v:group id="Group 16582" o:spid="_x0000_s1099" style="position:absolute;left:7901;top:1264;width:12;height:9" coordorigin="7901,1264"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VywsQAAADeAAAADwAAAGRycy9kb3ducmV2LnhtbERPTYvCMBC9C/sfwgh7&#10;07Qr6lKNIuIuexBBXRBvQzO2xWZSmtjWf28Ewds83ufMl50pRUO1KywriIcRCOLU6oIzBf/Hn8E3&#10;COeRNZaWScGdHCwXH705Jtq2vKfm4DMRQtglqCD3vkqkdGlOBt3QVsSBu9jaoA+wzqSusQ3hppRf&#10;UTSRBgsODTlWtM4pvR5uRsFvi+1qFG+a7fWyvp+P491pG5NSn/1uNQPhqfNv8cv9p8P80S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VywsQAAADeAAAA&#10;DwAAAAAAAAAAAAAAAACqAgAAZHJzL2Rvd25yZXYueG1sUEsFBgAAAAAEAAQA+gAAAJsDAAAAAA==&#10;">
                  <v:shape id="Freeform 16583" o:spid="_x0000_s1100" style="position:absolute;left:7901;top:1264;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0YcYA&#10;AADeAAAADwAAAGRycy9kb3ducmV2LnhtbESPTWvCQBCG70L/wzIFL1I3MSiSZiOlULUeBG17H7LT&#10;JJidDdmtxn/fORR6m2Hej2eKzeg6daUhtJ4NpPMEFHHlbcu1gc+Pt6c1qBCRLXaeycCdAmzKh0mB&#10;ufU3PtH1HGslIRxyNNDE2Odah6ohh2Hue2K5ffvBYZR1qLUd8CbhrtOLJFlphy1LQ4M9vTZUXc4/&#10;zsBC2t4P6TFd7i7Z1+m4zdZhtjNm+ji+PIOKNMZ/8Z97bwU/WyXCK+/IDLr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0YcYAAADeAAAADwAAAAAAAAAAAAAAAACYAgAAZHJz&#10;L2Rvd25yZXYueG1sUEsFBgAAAAAEAAQA9QAAAIsDAAAAAA==&#10;" path="m,9l12,e" filled="f" strokecolor="#020303" strokeweight=".61pt">
                    <v:path arrowok="t" o:connecttype="custom" o:connectlocs="0,1273;12,1264" o:connectangles="0,0"/>
                  </v:shape>
                </v:group>
                <v:group id="Group 16580" o:spid="_x0000_s1101" style="position:absolute;left:7906;top:1264;width:13;height:17" coordorigin="7906,1264" coordsize="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ZDK8QAAADeAAAADwAAAGRycy9kb3ducmV2LnhtbERPTYvCMBC9C/sfwgh7&#10;07QriluNIuIuexBBXRBvQzO2xWZSmtjWf28Ewds83ufMl50pRUO1KywriIcRCOLU6oIzBf/Hn8EU&#10;hPPIGkvLpOBODpaLj94cE21b3lNz8JkIIewSVJB7XyVSujQng25oK+LAXWxt0AdYZ1LX2IZwU8qv&#10;KJpIgwWHhhwrWueUXg83o+C3xXY1ijfN9npZ38/H8e60jUmpz363moHw1Pm3+OX+02H+aBJ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ZDK8QAAADeAAAA&#10;DwAAAAAAAAAAAAAAAACqAgAAZHJzL2Rvd25yZXYueG1sUEsFBgAAAAAEAAQA+gAAAJsDAAAAAA==&#10;">
                  <v:shape id="Freeform 16581" o:spid="_x0000_s1102" style="position:absolute;left:7906;top:1264;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fMscA&#10;AADeAAAADwAAAGRycy9kb3ducmV2LnhtbESPQU/CQBCF7yT8h82YeINtqzaksBCE1HhTQe6T7tAW&#10;u7NNd4X6752DibeZzJv33rfajK5TVxpC69lAOk9AEVfetlwb+DyWswWoEJEtdp7JwA8F2KynkxUW&#10;1t/4g66HWCsx4VCggSbGvtA6VA05DHPfE8vt7AeHUdah1nbAm5i7TmdJkmuHLUtCgz3tGqq+Dt/O&#10;wPtCX45p+fKWPWW7/Sk/nx73z6Ux93fjdgkq0hj/xX/fr1bqP+Sp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nzLHAAAA3gAAAA8AAAAAAAAAAAAAAAAAmAIAAGRy&#10;cy9kb3ducmV2LnhtbFBLBQYAAAAABAAEAPUAAACMAwAAAAA=&#10;" path="m,17l13,8r,-4l11,1,7,e" filled="f" strokecolor="#020303" strokeweight=".61pt">
                    <v:path arrowok="t" o:connecttype="custom" o:connectlocs="0,1281;13,1272;13,1268;11,1265;7,1264" o:connectangles="0,0,0,0,0"/>
                  </v:shape>
                </v:group>
                <v:group id="Group 16578" o:spid="_x0000_s1103" style="position:absolute;left:7749;top:1187;width:4;height:3" coordorigin="7749,118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nZ8MQAAADeAAAADwAAAGRycy9kb3ducmV2LnhtbERPTYvCMBC9L/gfwgje&#10;1jTKilSjiLjiQRZWBfE2NGNbbCalybb135uFhb3N433Oct3bSrTU+NKxBjVOQBBnzpSca7icP9/n&#10;IHxANlg5Jg1P8rBeDd6WmBrX8Te1p5CLGMI+RQ1FCHUqpc8KsujHriaO3N01FkOETS5Ng10Mt5Wc&#10;JMlMWiw5NhRY07ag7HH6sRr2HXabqdq1x8d9+7ydP76uR0Vaj4b9ZgEiUB/+xX/ug4nzpzOl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nZ8MQAAADeAAAA&#10;DwAAAAAAAAAAAAAAAACqAgAAZHJzL2Rvd25yZXYueG1sUEsFBgAAAAAEAAQA+gAAAJsDAAAAAA==&#10;">
                  <v:shape id="Freeform 16579" o:spid="_x0000_s1104" style="position:absolute;left:7749;top:118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vxsQA&#10;AADeAAAADwAAAGRycy9kb3ducmV2LnhtbERPS2sCMRC+C/0PYQpeRLMqim6NoqKgt9YqeBw3sw+6&#10;mSybuK7/vikIvc3H95zFqjWlaKh2hWUFw0EEgjixuuBMwfl735+BcB5ZY2mZFDzJwWr51llgrO2D&#10;v6g5+UyEEHYxKsi9r2IpXZKTQTewFXHgUlsb9AHWmdQ1PkK4KeUoiqbSYMGhIceKtjklP6e7UeDv&#10;CT7T+edmcjn2yom9NfPrLlWq+96uP0B4av2/+OU+6DB/PB2O4O+dc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b8bEAAAA3gAAAA8AAAAAAAAAAAAAAAAAmAIAAGRycy9k&#10;b3ducmV2LnhtbFBLBQYAAAAABAAEAPUAAACJAwAAAAA=&#10;" path="m4,l,3e" filled="f" strokecolor="#020303" strokeweight=".61pt">
                    <v:path arrowok="t" o:connecttype="custom" o:connectlocs="4,1187;0,1190" o:connectangles="0,0"/>
                  </v:shape>
                </v:group>
                <v:group id="Group 16576" o:spid="_x0000_s1105" style="position:absolute;left:7755;top:1184;width:2;height:2" coordorigin="7755,11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fiHMQAAADeAAAADwAAAGRycy9kb3ducmV2LnhtbERPS4vCMBC+C/6HMII3&#10;TbtFka5RRHZlDyL4ANnb0IxtsZmUJtvWf78RBG/z8T1nue5NJVpqXGlZQTyNQBBnVpecK7icvycL&#10;EM4ja6wsk4IHOVivhoMlptp2fKT25HMRQtilqKDwvk6ldFlBBt3U1sSBu9nGoA+wyaVusAvhppIf&#10;UTSXBksODQXWtC0ou5/+jIJdh90mib/a/f22ffyeZ4frPialxqN+8wnCU+/f4pf7R4f5yTxO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fiHMQAAADeAAAA&#10;DwAAAAAAAAAAAAAAAACqAgAAZHJzL2Rvd25yZXYueG1sUEsFBgAAAAAEAAQA+gAAAJsDAAAAAA==&#10;">
                  <v:shape id="Freeform 16577" o:spid="_x0000_s1106" style="position:absolute;left:7755;top:118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kjcQA&#10;AADeAAAADwAAAGRycy9kb3ducmV2LnhtbERPS2vCQBC+F/wPywi91Y0PQkldJRQsPXioD5rrkJ0m&#10;wcxsmt1q/PddQfA2H99zluuBW3Wm3jdODEwnCSiS0tlGKgPHw+blFZQPKBZbJ2TgSh7Wq9HTEjPr&#10;LrKj8z5UKoaIz9BAHUKXae3Lmhj9xHUkkftxPWOIsK+07fESw7nVsyRJNWMjsaHGjt5rKk/7Pzaw&#10;+yq2aZLPf/mDfF4cv7k4nNiY5/GQv4EKNISH+O7+tHH+PJ0u4PZOvE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2JI3EAAAA3gAAAA8AAAAAAAAAAAAAAAAAmAIAAGRycy9k&#10;b3ducmV2LnhtbFBLBQYAAAAABAAEAPUAAACJAwAAAAA=&#10;" path="m2,l,2e" filled="f" strokecolor="#020303" strokeweight=".61pt">
                    <v:path arrowok="t" o:connecttype="custom" o:connectlocs="2,1184;0,1186" o:connectangles="0,0"/>
                  </v:shape>
                </v:group>
                <v:group id="Group 16574" o:spid="_x0000_s1107" style="position:absolute;left:7754;top:1174;width:2;height:2" coordorigin="7754,11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f88QAAADeAAAADwAAAGRycy9kb3ducmV2LnhtbERPTYvCMBC9L+x/CLPg&#10;bU2rKEvXKCKreBDBuiDehmZsi82kNLGt/94Igrd5vM+ZLXpTiZYaV1pWEA8jEMSZ1SXnCv6P6+8f&#10;EM4ja6wsk4I7OVjMPz9mmGjb8YHa1OcihLBLUEHhfZ1I6bKCDLqhrYkDd7GNQR9gk0vdYBfCTSVH&#10;UTSVBksODQXWtCoou6Y3o2DTYbccx3/t7npZ3c/Hyf60i0mpwVe//AXhqfdv8cu91WH+eBp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Lf88QAAADeAAAA&#10;DwAAAAAAAAAAAAAAAACqAgAAZHJzL2Rvd25yZXYueG1sUEsFBgAAAAAEAAQA+gAAAJsDAAAAAA==&#10;">
                  <v:shape id="Freeform 16575" o:spid="_x0000_s1108" style="position:absolute;left:7754;top:117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SZMQA&#10;AADeAAAADwAAAGRycy9kb3ducmV2LnhtbERPS4vCMBC+L+x/CCPsbU19UKRrFFdZ8MEefFy8Dc2Y&#10;FptJaaLWf28Ewdt8fM8ZT1tbiSs1vnSsoNdNQBDnTpdsFBz2f98jED4ga6wck4I7eZhOPj/GmGl3&#10;4y1dd8GIGMI+QwVFCHUmpc8Lsui7riaO3Mk1FkOEjZG6wVsMt5XsJ0kqLZYcGwqsaV5Qft5drIL/&#10;48GsRwaP+iIHw/nmd7FdbfZKfXXa2Q+IQG14i1/upY7zB2kvhec78QY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UmTEAAAA3gAAAA8AAAAAAAAAAAAAAAAAmAIAAGRycy9k&#10;b3ducmV2LnhtbFBLBQYAAAAABAAEAPUAAACJAwAAAAA=&#10;" path="m,l1,2e" filled="f" strokecolor="#020303" strokeweight=".61pt">
                    <v:path arrowok="t" o:connecttype="custom" o:connectlocs="0,2348;2,2352" o:connectangles="0,0"/>
                  </v:shape>
                </v:group>
                <v:group id="Group 16572" o:spid="_x0000_s1109" style="position:absolute;left:7751;top:1170;width:2;height:3" coordorigin="7751,11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zkH8UAAADeAAAADwAAAGRycy9kb3ducmV2LnhtbERPS2vCQBC+F/wPyxS8&#10;1U0MtZK6BpEqHqRQFUpvQ3ZMQrKzIbvN4993C4Xe5uN7ziYbTSN66lxlWUG8iEAQ51ZXXCi4XQ9P&#10;axDOI2tsLJOCiRxk29nDBlNtB/6g/uILEULYpaig9L5NpXR5SQbdwrbEgbvbzqAPsCuk7nAI4aaR&#10;yyhaSYMVh4YSW9qXlNeXb6PgOOCwS+K3/lzf99PX9fn98xyTUvPHcfcKwtPo/8V/7pMO85NV/A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c5B/FAAAA3gAA&#10;AA8AAAAAAAAAAAAAAAAAqgIAAGRycy9kb3ducmV2LnhtbFBLBQYAAAAABAAEAPoAAACcAwAAAAA=&#10;">
                  <v:shape id="Freeform 16573" o:spid="_x0000_s1110" style="position:absolute;left:7751;top:11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WF8YA&#10;AADeAAAADwAAAGRycy9kb3ducmV2LnhtbESPQWvCQBCF74X+h2UKvdWNFlSiq7SCUBDEqBR6G7Jj&#10;NpidDdmtxn/vHARvM7w3730zX/a+URfqYh3YwHCQgSIug625MnA8rD+moGJCttgEJgM3irBcvL7M&#10;MbfhygVd9qlSEsIxRwMupTbXOpaOPMZBaIlFO4XOY5K1q7Tt8CrhvtGjLBtrjzVLg8OWVo7K8/7f&#10;GyimfjXabn7Pf4WdZN+7g1sHVxjz/tZ/zUAl6tPT/Lj+sYL/OR4Kr7wj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WF8YAAADeAAAADwAAAAAAAAAAAAAAAACYAgAAZHJz&#10;L2Rvd25yZXYueG1sUEsFBgAAAAAEAAQA9QAAAIsDAAAAAA==&#10;" path="m,l2,3e" filled="f" strokecolor="#020303" strokeweight=".61pt">
                    <v:path arrowok="t" o:connecttype="custom" o:connectlocs="0,1170;2,1173" o:connectangles="0,0"/>
                  </v:shape>
                </v:group>
                <v:group id="Group 16570" o:spid="_x0000_s1111" style="position:absolute;left:7759;top:1182;width:2;height:2" coordorigin="7759,11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V9sUAAADeAAAADwAAAGRycy9kb3ducmV2LnhtbERPS2vCQBC+F/wPyxS8&#10;1U0MlZq6BpEqHqRQFUpvQ3ZMQrKzIbvN4993C4Xe5uN7ziYbTSN66lxlWUG8iEAQ51ZXXCi4XQ9P&#10;LyCcR9bYWCYFEznItrOHDabaDvxB/cUXIoSwS1FB6X2bSunykgy6hW2JA3e3nUEfYFdI3eEQwk0j&#10;l1G0kgYrDg0ltrQvKa8v30bBccBhl8Rv/bm+76ev6/P75zkmpeaP4+4VhKfR/4v/3Ccd5ier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P1fbFAAAA3gAA&#10;AA8AAAAAAAAAAAAAAAAAqgIAAGRycy9kb3ducmV2LnhtbFBLBQYAAAAABAAEAPoAAACcAwAAAAA=&#10;">
                  <v:shape id="Freeform 16571" o:spid="_x0000_s1112" style="position:absolute;left:7759;top:118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KWMQA&#10;AADeAAAADwAAAGRycy9kb3ducmV2LnhtbESPQWvCQBCF7wX/wzKCF9FNLZWQuooWFK9V8Txkx01o&#10;djZk15j21zuHQm8zzJv33rfaDL5RPXWxDmzgdZ6BIi6DrdkZuJz3sxxUTMgWm8Bk4IcibNajlxUW&#10;Njz4i/pTckpMOBZooEqpLbSOZUUe4zy0xHK7hc5jkrVz2nb4EHPf6EWWLbXHmiWhwpY+Kyq/T3dv&#10;4KCvOp+esz7fBeLfd3d37jg1ZjIeth+gEg3pX/z3fbRS/225EADBkRn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yljEAAAA3gAAAA8AAAAAAAAAAAAAAAAAmAIAAGRycy9k&#10;b3ducmV2LnhtbFBLBQYAAAAABAAEAPUAAACJAwAAAAA=&#10;" path="m,1l,e" filled="f" strokecolor="#020303" strokeweight=".61pt">
                    <v:path arrowok="t" o:connecttype="custom" o:connectlocs="0,1183;0,1182;0,1182" o:connectangles="0,0,0"/>
                  </v:shape>
                </v:group>
                <v:group id="Group 16568" o:spid="_x0000_s1113" style="position:absolute;left:7757;top:1179;width:2;height:2" coordorigin="7757,11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UTTcUAAADeAAAADwAAAGRycy9kb3ducmV2LnhtbERPTWuDQBC9B/oflin0&#10;lqwmRIrNRiS0pQcpxBRKb4M7UYk7K+5Wzb/vBgq5zeN9zi6bTSdGGlxrWUG8ikAQV1a3XCv4Or0t&#10;n0E4j6yxs0wKruQg2z8sdphqO/GRxtLXIoSwS1FB432fSumqhgy6le2JA3e2g0Ef4FBLPeAUwk0n&#10;11GUSIMth4YGezo0VF3KX6PgfcIp38SvY3E5H64/p+3ndxGTUk+Pc/4CwtPs7+J/94cO8zfJO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VE03FAAAA3gAA&#10;AA8AAAAAAAAAAAAAAAAAqgIAAGRycy9kb3ducmV2LnhtbFBLBQYAAAAABAAEAPoAAACcAwAAAAA=&#10;">
                  <v:shape id="Freeform 16569" o:spid="_x0000_s1114" style="position:absolute;left:7757;top:117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e2sQA&#10;AADeAAAADwAAAGRycy9kb3ducmV2LnhtbERPS4vCMBC+C/6HMII3TbeKSNcoqyLoyh58XLwNzWxa&#10;tpmUJmr99xtB8DYf33Nmi9ZW4kaNLx0r+BgmIIhzp0s2Cs6nzWAKwgdkjZVjUvAgD4t5tzPDTLs7&#10;H+h2DEbEEPYZKihCqDMpfV6QRT90NXHkfl1jMUTYGKkbvMdwW8k0SSbSYsmxocCaVgXlf8erVfBz&#10;OZvvqcGLvsrReLVfrg+7/Umpfq/9+gQRqA1v8cu91XH+aJKm8Hwn3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ntrEAAAA3gAAAA8AAAAAAAAAAAAAAAAAmAIAAGRycy9k&#10;b3ducmV2LnhtbFBLBQYAAAAABAAEAPUAAACJAwAAAAA=&#10;" path="m,l1,1e" filled="f" strokecolor="#020303" strokeweight=".61pt">
                    <v:path arrowok="t" o:connecttype="custom" o:connectlocs="0,2358;2,2360" o:connectangles="0,0"/>
                  </v:shape>
                </v:group>
                <v:group id="Group 16566" o:spid="_x0000_s1115" style="position:absolute;left:7730;top:1201;width:3;height:2" coordorigin="7730,120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soocQAAADeAAAADwAAAGRycy9kb3ducmV2LnhtbERPTYvCMBC9L/gfwgje&#10;1rSWlaUaRUTFgwirC+JtaMa22ExKE9v6782CsLd5vM+ZL3tTiZYaV1pWEI8jEMSZ1SXnCn7P289v&#10;EM4ja6wsk4InOVguBh9zTLXt+Ifak89FCGGXooLC+zqV0mUFGXRjWxMH7mYbgz7AJpe6wS6Em0pO&#10;omgqDZYcGgqsaV1Qdj89jIJdh90qiTft4X5bP6/nr+PlEJNSo2G/moHw1Pt/8du912F+Mp0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soocQAAADeAAAA&#10;DwAAAAAAAAAAAAAAAACqAgAAZHJzL2Rvd25yZXYueG1sUEsFBgAAAAAEAAQA+gAAAJsDAAAAAA==&#10;">
                  <v:shape id="Freeform 16567" o:spid="_x0000_s1116" style="position:absolute;left:7730;top:120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tsQA&#10;AADeAAAADwAAAGRycy9kb3ducmV2LnhtbERPTWvCQBC9C/6HZQq96SZpCSW6SrEVCsWDttTrkB2z&#10;0exsyK4x/vuuIHibx/uc+XKwjeip87VjBek0AUFcOl1zpeD3Zz15A+EDssbGMSm4koflYjyaY6Hd&#10;hbfU70IlYgj7AhWYENpCSl8asuinriWO3MF1FkOEXSV1h5cYbhuZJUkuLdYcGwy2tDJUnnZnq+Dj&#10;Wn23643tj5/7PE3Phz+Xmkyp56fhfQYi0BAe4rv7S8f5L3n2C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HLbEAAAA3gAAAA8AAAAAAAAAAAAAAAAAmAIAAGRycy9k&#10;b3ducmV2LnhtbFBLBQYAAAAABAAEAPUAAACJAwAAAAA=&#10;" path="m4,l,2e" filled="f" strokecolor="#020303" strokeweight=".61pt">
                    <v:path arrowok="t" o:connecttype="custom" o:connectlocs="4,1201;0,1203" o:connectangles="0,0"/>
                  </v:shape>
                </v:group>
                <v:group id="Group 16564" o:spid="_x0000_s1117" style="position:absolute;left:7740;top:1195;width:3;height:2" coordorigin="7740,11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4VTsQAAADeAAAADwAAAGRycy9kb3ducmV2LnhtbERPTYvCMBC9C/6HMMLe&#10;NK2iSNcoIip7kAWrIHsbmrEtNpPSxLb++83Cgrd5vM9ZbXpTiZYaV1pWEE8iEMSZ1SXnCq6Xw3gJ&#10;wnlkjZVlUvAiB5v1cLDCRNuOz9SmPhchhF2CCgrv60RKlxVk0E1sTRy4u20M+gCbXOoGuxBuKjmN&#10;ooU0WHJoKLCmXUHZI30aBccOu+0s3renx333+rnMv2+nmJT6GPXbTxCeev8W/7u/dJg/W0z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4VTsQAAADeAAAA&#10;DwAAAAAAAAAAAAAAAACqAgAAZHJzL2Rvd25yZXYueG1sUEsFBgAAAAAEAAQA+gAAAJsDAAAAAA==&#10;">
                  <v:shape id="Freeform 16565" o:spid="_x0000_s1118" style="position:absolute;left:7740;top:11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nWsQA&#10;AADeAAAADwAAAGRycy9kb3ducmV2LnhtbERPTWvCQBC9F/wPyxR6q5ukECS6kVIrFIoHbWmvQ3aS&#10;jc3Ohuwa47/vCoK3ebzPWa0n24mRBt86VpDOExDEldMtNwq+v7bPCxA+IGvsHJOCC3lYl7OHFRba&#10;nXlP4yE0IoawL1CBCaEvpPSVIYt+7nriyNVusBgiHBqpBzzHcNvJLElyabHl2GCwpzdD1d/hZBVs&#10;Ls1nv93Z8fj+m6fpqf5xqcmUenqcXpcgAk3hLr65P3Sc/5JnOVzfiT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J1rEAAAA3gAAAA8AAAAAAAAAAAAAAAAAmAIAAGRycy9k&#10;b3ducmV2LnhtbFBLBQYAAAAABAAEAPUAAACJAwAAAAA=&#10;" path="m2,l,2e" filled="f" strokecolor="#020303" strokeweight=".61pt">
                    <v:path arrowok="t" o:connecttype="custom" o:connectlocs="2,1195;0,1197" o:connectangles="0,0"/>
                  </v:shape>
                </v:group>
                <v:group id="Group 16562" o:spid="_x0000_s1119" style="position:absolute;left:7744;top:1191;width:3;height:2" coordorigin="7744,119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uosQAAADeAAAADwAAAGRycy9kb3ducmV2LnhtbERPS4vCMBC+C/6HMMLe&#10;1rTKqlSjiLjiQRZ8gHgbmrEtNpPSxLb++83Cgrf5+J6zWHWmFA3VrrCsIB5GIIhTqwvOFFzO358z&#10;EM4jaywtk4IXOVgt+70FJtq2fKTm5DMRQtglqCD3vkqkdGlOBt3QVsSBu9vaoA+wzqSusQ3hppSj&#10;KJpIgwWHhhwr2uSUPk5Po2DXYrsex9vm8LhvXrfz18/1EJNSH4NuPQfhqfNv8b97r8P88WQ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AuosQAAADeAAAA&#10;DwAAAAAAAAAAAAAAAACqAgAAZHJzL2Rvd25yZXYueG1sUEsFBgAAAAAEAAQA+gAAAJsDAAAAAA==&#10;">
                  <v:shape id="Freeform 16563" o:spid="_x0000_s1120" style="position:absolute;left:7744;top:119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Ws8cA&#10;AADeAAAADwAAAGRycy9kb3ducmV2LnhtbESPQWvDMAyF74P9B6PBbquTDMLI6paxtjAYO6wt3VXE&#10;apw2lkPspum/nw6D3STe03uf5svJd2qkIbaBDeSzDBRxHWzLjYH9bvP0AiomZItdYDJwowjLxf3d&#10;HCsbrvxN4zY1SkI4VmjApdRXWsfakcc4Cz2xaMcweEyyDo22A14l3He6yLJSe2xZGhz29O6oPm8v&#10;3sDq1nz2my8/ntY/ZZ5fjoeQu8KYx4fp7RVUoin9m/+uP6zgP5eF8Mo7MoN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FrPHAAAA3gAAAA8AAAAAAAAAAAAAAAAAmAIAAGRy&#10;cy9kb3ducmV2LnhtbFBLBQYAAAAABAAEAPUAAACMAwAAAAA=&#10;" path="m3,l,3e" filled="f" strokecolor="#020303" strokeweight=".61pt">
                    <v:path arrowok="t" o:connecttype="custom" o:connectlocs="3,1191;0,1194" o:connectangles="0,0"/>
                  </v:shape>
                </v:group>
                <v:group id="Group 16560" o:spid="_x0000_s1121" style="position:absolute;left:7735;top:1198;width:3;height:2" coordorigin="7735,119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MfS8QAAADeAAAADwAAAGRycy9kb3ducmV2LnhtbERPS4vCMBC+C/6HMMLe&#10;1rTKilajiLjiQRZ8gHgbmrEtNpPSxLb++83Cgrf5+J6zWHWmFA3VrrCsIB5GIIhTqwvOFFzO359T&#10;EM4jaywtk4IXOVgt+70FJtq2fKTm5DMRQtglqCD3vkqkdGlOBt3QVsSBu9vaoA+wzqSusQ3hppSj&#10;KJpIgwWHhhwr2uSUPk5Po2DXYrsex9vm8LhvXrfz18/1EJNSH4NuPQfhqfNv8b97r8P88WQ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SMfS8QAAADeAAAA&#10;DwAAAAAAAAAAAAAAAACqAgAAZHJzL2Rvd25yZXYueG1sUEsFBgAAAAAEAAQA+gAAAJsDAAAAAA==&#10;">
                  <v:shape id="Freeform 16561" o:spid="_x0000_s1122" style="position:absolute;left:7735;top:119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MaMcA&#10;AADeAAAADwAAAGRycy9kb3ducmV2LnhtbESPQWvCQBCF70L/wzIFb7qJQiipq5S2QkE8VKW9Dtkx&#10;mzY7G7JrjP/eORR6m2HevPe+1Wb0rRqoj01gA/k8A0VcBdtwbeB03M6eQMWEbLENTAZuFGGzfpis&#10;sLThyp80HFKtxIRjiQZcSl2pdawceYzz0BHL7Rx6j0nWvta2x6uY+1YvsqzQHhuWBIcdvTqqfg8X&#10;b+DtVu+67d4PP+/fRZ5fzl8hdwtjpo/jyzOoRGP6F/99f1ipvyyWAiA4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FjGjHAAAA3gAAAA8AAAAAAAAAAAAAAAAAmAIAAGRy&#10;cy9kb3ducmV2LnhtbFBLBQYAAAAABAAEAPUAAACMAwAAAAA=&#10;" path="m3,l,2e" filled="f" strokecolor="#020303" strokeweight=".61pt">
                    <v:path arrowok="t" o:connecttype="custom" o:connectlocs="3,1198;0,1200" o:connectangles="0,0"/>
                  </v:shape>
                </v:group>
                <v:group id="Group 16558" o:spid="_x0000_s1123" style="position:absolute;left:7713;top:1213;width:4;height:3" coordorigin="7713,121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yFkMQAAADeAAAADwAAAGRycy9kb3ducmV2LnhtbERPS4vCMBC+C/6HMII3&#10;TbtFka5RRHZlDyL4ANnb0IxtsZmUJtvWf78RBG/z8T1nue5NJVpqXGlZQTyNQBBnVpecK7icvycL&#10;EM4ja6wsk4IHOVivhoMlptp2fKT25HMRQtilqKDwvk6ldFlBBt3U1sSBu9nGoA+wyaVusAvhppIf&#10;UTSXBksODQXWtC0ou5/+jIJdh90mib/a/f22ffyeZ4frPialxqN+8wnCU+/f4pf7R4f5yTyJ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yFkMQAAADeAAAA&#10;DwAAAAAAAAAAAAAAAACqAgAAZHJzL2Rvd25yZXYueG1sUEsFBgAAAAAEAAQA+gAAAJsDAAAAAA==&#10;">
                  <v:shape id="Freeform 16559" o:spid="_x0000_s1124" style="position:absolute;left:7713;top:121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zpsUA&#10;AADeAAAADwAAAGRycy9kb3ducmV2LnhtbERPS2vCQBC+F/oflhF6KXXTiFKja2hLC/WmUaHHaXby&#10;oNnZkF1j/PeuIHibj+85y3Qwjeipc7VlBa/jCARxbnXNpYL97vvlDYTzyBoby6TgTA7S1ePDEhNt&#10;T7ylPvOlCCHsElRQed8mUrq8IoNubFviwBW2M+gD7EqpOzyFcNPIOIpm0mDNoaHClj4ryv+zo1Hg&#10;jzmei/nmY3pYPzdT+9fPf78KpZ5Gw/sChKfB38U3948O8yezSQzXd8IN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jOmxQAAAN4AAAAPAAAAAAAAAAAAAAAAAJgCAABkcnMv&#10;ZG93bnJldi54bWxQSwUGAAAAAAQABAD1AAAAigMAAAAA&#10;" path="m3,l,3e" filled="f" strokecolor="#020303" strokeweight=".61pt">
                    <v:path arrowok="t" o:connecttype="custom" o:connectlocs="3,1213;0,1216" o:connectangles="0,0"/>
                  </v:shape>
                </v:group>
                <v:group id="Group 16556" o:spid="_x0000_s1125" style="position:absolute;left:7717;top:1210;width:4;height:3" coordorigin="7717,121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K+fMQAAADeAAAADwAAAGRycy9kb3ducmV2LnhtbERPS4vCMBC+C/6HMII3&#10;TbtFka5RRHZlDyL4ANnb0IxtsZmUJtvWf78RBG/z8T1nue5NJVpqXGlZQTyNQBBnVpecK7icvycL&#10;EM4ja6wsk4IHOVivhoMlptp2fKT25HMRQtilqKDwvk6ldFlBBt3U1sSBu9nGoA+wyaVusAvhppIf&#10;UTSXBksODQXWtC0ou5/+jIJdh90mib/a/f22ffyeZ4frPialxqN+8wnCU+/f4pf7R4f5yTx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K+fMQAAADeAAAA&#10;DwAAAAAAAAAAAAAAAACqAgAAZHJzL2Rvd25yZXYueG1sUEsFBgAAAAAEAAQA+gAAAJsDAAAAAA==&#10;">
                  <v:shape id="Freeform 16557" o:spid="_x0000_s1126" style="position:absolute;left:7717;top:121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OScUA&#10;AADeAAAADwAAAGRycy9kb3ducmV2LnhtbERPS2vCQBC+C/0PyxR6Ed20VtGYjbSlgt5atdDjmJ08&#10;aHY2ZNcY/70rFLzNx/ecZNWbWnTUusqygudxBII4s7riQsFhvx7NQTiPrLG2TAou5GCVPgwSjLU9&#10;8zd1O1+IEMIuRgWl900spctKMujGtiEOXG5bgz7AtpC6xXMIN7V8iaKZNFhxaCixoY+Ssr/dySjw&#10;pwwv+eLrffqzHdZTe+wWv5+5Uk+P/dsShKfe38X/7o0O8yezySvc3gk3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w5JxQAAAN4AAAAPAAAAAAAAAAAAAAAAAJgCAABkcnMv&#10;ZG93bnJldi54bWxQSwUGAAAAAAQABAD1AAAAigMAAAAA&#10;" path="m4,l,3e" filled="f" strokecolor="#020303" strokeweight=".61pt">
                    <v:path arrowok="t" o:connecttype="custom" o:connectlocs="4,1210;0,1213" o:connectangles="0,0"/>
                  </v:shape>
                </v:group>
                <v:group id="Group 16554" o:spid="_x0000_s1127" style="position:absolute;left:7725;top:1205;width:3;height:2" coordorigin="7725,12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eDk8QAAADeAAAADwAAAGRycy9kb3ducmV2LnhtbERPTYvCMBC9L/gfwgje&#10;1rRblKUaRcQVDyKsLoi3oRnbYjMpTWzrvzeCsLd5vM+ZL3tTiZYaV1pWEI8jEMSZ1SXnCv5OP5/f&#10;IJxH1lhZJgUPcrBcDD7mmGrb8S+1R5+LEMIuRQWF93UqpcsKMujGtiYO3NU2Bn2ATS51g10IN5X8&#10;iqKpNFhyaCiwpnVB2e14Nwq2HXarJN60+9t1/bicJofzPialRsN+NQPhqff/4rd7p8P8ZJpM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beDk8QAAADeAAAA&#10;DwAAAAAAAAAAAAAAAACqAgAAZHJzL2Rvd25yZXYueG1sUEsFBgAAAAAEAAQA+gAAAJsDAAAAAA==&#10;">
                  <v:shape id="Freeform 16555" o:spid="_x0000_s1128" style="position:absolute;left:7725;top:120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xh8QA&#10;AADeAAAADwAAAGRycy9kb3ducmV2LnhtbERPS4vCMBC+L/gfwgh7W9MqlKUaRXzAguxhVfQ6NGNT&#10;bSalibX+e7OwsLf5+J4zW/S2Fh21vnKsIB0lIIgLpysuFRwP249PED4ga6wdk4IneVjMB28zzLV7&#10;8A91+1CKGMI+RwUmhCaX0heGLPqRa4gjd3GtxRBhW0rd4iOG21qOkySTFiuODQYbWhkqbvu7VbB+&#10;lrtm+2276+acpen9cnKpGSv1PuyXUxCB+vAv/nN/6Th/kk0y+H0n3i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sYfEAAAA3gAAAA8AAAAAAAAAAAAAAAAAmAIAAGRycy9k&#10;b3ducmV2LnhtbFBLBQYAAAAABAAEAPUAAACJAwAAAAA=&#10;" path="m3,l,2e" filled="f" strokecolor="#020303" strokeweight=".61pt">
                    <v:path arrowok="t" o:connecttype="custom" o:connectlocs="3,1205;0,1207" o:connectangles="0,0"/>
                  </v:shape>
                </v:group>
                <v:group id="Group 16552" o:spid="_x0000_s1129" style="position:absolute;left:7839;top:1313;width:4;height:3" coordorigin="7839,131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m4f8UAAADeAAAADwAAAGRycy9kb3ducmV2LnhtbERPS2vCQBC+F/wPywje&#10;6iaGqkRXEamlByn4APE2ZMckmJ0N2W0S/31XEHqbj+85y3VvKtFS40rLCuJxBII4s7rkXMH5tHuf&#10;g3AeWWNlmRQ8yMF6NXhbYqptxwdqjz4XIYRdigoK7+tUSpcVZNCNbU0cuJttDPoAm1zqBrsQbio5&#10;iaKpNFhyaCiwpm1B2f34axR8ddhtkviz3d9v28f19PFz2cek1GjYbxYgPPX+X/xyf+swP5k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puH/FAAAA3gAA&#10;AA8AAAAAAAAAAAAAAAAAqgIAAGRycy9kb3ducmV2LnhtbFBLBQYAAAAABAAEAPoAAACcAwAAAAA=&#10;">
                  <v:shape id="Freeform 16553" o:spid="_x0000_s1130" style="position:absolute;left:7839;top:131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ETMgA&#10;AADeAAAADwAAAGRycy9kb3ducmV2LnhtbESPT2sCQQzF74V+hyEFL0Vnqyh16yhWLLQ3tQoe053s&#10;H9zJLDvjun775lDoLeG9vPfLYtW7WnXUhsqzgZdRAoo487biwsDx+2P4CipEZIu1ZzJwpwCr5ePD&#10;AlPrb7yn7hALJSEcUjRQxtikWoesJIdh5Bti0XLfOoyytoW2Ld4k3NV6nCQz7bBiaSixoU1J2eVw&#10;dQbiNcN7Pt+9T09fz/XU/3Tz8zY3ZvDUr99ARerjv/nv+tMK/mQ2EV55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gRMyAAAAN4AAAAPAAAAAAAAAAAAAAAAAJgCAABk&#10;cnMvZG93bnJldi54bWxQSwUGAAAAAAQABAD1AAAAjQMAAAAA&#10;" path="m4,l,3e" filled="f" strokecolor="#020303" strokeweight=".61pt">
                    <v:path arrowok="t" o:connecttype="custom" o:connectlocs="4,1313;0,1316" o:connectangles="0,0"/>
                  </v:shape>
                </v:group>
                <v:group id="Group 16550" o:spid="_x0000_s1131" style="position:absolute;left:7848;top:1310;width:2;height:2" coordorigin="7848,13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qJlsUAAADeAAAADwAAAGRycy9kb3ducmV2LnhtbERPS2vCQBC+F/wPywje&#10;6iaGikZXEamlByn4APE2ZMckmJ0N2W0S/31XEHqbj+85y3VvKtFS40rLCuJxBII4s7rkXMH5tHuf&#10;gXAeWWNlmRQ8yMF6NXhbYqptxwdqjz4XIYRdigoK7+tUSpcVZNCNbU0cuJttDPoAm1zqBrsQbio5&#10;iaKpNFhyaCiwpm1B2f34axR8ddhtkviz3d9v28f19PFz2cek1GjYbxYgPPX+X/xyf+swP5k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iZbFAAAA3gAA&#10;AA8AAAAAAAAAAAAAAAAAqgIAAGRycy9kb3ducmV2LnhtbFBLBQYAAAAABAAEAPoAAACcAwAAAAA=&#10;">
                  <v:shape id="Freeform 16551" o:spid="_x0000_s1132" style="position:absolute;left:7848;top:13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Nk8cA&#10;AADeAAAADwAAAGRycy9kb3ducmV2LnhtbESPT0vDQBDF70K/wzJCb3ajlSCx2xIKioce7B/MdciO&#10;SWhmNmbXNn575yB4m2HevPd+q83EvbnQGLsgDu4XGRiSOvhOGgen48vdE5iYUDz2QcjBD0XYrGc3&#10;Kyx8uMqeLofUGDWRWKCDNqWhsDbWLTHGRRhI9PYZRsak69hYP+JVzbm3D1mWW8ZONKHFgbYt1efD&#10;NzvYv1e7PCuXX/xKsaxOH1wdz+zc/HYqn8EkmtK/+O/7zWv9Zf6oAIqjM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ZPHAAAA3gAAAA8AAAAAAAAAAAAAAAAAmAIAAGRy&#10;cy9kb3ducmV2LnhtbFBLBQYAAAAABAAEAPUAAACMAwAAAAA=&#10;" path="m3,1l2,,1,,,e" filled="f" strokecolor="#020303" strokeweight=".61pt">
                    <v:path arrowok="t" o:connecttype="custom" o:connectlocs="3,1311;2,1310;1,1310;0,1310" o:connectangles="0,0,0,0"/>
                  </v:shape>
                </v:group>
                <v:group id="Group 16548" o:spid="_x0000_s1133" style="position:absolute;left:7845;top:1310;width:3;height:2" coordorigin="7845,131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r27cQAAADeAAAADwAAAGRycy9kb3ducmV2LnhtbERPS4vCMBC+C/sfwgh7&#10;07Trg6UaRcRd9iCCuiDehmZsi82kNLGt/94Igrf5+J4zX3amFA3VrrCsIB5GIIhTqwvOFPwffwbf&#10;IJxH1lhaJgV3crBcfPTmmGjb8p6ag89ECGGXoILc+yqR0qU5GXRDWxEH7mJrgz7AOpO6xjaEm1J+&#10;RdFUGiw4NORY0Tqn9Hq4GQW/LbarUbxpttfL+n4+TnanbUxKffa71QyEp86/xS/3nw7zR9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r27cQAAADeAAAA&#10;DwAAAAAAAAAAAAAAAACqAgAAZHJzL2Rvd25yZXYueG1sUEsFBgAAAAAEAAQA+gAAAJsDAAAAAA==&#10;">
                  <v:shape id="Freeform 16549" o:spid="_x0000_s1134" style="position:absolute;left:7845;top:131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E+cQA&#10;AADeAAAADwAAAGRycy9kb3ducmV2LnhtbERPTWvCQBC9C/6HZQq96SZpCSW6SrEVCsWDttTrkB2z&#10;0exsyK4x/vuuIHibx/uc+XKwjeip87VjBek0AUFcOl1zpeD3Zz15A+EDssbGMSm4koflYjyaY6Hd&#10;hbfU70IlYgj7AhWYENpCSl8asuinriWO3MF1FkOEXSV1h5cYbhuZJUkuLdYcGwy2tDJUnnZnq+Dj&#10;Wn23643tj5/7PE3Phz+Xmkyp56fhfQYi0BAe4rv7S8f5L/lrB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xPnEAAAA3gAAAA8AAAAAAAAAAAAAAAAAmAIAAGRycy9k&#10;b3ducmV2LnhtbFBLBQYAAAAABAAEAPUAAACJAwAAAAA=&#10;" path="m3,l,2e" filled="f" strokecolor="#020303" strokeweight=".61pt">
                    <v:path arrowok="t" o:connecttype="custom" o:connectlocs="3,1310;0,1312" o:connectangles="0,0"/>
                  </v:shape>
                </v:group>
                <v:group id="Group 16546" o:spid="_x0000_s1135" style="position:absolute;left:7852;top:1313;width:2;height:3" coordorigin="7852,131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TNAcQAAADeAAAADwAAAGRycy9kb3ducmV2LnhtbERPTWvCQBC9F/wPywje&#10;6iamFYmuIlLFgxSqgngbsmMSzM6G7DaJ/74rCL3N433OYtWbSrTUuNKygngcgSDOrC45V3A+bd9n&#10;IJxH1lhZJgUPcrBaDt4WmGrb8Q+1R5+LEMIuRQWF93UqpcsKMujGtiYO3M02Bn2ATS51g10IN5Wc&#10;RNFUGiw5NBRY06ag7H78NQp2HXbrJP5qD/fb5nE9fX5fDjEpNRr26zkIT73/F7/cex3mJ9OP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TNAcQAAADeAAAA&#10;DwAAAAAAAAAAAAAAAACqAgAAZHJzL2Rvd25yZXYueG1sUEsFBgAAAAAEAAQA+gAAAJsDAAAAAA==&#10;">
                  <v:shape id="Freeform 16547" o:spid="_x0000_s1136" style="position:absolute;left:7852;top:131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zD8MA&#10;AADeAAAADwAAAGRycy9kb3ducmV2LnhtbERPTYvCMBC9C/sfwizsTdN1RaUaZVcQBEGsiuBtaMam&#10;2ExKk9X6740geJvH+5zpvLWVuFLjS8cKvnsJCOLc6ZILBYf9sjsG4QOyxsoxKbiTh/nsozPFVLsb&#10;Z3TdhULEEPYpKjAh1KmUPjdk0fdcTRy5s2sshgibQuoGbzHcVrKfJENpseTYYLCmhaH8svu3CrKx&#10;XfQ36+PllOlR8rfdm6UzmVJfn+3vBESgNrzFL/dKx/k/w8EA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pzD8MAAADeAAAADwAAAAAAAAAAAAAAAACYAgAAZHJzL2Rv&#10;d25yZXYueG1sUEsFBgAAAAAEAAQA9QAAAIgDAAAAAA==&#10;" path="m,l2,2e" filled="f" strokecolor="#020303" strokeweight=".61pt">
                    <v:path arrowok="t" o:connecttype="custom" o:connectlocs="0,1313;2,1315" o:connectangles="0,0"/>
                  </v:shape>
                </v:group>
                <v:group id="Group 16544" o:spid="_x0000_s1137" style="position:absolute;left:7854;top:1316;width:2;height:3" coordorigin="7854,131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Hw7sQAAADeAAAADwAAAGRycy9kb3ducmV2LnhtbERPS4vCMBC+L/gfwgh7&#10;W9OuD6QaRWRdPMiCDxBvQzO2xWZSmtjWf2+EBW/z8T1nvuxMKRqqXWFZQTyIQBCnVhecKTgdN19T&#10;EM4jaywtk4IHOVgueh9zTLRteU/NwWcihLBLUEHufZVI6dKcDLqBrYgDd7W1QR9gnUldYxvCTSm/&#10;o2giDRYcGnKsaJ1TejvcjYLfFtvVMP5pdrfr+nE5jv/Ou5iU+ux3qxkIT51/i//dWx3mDyej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bHw7sQAAADeAAAA&#10;DwAAAAAAAAAAAAAAAACqAgAAZHJzL2Rvd25yZXYueG1sUEsFBgAAAAAEAAQA+gAAAJsDAAAAAA==&#10;">
                  <v:shape id="Freeform 16545" o:spid="_x0000_s1138" style="position:absolute;left:7854;top:131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I48UA&#10;AADeAAAADwAAAGRycy9kb3ducmV2LnhtbERP32vCMBB+F/Y/hBvsTdPpqNKZyiYIA2HYOgZ7O5pb&#10;U9pcShO1/vfLQPDtPr6ft96MthNnGnzjWMHzLAFBXDndcK3g67ibrkD4gKyxc0wKruRhkz9M1php&#10;d+GCzmWoRQxhn6ECE0KfSekrQxb9zPXEkft1g8UQ4VBLPeAlhttOzpMklRYbjg0Ge9oaqtryZBUU&#10;K7udf+6/259CL5P3w9HsnCmUenoc315BBBrDXXxzf+g4f5G+pPD/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EjjxQAAAN4AAAAPAAAAAAAAAAAAAAAAAJgCAABkcnMv&#10;ZG93bnJldi54bWxQSwUGAAAAAAQABAD1AAAAigMAAAAA&#10;" path="m,l2,3e" filled="f" strokecolor="#020303" strokeweight=".61pt">
                    <v:path arrowok="t" o:connecttype="custom" o:connectlocs="0,1316;2,1319" o:connectangles="0,0"/>
                  </v:shape>
                </v:group>
                <v:group id="Group 16542" o:spid="_x0000_s1139" style="position:absolute;left:7857;top:1320;width:2;height:3" coordorigin="7857,132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LAsUAAADeAAAADwAAAGRycy9kb3ducmV2LnhtbERPS2vCQBC+F/wPywi9&#10;6SbaqkRXEamlBxF8gHgbsmMSzM6G7JrEf98tCL3Nx/ecxaozpWiodoVlBfEwAkGcWl1wpuB82g5m&#10;IJxH1lhaJgVPcrBa9t4WmGjb8oGao89ECGGXoILc+yqR0qU5GXRDWxEH7mZrgz7AOpO6xjaEm1KO&#10;omgiDRYcGnKsaJNTej8+jILvFtv1OP5qdvfb5nk9fe4vu5iUeu936zkIT53/F7/cPzrMH0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vywLFAAAA3gAA&#10;AA8AAAAAAAAAAAAAAAAAqgIAAGRycy9kb3ducmV2LnhtbFBLBQYAAAAABAAEAPoAAACcAwAAAAA=&#10;">
                  <v:shape id="Freeform 16543" o:spid="_x0000_s1140" style="position:absolute;left:7857;top:132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5CscA&#10;AADeAAAADwAAAGRycy9kb3ducmV2LnhtbESPQWvCQBCF70L/wzKF3nRTW1Siq7SCUCiIiaXgbchO&#10;s8HsbMhuNf33nYPgbYb35r1vVpvBt+pCfWwCG3ieZKCIq2Abrg18HXfjBaiYkC22gcnAH0XYrB9G&#10;K8xtuHJBlzLVSkI45mjApdTlWsfKkcc4CR2xaD+h95hk7Wtte7xKuG/1NMtm2mPD0uCwo62j6lz+&#10;egPFwm+n+8/v86mw8+z9cHS74Apjnh6HtyWoREO6m2/XH1bwX2avwivv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3eQrHAAAA3gAAAA8AAAAAAAAAAAAAAAAAmAIAAGRy&#10;cy9kb3ducmV2LnhtbFBLBQYAAAAABAAEAPUAAACMAwAAAAA=&#10;" path="m,l3,4e" filled="f" strokecolor="#020303" strokeweight=".61pt">
                    <v:path arrowok="t" o:connecttype="custom" o:connectlocs="0,1320;3,1324" o:connectangles="0,0"/>
                  </v:shape>
                </v:group>
                <v:group id="Group 16540" o:spid="_x0000_s1141" style="position:absolute;left:7834;top:1317;width:3;height:2" coordorigin="7834,131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z668UAAADeAAAADwAAAGRycy9kb3ducmV2LnhtbERPS2vCQBC+F/wPywi9&#10;6SbaikZXEamlBxF8gHgbsmMSzM6G7JrEf98tCL3Nx/ecxaozpWiodoVlBfEwAkGcWl1wpuB82g6m&#10;IJxH1lhaJgVPcrBa9t4WmGjb8oGao89ECGGXoILc+yqR0qU5GXRDWxEH7mZrgz7AOpO6xjaEm1KO&#10;omgiDRYcGnKsaJNTej8+jILvFtv1OP5qdvfb5nk9fe4vu5iUeu936zkIT53/F7/cPzrMH08+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8+uvFAAAA3gAA&#10;AA8AAAAAAAAAAAAAAAAAqgIAAGRycy9kb3ducmV2LnhtbFBLBQYAAAAABAAEAPoAAACcAwAAAAA=&#10;">
                  <v:shape id="Freeform 16541" o:spid="_x0000_s1142" style="position:absolute;left:7834;top:131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pyMcA&#10;AADeAAAADwAAAGRycy9kb3ducmV2LnhtbESPQUvDQBCF74L/YRnBm92kYihpt0XUgiAeTMVeh+w0&#10;mzY7G7LbNP33zkHwNsO8ee99q83kOzXSENvABvJZBoq4DrblxsD3bvuwABUTssUuMBm4UoTN+vZm&#10;haUNF/6isUqNEhOOJRpwKfWl1rF25DHOQk8st0MYPCZZh0bbAS9i7js9z7JCe2xZEhz29OKoPlVn&#10;b+D12nz0208/Ht/2RZ6fDz8hd3Nj7u+m5yWoRFP6F/99v1up/1g8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aacjHAAAA3gAAAA8AAAAAAAAAAAAAAAAAmAIAAGRy&#10;cy9kb3ducmV2LnhtbFBLBQYAAAAABAAEAPUAAACMAwAAAAA=&#10;" path="m4,l,3e" filled="f" strokecolor="#020303" strokeweight=".61pt">
                    <v:path arrowok="t" o:connecttype="custom" o:connectlocs="4,1317;0,1320" o:connectangles="0,0"/>
                  </v:shape>
                </v:group>
                <v:group id="Group 16538" o:spid="_x0000_s1143" style="position:absolute;left:7829;top:1321;width:3;height:2" coordorigin="7829,132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NgMMQAAADeAAAADwAAAGRycy9kb3ducmV2LnhtbERPTYvCMBC9L+x/CLPg&#10;bU2rKEvXKCKreBDBuiDehmZsi82kNLGt/94Igrd5vM+ZLXpTiZYaV1pWEA8jEMSZ1SXnCv6P6+8f&#10;EM4ja6wsk4I7OVjMPz9mmGjb8YHa1OcihLBLUEHhfZ1I6bKCDLqhrYkDd7GNQR9gk0vdYBfCTSVH&#10;UTSVBksODQXWtCoou6Y3o2DTYbccx3/t7npZ3c/Hyf60i0mpwVe//AXhqfdv8cu91WH+eDq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NgMMQAAADeAAAA&#10;DwAAAAAAAAAAAAAAAACqAgAAZHJzL2Rvd25yZXYueG1sUEsFBgAAAAAEAAQA+gAAAJsDAAAAAA==&#10;">
                  <v:shape id="Freeform 16539" o:spid="_x0000_s1144" style="position:absolute;left:7829;top:132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SJMQA&#10;AADeAAAADwAAAGRycy9kb3ducmV2LnhtbERPTWvCQBC9C/6HZQq96SYpDSW6SrEVCsWDttTrkB2z&#10;0exsyK4x/vuuIHibx/uc+XKwjeip87VjBek0AUFcOl1zpeD3Zz15A+EDssbGMSm4koflYjyaY6Hd&#10;hbfU70IlYgj7AhWYENpCSl8asuinriWO3MF1FkOEXSV1h5cYbhuZJUkuLdYcGwy2tDJUnnZnq+Dj&#10;Wn23643tj5/7PE3Phz+Xmkyp56fhfQYi0BAe4rv7S8f5L/lrB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UiTEAAAA3gAAAA8AAAAAAAAAAAAAAAAAmAIAAGRycy9k&#10;b3ducmV2LnhtbFBLBQYAAAAABAAEAPUAAACJAwAAAAA=&#10;" path="m3,l,2e" filled="f" strokecolor="#020303" strokeweight=".61pt">
                    <v:path arrowok="t" o:connecttype="custom" o:connectlocs="3,1321;0,1323" o:connectangles="0,0"/>
                  </v:shape>
                </v:group>
                <v:group id="Group 16536" o:spid="_x0000_s1145" style="position:absolute;left:7826;top:1324;width:2;height:2" coordorigin="7826,13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1b3MQAAADeAAAADwAAAGRycy9kb3ducmV2LnhtbERPTYvCMBC9L/gfwgje&#10;1rRblKUaRcQVDyKsLoi3oRnbYjMpTWzrvzeCsLd5vM+ZL3tTiZYaV1pWEI8jEMSZ1SXnCv5OP5/f&#10;IJxH1lhZJgUPcrBcDD7mmGrb8S+1R5+LEMIuRQWF93UqpcsKMujGtiYO3NU2Bn2ATS51g10IN5X8&#10;iqKpNFhyaCiwpnVB2e14Nwq2HXarJN60+9t1/bicJofzPialRsN+NQPhqff/4rd7p8P8ZDp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M1b3MQAAADeAAAA&#10;DwAAAAAAAAAAAAAAAACqAgAAZHJzL2Rvd25yZXYueG1sUEsFBgAAAAAEAAQA+gAAAJsDAAAAAA==&#10;">
                  <v:shape id="Freeform 16537" o:spid="_x0000_s1146" style="position:absolute;left:7826;top:132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Ud8YA&#10;AADeAAAADwAAAGRycy9kb3ducmV2LnhtbESP0WqDQBBF3wv9h2UKeaurNUqx2YQ2EMhTQNMPmLpT&#10;tXVnxd1E8/fZQCBvM9w799xZbWbTizONrrOsIIliEMS11R03Cr6Pu9d3EM4ja+wtk4ILOdisn59W&#10;WGg7cUnnyjcihLArUEHr/VBI6eqWDLrIDsRB+7WjQR/WsZF6xCmEm16+xXEuDXYcCC0OtG2p/q9O&#10;JnAPx1lmSZ1+TelkEhuX9u+nVGrxMn9+gPA0+4f5fr3XoX6aZ0u4vRNm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Ud8YAAADeAAAADwAAAAAAAAAAAAAAAACYAgAAZHJz&#10;L2Rvd25yZXYueG1sUEsFBgAAAAAEAAQA9QAAAIsDAAAAAA==&#10;" path="m2,l,2e" filled="f" strokecolor="#020303" strokeweight=".61pt">
                    <v:path arrowok="t" o:connecttype="custom" o:connectlocs="2,2648;0,2652" o:connectangles="0,0"/>
                  </v:shape>
                </v:group>
                <v:group id="Group 16534" o:spid="_x0000_s1147" style="position:absolute;left:7821;top:1327;width:3;height:2" coordorigin="7821,132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hmM8QAAADeAAAADwAAAGRycy9kb3ducmV2LnhtbERPTYvCMBC9L/gfwgh7&#10;W9MqFalGEVHZgwirgngbmrEtNpPSxLb++82CsLd5vM9ZrHpTiZYaV1pWEI8iEMSZ1SXnCi7n3dcM&#10;hPPIGivLpOBFDlbLwccCU207/qH25HMRQtilqKDwvk6ldFlBBt3I1sSBu9vGoA+wyaVusAvhppLj&#10;KJpKgyWHhgJr2hSUPU5Po2DfYbeexNv28LhvXrdzcrweYlLqc9iv5yA89f5f/HZ/6zB/Mk0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hmM8QAAADeAAAA&#10;DwAAAAAAAAAAAAAAAACqAgAAZHJzL2Rvd25yZXYueG1sUEsFBgAAAAAEAAQA+gAAAJsDAAAAAA==&#10;">
                  <v:shape id="Freeform 16535" o:spid="_x0000_s1148" style="position:absolute;left:7821;top:132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UJ8QA&#10;AADeAAAADwAAAGRycy9kb3ducmV2LnhtbERPTWvCQBC9F/oflhG81U2UhhJdRdoKgnioFb0O2TEb&#10;zc6G7Brjv+8KBW/zeJ8zW/S2Fh21vnKsIB0lIIgLpysuFex/V28fIHxA1lg7JgV38rCYv77MMNfu&#10;xj/U7UIpYgj7HBWYEJpcSl8YsuhHriGO3Mm1FkOEbSl1i7cYbms5TpJMWqw4Nhhs6NNQcdldrYKv&#10;e7lpVlvbnb+PWZpeTweXmrFSw0G/nIII1Ien+N+91nH+JHvP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CfEAAAA3gAAAA8AAAAAAAAAAAAAAAAAmAIAAGRycy9k&#10;b3ducmV2LnhtbFBLBQYAAAAABAAEAPUAAACJAwAAAAA=&#10;" path="m3,l,2e" filled="f" strokecolor="#020303" strokeweight=".61pt">
                    <v:path arrowok="t" o:connecttype="custom" o:connectlocs="3,1327;0,1329" o:connectangles="0,0"/>
                  </v:shape>
                </v:group>
                <v:group id="Group 16532" o:spid="_x0000_s1149" style="position:absolute;left:7816;top:1330;width:4;height:2" coordorigin="7816,133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d38QAAADeAAAADwAAAGRycy9kb3ducmV2LnhtbERPS4vCMBC+C/6HMMLe&#10;NO2KD6pRRHYXDyL4APE2NGNbbCalybb135uFBW/z8T1nue5MKRqqXWFZQTyKQBCnVhecKbicv4dz&#10;EM4jaywtk4InOViv+r0lJtq2fKTm5DMRQtglqCD3vkqkdGlOBt3IVsSBu9vaoA+wzqSusQ3hppSf&#10;UTSVBgsODTlWtM0pfZx+jYKfFtvNOP5q9o/79nk7Tw7XfUxKfQy6zQKEp86/xf/unQ7zx9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d38QAAADeAAAA&#10;DwAAAAAAAAAAAAAAAACqAgAAZHJzL2Rvd25yZXYueG1sUEsFBgAAAAAEAAQA+gAAAJsDAAAAAA==&#10;">
                  <v:shape id="Freeform 16533" o:spid="_x0000_s1150" style="position:absolute;left:7816;top:133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eGMYA&#10;AADeAAAADwAAAGRycy9kb3ducmV2LnhtbESPQU/DMAyF70j7D5EncWMJg1VQlk1jBYkDFwYXbqYx&#10;bUXjVEnYwr/HByRutt7ze5/X2+JHdaSYhsAWLhcGFHEb3MCdhbfXx4sbUCkjOxwDk4UfSrDdzM7W&#10;WLtw4hc6HnKnJIRTjRb6nKda69T25DEtwkQs2meIHrOssdMu4knC/aiXxlTa48DS0ONE+57ar8O3&#10;t2D0x8M+3o4lmqpp3ktzf716Ltaez8vuDlSmkv/Nf9dPTvCvqp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heGMYAAADeAAAADwAAAAAAAAAAAAAAAACYAgAAZHJz&#10;L2Rvd25yZXYueG1sUEsFBgAAAAAEAAQA9QAAAIsDAAAAAA==&#10;" path="m3,l,3e" filled="f" strokecolor="#020303" strokeweight=".61pt">
                    <v:path arrowok="t" o:connecttype="custom" o:connectlocs="3,1330;0,1333" o:connectangles="0,0"/>
                  </v:shape>
                </v:group>
                <v:group id="Group 16530" o:spid="_x0000_s1151" style="position:absolute;left:7810;top:1335;width:3;height:2" coordorigin="7810,133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VsNsQAAADeAAAADwAAAGRycy9kb3ducmV2LnhtbERPS4vCMBC+C/6HMMLe&#10;NO2KotUoIruLBxF8gHgbmrEtNpPSZNv6783Cgrf5+J6zXHemFA3VrrCsIB5FIIhTqwvOFFzO38MZ&#10;COeRNZaWScGTHKxX/d4SE21bPlJz8pkIIewSVJB7XyVSujQng25kK+LA3W1t0AdYZ1LX2IZwU8rP&#10;KJpKgwWHhhwr2uaUPk6/RsFPi+1mHH81+8d9+7ydJ4frPialPgbdZgHCU+ff4n/3Tof54+lk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VsNsQAAADeAAAA&#10;DwAAAAAAAAAAAAAAAACqAgAAZHJzL2Rvd25yZXYueG1sUEsFBgAAAAAEAAQA+gAAAJsDAAAAAA==&#10;">
                  <v:shape id="Freeform 16531" o:spid="_x0000_s1152" style="position:absolute;left:7810;top:133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jdccA&#10;AADeAAAADwAAAGRycy9kb3ducmV2LnhtbESPQWvCQBCF7wX/wzJCb3UThSCpq5SqIJQeqqW9Dtkx&#10;mzY7G7JrjP++cyh4m2HevPe+1Wb0rRqoj01gA/ksA0VcBdtwbeDztH9agooJ2WIbmAzcKMJmPXlY&#10;YWnDlT9oOKZaiQnHEg24lLpS61g58hhnoSOW2zn0HpOsfa1tj1cx962eZ1mhPTYsCQ47enVU/R4v&#10;3sD2Vr91+3c//Oy+izy/nL9C7ubGPE7Hl2dQicZ0F/9/H6zUXxSFAAi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2o3XHAAAA3gAAAA8AAAAAAAAAAAAAAAAAmAIAAGRy&#10;cy9kb3ducmV2LnhtbFBLBQYAAAAABAAEAPUAAACMAwAAAAA=&#10;" path="m3,l,2e" filled="f" strokecolor="#020303" strokeweight=".61pt">
                    <v:path arrowok="t" o:connecttype="custom" o:connectlocs="3,1335;0,1337" o:connectangles="0,0"/>
                  </v:shape>
                </v:group>
                <v:group id="Group 16528" o:spid="_x0000_s1153" style="position:absolute;left:7805;top:1338;width:3;height:2" coordorigin="7805,133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jcQAAADeAAAADwAAAGRycy9kb3ducmV2LnhtbERPTYvCMBC9L/gfwgje&#10;1rSKRapRRFzZgwirgngbmrEtNpPSZNv67zeCsLd5vM9ZrntTiZYaV1pWEI8jEMSZ1SXnCi7nr885&#10;COeRNVaWScGTHKxXg48lptp2/EPtyecihLBLUUHhfZ1K6bKCDLqxrYkDd7eNQR9gk0vdYBfCTSUn&#10;UZRIgyWHhgJr2haUPU6/RsG+w24zjXft4XHfPm/n2fF6iEmp0bDfLEB46v2/+O3+1mH+NEli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jcQAAADeAAAA&#10;DwAAAAAAAAAAAAAAAACqAgAAZHJzL2Rvd25yZXYueG1sUEsFBgAAAAAEAAQA+gAAAJsDAAAAAA==&#10;">
                  <v:shape id="Freeform 16529" o:spid="_x0000_s1154" style="position:absolute;left:7805;top:133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YmcQA&#10;AADeAAAADwAAAGRycy9kb3ducmV2LnhtbERPTWvCQBC9F/wPyxR6q5ukECS6kVIrFIoHbWmvQ3aS&#10;jc3Ohuwa47/vCoK3ebzPWa0n24mRBt86VpDOExDEldMtNwq+v7bPCxA+IGvsHJOCC3lYl7OHFRba&#10;nXlP4yE0IoawL1CBCaEvpPSVIYt+7nriyNVusBgiHBqpBzzHcNvJLElyabHl2GCwpzdD1d/hZBVs&#10;Ls1nv93Z8fj+m6fpqf5xqcmUenqcXpcgAk3hLr65P3Sc/5LnGVzfiT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mJnEAAAA3gAAAA8AAAAAAAAAAAAAAAAAmAIAAGRycy9k&#10;b3ducmV2LnhtbFBLBQYAAAAABAAEAPUAAACJAwAAAAA=&#10;" path="m3,l,3e" filled="f" strokecolor="#020303" strokeweight=".61pt">
                    <v:path arrowok="t" o:connecttype="custom" o:connectlocs="3,1338;0,1341" o:connectangles="0,0"/>
                  </v:shape>
                </v:group>
                <v:group id="Group 16526" o:spid="_x0000_s1155" style="position:absolute;left:7800;top:1342;width:3;height:2" coordorigin="7800,134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GRYcQAAADeAAAADwAAAGRycy9kb3ducmV2LnhtbERPTWvCQBC9F/wPywi9&#10;1U0MDRJdRcQWDyJUBfE2ZMckmJ0N2W0S/71bEHqbx/ucxWowteiodZVlBfEkAkGcW11xoeB8+vqY&#10;gXAeWWNtmRQ8yMFqOXpbYKZtzz/UHX0hQgi7DBWU3jeZlC4vyaCb2IY4cDfbGvQBtoXULfYh3NRy&#10;GkWpNFhxaCixoU1J+f34axR899ivk3jb7e+3zeN6+jxc9jEp9T4e1nMQngb/L365dzrMT9I0g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GRYcQAAADeAAAA&#10;DwAAAAAAAAAAAAAAAACqAgAAZHJzL2Rvd25yZXYueG1sUEsFBgAAAAAEAAQA+gAAAJsDAAAAAA==&#10;">
                  <v:shape id="Freeform 16527" o:spid="_x0000_s1156" style="position:absolute;left:7800;top:134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ldsQA&#10;AADeAAAADwAAAGRycy9kb3ducmV2LnhtbERPTWvCQBC9F/oflhG81U20hBJdRdoKgnioFb0O2TEb&#10;zc6G7Brjv+8KBW/zeJ8zW/S2Fh21vnKsIB0lIIgLpysuFex/V28fIHxA1lg7JgV38rCYv77MMNfu&#10;xj/U7UIpYgj7HBWYEJpcSl8YsuhHriGO3Mm1FkOEbSl1i7cYbms5TpJMWqw4Nhhs6NNQcdldrYKv&#10;e7lpVlvbnb+PWZpeTweXmrFSw0G/nIII1Ien+N+91nH+JMve4f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pXbEAAAA3gAAAA8AAAAAAAAAAAAAAAAAmAIAAGRycy9k&#10;b3ducmV2LnhtbFBLBQYAAAAABAAEAPUAAACJAwAAAAA=&#10;" path="m3,l,2e" filled="f" strokecolor="#020303" strokeweight=".61pt">
                    <v:path arrowok="t" o:connecttype="custom" o:connectlocs="3,1342;0,1344" o:connectangles="0,0"/>
                  </v:shape>
                </v:group>
                <v:group id="Group 16524" o:spid="_x0000_s1157" style="position:absolute;left:7908;top:1313;width:5;height:16" coordorigin="7908,1313" coordsize="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SsjsQAAADeAAAADwAAAGRycy9kb3ducmV2LnhtbERPS4vCMBC+C/sfwgh7&#10;07SKRapRRFbZgwg+YNnb0IxtsZmUJrb1328WBG/z8T1nue5NJVpqXGlZQTyOQBBnVpecK7hedqM5&#10;COeRNVaWScGTHKxXH4Mlptp2fKL27HMRQtilqKDwvk6ldFlBBt3Y1sSBu9nGoA+wyaVusAvhppKT&#10;KEqkwZJDQ4E1bQvK7ueHUbDvsNtM46/2cL9tn7+X2fHnEJNSn8N+swDhqfdv8cv9rcP8aZLM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gSsjsQAAADeAAAA&#10;DwAAAAAAAAAAAAAAAACqAgAAZHJzL2Rvd25yZXYueG1sUEsFBgAAAAAEAAQA+gAAAJsDAAAAAA==&#10;">
                  <v:shape id="Freeform 16525" o:spid="_x0000_s1158" style="position:absolute;left:7908;top:1313;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4u8QA&#10;AADeAAAADwAAAGRycy9kb3ducmV2LnhtbERPTWvCQBC9C/6HZYRepG5qMZTUVaRS8CTURLwO2Wk2&#10;mp0N2VVjf31XELzN433OfNnbRlyo87VjBW+TBARx6XTNlYIi/379AOEDssbGMSm4kYflYjiYY6bd&#10;lX/osguViCHsM1RgQmgzKX1pyKKfuJY4cr+usxgi7CqpO7zGcNvIaZKk0mLNscFgS1+GytPubBWw&#10;n+XulK8P2/1xPHbFnymm216pl1G/+gQRqA9P8cO90XH+e5qmcH8n3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uLvEAAAA3gAAAA8AAAAAAAAAAAAAAAAAmAIAAGRycy9k&#10;b3ducmV2LnhtbFBLBQYAAAAABAAEAPUAAACJAwAAAAA=&#10;" path="m,16l4,11,5,6,3,e" filled="f" strokecolor="#020303" strokeweight=".61pt">
                    <v:path arrowok="t" o:connecttype="custom" o:connectlocs="0,1329;4,1324;5,1319;3,1313" o:connectangles="0,0,0,0"/>
                  </v:shape>
                </v:group>
                <v:group id="Group 16522" o:spid="_x0000_s1159" style="position:absolute;left:7908;top:1299;width:27;height:30" coordorigin="7908,1299" coordsize="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qXYsQAAADeAAAADwAAAGRycy9kb3ducmV2LnhtbERPTWvCQBC9F/wPywje&#10;dBOlqURXEdHSgwhVQbwN2TEJZmdDdk3iv+8WCr3N433Oct2bSrTUuNKygngSgSDOrC45V3A578dz&#10;EM4ja6wsk4IXOVivBm9LTLXt+Jvak89FCGGXooLC+zqV0mUFGXQTWxMH7m4bgz7AJpe6wS6Em0pO&#10;oyiRBksODQXWtC0oe5yeRsFnh91mFu/aw+O+fd3O78frISalRsN+swDhqff/4j/3lw7zZ0ny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qXYsQAAADeAAAA&#10;DwAAAAAAAAAAAAAAAACqAgAAZHJzL2Rvd25yZXYueG1sUEsFBgAAAAAEAAQA+gAAAJsDAAAAAA==&#10;">
                  <v:shape id="Freeform 16523" o:spid="_x0000_s1160" style="position:absolute;left:7908;top:1299;width:27;height:3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r/cgA&#10;AADeAAAADwAAAGRycy9kb3ducmV2LnhtbESPQUvDQBCF74L/YRmhl2I3qRAkdlvEUmgLgrbqeciO&#10;SUh2NmS37dZf7xwEbzO8N+99s1gl16szjaH1bCCfZaCIK29brg18HDf3j6BCRLbYeyYDVwqwWt7e&#10;LLC0/sLvdD7EWkkIhxINNDEOpdahashhmPmBWLRvPzqMso61tiNeJNz1ep5lhXbYsjQ0ONBLQ1V3&#10;ODkD0y7fD/lXlz5P9FZ1u+NPmr6ujZncpecnUJFS/Df/XW+t4D8Uh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3Ov9yAAAAN4AAAAPAAAAAAAAAAAAAAAAAJgCAABk&#10;cnMvZG93bnJldi54bWxQSwUGAAAAAAQABAD1AAAAjQMAAAAA&#10;" path="m,30l27,8,25,e" filled="f" strokecolor="#020303" strokeweight=".61pt">
                    <v:path arrowok="t" o:connecttype="custom" o:connectlocs="0,1329;27,1307;25,1299" o:connectangles="0,0,0"/>
                  </v:shape>
                </v:group>
                <v:group id="Group 16520" o:spid="_x0000_s1161" style="position:absolute;left:7923;top:1307;width:3;height:11" coordorigin="7923,1307" coordsize="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i8QAAADeAAAADwAAAGRycy9kb3ducmV2LnhtbERPTWvCQBC9F/wPywje&#10;dBOloUZXEdHSgwhVQbwN2TEJZmdDdk3iv+8WCr3N433Oct2bSrTUuNKygngSgSDOrC45V3A578cf&#10;IJxH1lhZJgUvcrBeDd6WmGrb8Te1J5+LEMIuRQWF93UqpcsKMugmtiYO3N02Bn2ATS51g10IN5Wc&#10;RlEiDZYcGgqsaVtQ9jg9jYLPDrvNLN61h8d9+7qd34/XQ0xKjYb9ZgHCU+//xX/uLx3mz5Jk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0mmi8QAAADeAAAA&#10;DwAAAAAAAAAAAAAAAACqAgAAZHJzL2Rvd25yZXYueG1sUEsFBgAAAAAEAAQA+gAAAJsDAAAAAA==&#10;">
                  <v:shape id="Freeform 16521" o:spid="_x0000_s1162" style="position:absolute;left:7923;top:1307;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jxscA&#10;AADeAAAADwAAAGRycy9kb3ducmV2LnhtbESPQWvDMAyF74P+B6PCbqvTDtqR1i1pWaEwKCzbYUc1&#10;1uywWA6x12b/fjoMdpPQ03vv2+zG0KkrDamNbGA+K0ARN9G27Ay8vx0fnkCljGyxi0wGfijBbju5&#10;22Bp441f6Vpnp8SEU4kGfM59qXVqPAVMs9gTy+0zDgGzrIPTdsCbmIdOL4piqQO2LAkeezp4ar7q&#10;72Cgqp59/TL/6MMije58PF/cab8y5n46VmtQmcb8L/77Plmp/7hcCYDg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2I8bHAAAA3gAAAA8AAAAAAAAAAAAAAAAAmAIAAGRy&#10;cy9kb3ducmV2LnhtbFBLBQYAAAAABAAEAPUAAACMAwAAAAA=&#10;" path="m,11l3,6,2,e" filled="f" strokecolor="#020303" strokeweight=".61pt">
                    <v:path arrowok="t" o:connecttype="custom" o:connectlocs="0,1318;3,1313;2,1307" o:connectangles="0,0,0"/>
                  </v:shape>
                </v:group>
                <v:group id="Group 16518" o:spid="_x0000_s1163" style="position:absolute;left:7859;top:1342;width:4;height:3" coordorigin="7859,134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Y8UMUAAADeAAAADwAAAGRycy9kb3ducmV2LnhtbERPS2vCQBC+F/wPyxS8&#10;1U0MtZK6BpEqHqRQFUpvQ3ZMQrKzIbvN4993C4Xe5uN7ziYbTSN66lxlWUG8iEAQ51ZXXCi4XQ9P&#10;axDOI2tsLJOCiRxk29nDBlNtB/6g/uILEULYpaig9L5NpXR5SQbdwrbEgbvbzqAPsCuk7nAI4aaR&#10;yyhaSYMVh4YSW9qXlNeXb6PgOOCwS+K3/lzf99PX9fn98xyTUvPHcfcKwtPo/8V/7pMO85PVS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mPFDFAAAA3gAA&#10;AA8AAAAAAAAAAAAAAAAAqgIAAGRycy9kb3ducmV2LnhtbFBLBQYAAAAABAAEAPoAAACcAwAAAAA=&#10;">
                  <v:shape id="Freeform 16519" o:spid="_x0000_s1164" style="position:absolute;left:7859;top:134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KZsYA&#10;AADeAAAADwAAAGRycy9kb3ducmV2LnhtbERPS2vCQBC+C/6HZQq9iG6q+EiaVdpSod5aH9DjNDt5&#10;YHY2ZNcY/323UPA2H99z0k1vatFR6yrLCp4mEQjizOqKCwXHw3a8AuE8ssbaMim4kYPNejhIMdH2&#10;yl/U7X0hQgi7BBWU3jeJlC4ryaCb2IY4cLltDfoA20LqFq8h3NRyGkULabDi0FBiQ28lZef9xSjw&#10;lwxvefz5Oj/tRvXc/nTx93uu1OND//IMwlPv7+J/94cO82eL5RT+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SKZsYAAADeAAAADwAAAAAAAAAAAAAAAACYAgAAZHJz&#10;L2Rvd25yZXYueG1sUEsFBgAAAAAEAAQA9QAAAIsDAAAAAA==&#10;" path="m3,l,3e" filled="f" strokecolor="#020303" strokeweight=".61pt">
                    <v:path arrowok="t" o:connecttype="custom" o:connectlocs="3,1342;0,1345" o:connectangles="0,0"/>
                  </v:shape>
                </v:group>
                <v:group id="Group 16516" o:spid="_x0000_s1165" style="position:absolute;left:7867;top:1334;width:2;height:2" coordorigin="7867,13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gHvMUAAADeAAAADwAAAGRycy9kb3ducmV2LnhtbERPS2vCQBC+F/wPywje&#10;6iaGqkRXEamlByn4APE2ZMckmJ0N2W0S/31XEHqbj+85y3VvKtFS40rLCuJxBII4s7rkXMH5tHuf&#10;g3AeWWNlmRQ8yMF6NXhbYqptxwdqjz4XIYRdigoK7+tUSpcVZNCNbU0cuJttDPoAm1zqBrsQbio5&#10;iaKpNFhyaCiwpm1B2f34axR8ddhtkviz3d9v28f19PFz2cek1GjYbxYgPPX+X/xyf+swP5nO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4B7zFAAAA3gAA&#10;AA8AAAAAAAAAAAAAAAAAqgIAAGRycy9kb3ducmV2LnhtbFBLBQYAAAAABAAEAPoAAACcAwAAAAA=&#10;">
                  <v:shape id="Freeform 16517" o:spid="_x0000_s1166" style="position:absolute;left:7867;top:13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MKMYA&#10;AADeAAAADwAAAGRycy9kb3ducmV2LnhtbERPS2vCQBC+C/6HZYTedGMNVlLXYFMKtdKDj4u3ITvd&#10;hGZnQ3Y16b/vCoXe5uN7zjofbCNu1PnasYL5LAFBXDpds1FwPr1NVyB8QNbYOCYFP+Qh34xHa8y0&#10;6/lAt2MwIoawz1BBFUKbSenLiiz6mWuJI/flOoshws5I3WEfw20jH5NkKS3WHBsqbKmoqPw+Xq2C&#10;z8vZfKwMXvRVLtJi//J62O1PSj1Mhu0ziEBD+Bf/ud91nL9YPqVwfyfe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MKMYAAADeAAAADwAAAAAAAAAAAAAAAACYAgAAZHJz&#10;L2Rvd25yZXYueG1sUEsFBgAAAAAEAAQA9QAAAIsDAAAAAA==&#10;" path="m,l,1e" filled="f" strokecolor="#020303" strokeweight=".61pt">
                    <v:path arrowok="t" o:connecttype="custom" o:connectlocs="0,2668;0,2670" o:connectangles="0,0"/>
                  </v:shape>
                </v:group>
                <v:group id="Group 16514" o:spid="_x0000_s1167" style="position:absolute;left:7868;top:1336;width:2;height:2" coordorigin="7868,13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06U8QAAADeAAAADwAAAGRycy9kb3ducmV2LnhtbERPS4vCMBC+C/6HMMLe&#10;NO2KD6pRRHYXDyL4APE2NGNbbCalybb135uFBW/z8T1nue5MKRqqXWFZQTyKQBCnVhecKbicv4dz&#10;EM4jaywtk4InOViv+r0lJtq2fKTm5DMRQtglqCD3vkqkdGlOBt3IVsSBu9vaoA+wzqSusQ3hppSf&#10;UTSVBgsODTlWtM0pfZx+jYKfFtvNOP5q9o/79nk7Tw7XfUxKfQy6zQKEp86/xf/unQ7zx9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06U8QAAADeAAAA&#10;DwAAAAAAAAAAAAAAAACqAgAAZHJzL2Rvd25yZXYueG1sUEsFBgAAAAAEAAQA+gAAAJsDAAAAAA==&#10;">
                  <v:shape id="Freeform 16515" o:spid="_x0000_s1168" style="position:absolute;left:7868;top:133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YqsIA&#10;AADeAAAADwAAAGRycy9kb3ducmV2LnhtbERPS4vCMBC+C/sfwix4kTVVsVu6RlFB8eqDPQ/NbFq2&#10;mZQm1rq/fiMI3ubje85i1dtadNT6yrGCyTgBQVw4XbFRcDnvPjIQPiBrrB2Tgjt5WC3fBgvMtbvx&#10;kbpTMCKGsM9RQRlCk0vpi5Is+rFriCP341qLIcLWSN3iLYbbWk6TJJUWK44NJTa0Lan4PV2tgr38&#10;ltnonHTZxhH/zc3VmMNIqeF7v/4CEagPL/HTfdBx/iz9TOHxTr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9diqwgAAAN4AAAAPAAAAAAAAAAAAAAAAAJgCAABkcnMvZG93&#10;bnJldi54bWxQSwUGAAAAAAQABAD1AAAAhwMAAAAA&#10;" path="m,2l1,1,,e" filled="f" strokecolor="#020303" strokeweight=".61pt">
                    <v:path arrowok="t" o:connecttype="custom" o:connectlocs="0,1338;2,1337;0,1336" o:connectangles="0,0,0"/>
                  </v:shape>
                </v:group>
                <v:group id="Group 16512" o:spid="_x0000_s1169" style="position:absolute;left:7863;top:1329;width:2;height:2" coordorigin="7863,13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Bv8QAAADeAAAADwAAAGRycy9kb3ducmV2LnhtbERPS4vCMBC+L/gfwgh7&#10;W9Ou+KAaRWRdPMiCDxBvQzO2xWZSmtjWf2+EBW/z8T1nvuxMKRqqXWFZQTyIQBCnVhecKTgdN19T&#10;EM4jaywtk4IHOVgueh9zTLRteU/NwWcihLBLUEHufZVI6dKcDLqBrYgDd7W1QR9gnUldYxvCTSm/&#10;o2gsDRYcGnKsaJ1TejvcjYLfFtvVMP5pdrfr+nE5jv7Ou5iU+ux3qxkIT51/i//dWx3mD8eT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Bv8QAAADeAAAA&#10;DwAAAAAAAAAAAAAAAACqAgAAZHJzL2Rvd25yZXYueG1sUEsFBgAAAAAEAAQA+gAAAJsDAAAAAA==&#10;">
                  <v:shape id="Freeform 16513" o:spid="_x0000_s1170" style="position:absolute;left:7863;top:132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GLcgA&#10;AADeAAAADwAAAGRycy9kb3ducmV2LnhtbESPT2/CMAzF75P2HSJP4jbSDcRQR0AbCImBduDPhZvV&#10;mLSicaomQPn28wFpN1vv+b2fJ7PO1+pKbawCG3jrZ6CIi2ArdgYO++XrGFRMyBbrwGTgThFm0+en&#10;CeY23HhL111ySkI45migTKnJtY5FSR5jPzTEop1C6zHJ2jptW7xJuK/1e5aNtMeKpaHEhuYlFefd&#10;xRv4PR7ceuzwaC96MJxvvhfbn83emN5L9/UJKlGX/s2P65UV/MHoQ3jlHZlB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foYtyAAAAN4AAAAPAAAAAAAAAAAAAAAAAJgCAABk&#10;cnMvZG93bnJldi54bWxQSwUGAAAAAAQABAD1AAAAjQMAAAAA&#10;" path="m,l1,1e" filled="f" strokecolor="#020303" strokeweight=".61pt">
                    <v:path arrowok="t" o:connecttype="custom" o:connectlocs="0,2658;2,2660" o:connectangles="0,0"/>
                  </v:shape>
                </v:group>
                <v:group id="Group 16510" o:spid="_x0000_s1171" style="position:absolute;left:7864;top:1339;width:2;height:2" coordorigin="7864,13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AwVsUAAADeAAAADwAAAGRycy9kb3ducmV2LnhtbERPTWvCQBC9F/oflil4&#10;002U2hpdRUTFgwjVgngbsmMSzM6G7JrEf98VhN7m8T5ntuhMKRqqXWFZQTyIQBCnVhecKfg9bfrf&#10;IJxH1lhaJgUPcrCYv7/NMNG25R9qjj4TIYRdggpy76tESpfmZNANbEUcuKutDfoA60zqGtsQbko5&#10;jKKxNFhwaMixolVO6e14Nwq2LbbLUbxu9rfr6nE5fR7O+5iU6n10yykIT53/F7/cOx3mj8Z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QMFbFAAAA3gAA&#10;AA8AAAAAAAAAAAAAAAAAqgIAAGRycy9kb3ducmV2LnhtbFBLBQYAAAAABAAEAPoAAACcAwAAAAA=&#10;">
                  <v:shape id="Freeform 16511" o:spid="_x0000_s1172" style="position:absolute;left:7864;top:13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3CcYA&#10;AADeAAAADwAAAGRycy9kb3ducmV2LnhtbESPzWrDQAyE74W8w6JCbs26DZjgZhNMoaWHHpof6qvw&#10;qraJpXW828R5++pQ6E1Co5n51tuJe3OhMXZBHDwuMjAkdfCdNA6Oh9eHFZiYUDz2QcjBjSJsN7O7&#10;NRY+XGVHl31qjJpILNBBm9JQWBvrlhjjIgwkevsOI2PSdWysH/Gq5tzbpyzLLWMnmtDiQC8t1af9&#10;DzvYfVYfeVYuz/xGsayOX1wdTuzc/H4qn8EkmtK/+O/73Wv9Zb5SAMXRGez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e3CcYAAADeAAAADwAAAAAAAAAAAAAAAACYAgAAZHJz&#10;L2Rvd25yZXYueG1sUEsFBgAAAAAEAAQA9QAAAIsDAAAAAA==&#10;" path="m2,l,2e" filled="f" strokecolor="#020303" strokeweight=".61pt">
                    <v:path arrowok="t" o:connecttype="custom" o:connectlocs="2,1339;0,1341" o:connectangles="0,0"/>
                  </v:shape>
                </v:group>
                <v:group id="Group 16508" o:spid="_x0000_s1173" style="position:absolute;left:7840;top:1356;width:3;height:2" coordorigin="7840,135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NMd8MAAADeAAAADwAAAGRycy9kb3ducmV2LnhtbERPTYvCMBC9L/gfwgje&#10;1rTKilSjiKh4EGFVEG9DM7bFZlKa2NZ/bxaEvc3jfc582ZlSNFS7wrKCeBiBIE6tLjhTcDlvv6cg&#10;nEfWWFomBS9ysFz0vuaYaNvyLzUnn4kQwi5BBbn3VSKlS3My6Ia2Ig7c3dYGfYB1JnWNbQg3pRxF&#10;0UQaLDg05FjROqf0cXoaBbsW29U43jSHx339up1/jtdDTEoN+t1qBsJT5//FH/deh/njyT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M0x3wwAAAN4AAAAP&#10;AAAAAAAAAAAAAAAAAKoCAABkcnMvZG93bnJldi54bWxQSwUGAAAAAAQABAD6AAAAmgMAAAAA&#10;">
                  <v:shape id="Freeform 16509" o:spid="_x0000_s1174" style="position:absolute;left:7840;top:135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Y8QA&#10;AADeAAAADwAAAGRycy9kb3ducmV2LnhtbERPTWvCQBC9C/0PyxS86SYRgqSuUtoKgnhQS3sdsmM2&#10;bXY2ZNcY/70rCN7m8T5nsRpsI3rqfO1YQTpNQBCXTtdcKfg+ridzED4ga2wck4IreVgtX0YLLLS7&#10;8J76Q6hEDGFfoAITQltI6UtDFv3UtcSRO7nOYoiwq6Tu8BLDbSOzJMmlxZpjg8GWPgyV/4ezVfB5&#10;rbbtemf7v6/fPE3Ppx+Xmkyp8evw/gYi0BCe4od7o+P8WT7P4P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fmPEAAAA3gAAAA8AAAAAAAAAAAAAAAAAmAIAAGRycy9k&#10;b3ducmV2LnhtbFBLBQYAAAAABAAEAPUAAACJAwAAAAA=&#10;" path="m3,l,2e" filled="f" strokecolor="#020303" strokeweight=".61pt">
                    <v:path arrowok="t" o:connecttype="custom" o:connectlocs="3,1356;0,1358" o:connectangles="0,0"/>
                  </v:shape>
                </v:group>
                <v:group id="Group 16506" o:spid="_x0000_s1175" style="position:absolute;left:7845;top:1352;width:3;height:2" coordorigin="7845,135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13m8QAAADeAAAADwAAAGRycy9kb3ducmV2LnhtbERPTYvCMBC9C/6HMII3&#10;TWtZkWoUEZU9yMKqIN6GZmyLzaQ0sa3/frOwsLd5vM9ZbXpTiZYaV1pWEE8jEMSZ1SXnCq6Xw2QB&#10;wnlkjZVlUvAmB5v1cLDCVNuOv6k9+1yEEHYpKii8r1MpXVaQQTe1NXHgHrYx6ANscqkb7EK4qeQs&#10;iubSYMmhocCadgVlz/PLKDh22G2TeN+eno/d+375+LqdYlJqPOq3SxCeev8v/nN/6jA/mS8S+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13m8QAAADeAAAA&#10;DwAAAAAAAAAAAAAAAACqAgAAZHJzL2Rvd25yZXYueG1sUEsFBgAAAAAEAAQA+gAAAJsDAAAAAA==&#10;">
                  <v:shape id="Freeform 16507" o:spid="_x0000_s1176" style="position:absolute;left:7845;top:135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DjMQA&#10;AADeAAAADwAAAGRycy9kb3ducmV2LnhtbERPTWvCQBC9F/wPywje6iZagkRXEVuhUDzUil6H7JiN&#10;ZmdDdo3x33eFQm/zeJ+zWPW2Fh21vnKsIB0nIIgLpysuFRx+tq8zED4ga6wdk4IHeVgtBy8LzLW7&#10;8zd1+1CKGMI+RwUmhCaX0heGLPqxa4gjd3atxRBhW0rd4j2G21pOkiSTFiuODQYb2hgqrvubVfD+&#10;KL+a7c52l49Tlqa389GlZqLUaNiv5yAC9eFf/Of+1HH+NJu9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Q4zEAAAA3gAAAA8AAAAAAAAAAAAAAAAAmAIAAGRycy9k&#10;b3ducmV2LnhtbFBLBQYAAAAABAAEAPUAAACJAwAAAAA=&#10;" path="m3,l,3e" filled="f" strokecolor="#020303" strokeweight=".61pt">
                    <v:path arrowok="t" o:connecttype="custom" o:connectlocs="3,1352;0,1355" o:connectangles="0,0"/>
                  </v:shape>
                </v:group>
                <v:group id="Group 16504" o:spid="_x0000_s1177" style="position:absolute;left:7853;top:1346;width:3;height:2" coordorigin="7853,13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hKdMMAAADeAAAADwAAAGRycy9kb3ducmV2LnhtbERPTYvCMBC9L/gfwgje&#10;1rQrilSjiLjiQYRVQbwNzdgWm0lpYlv/vRGEvc3jfc582ZlSNFS7wrKCeBiBIE6tLjhTcD79fk9B&#10;OI+ssbRMCp7kYLnofc0x0bblP2qOPhMhhF2CCnLvq0RKl+Zk0A1tRRy4m60N+gDrTOoa2xBuSvkT&#10;RRNpsODQkGNF65zS+/FhFGxbbFejeNPs77f183oaHy77mJQa9LvVDISnzv+LP+6dDvNHk+k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Ep0wwAAAN4AAAAP&#10;AAAAAAAAAAAAAAAAAKoCAABkcnMvZG93bnJldi54bWxQSwUGAAAAAAQABAD6AAAAmgMAAAAA&#10;">
                  <v:shape id="Freeform 16505" o:spid="_x0000_s1178" style="position:absolute;left:7853;top:134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4YMQA&#10;AADeAAAADwAAAGRycy9kb3ducmV2LnhtbERPS4vCMBC+L/gfwgje1rQuFKlGER+wIHtYFb0OzdhU&#10;m0lpYq3/frOwsLf5+J4zX/a2Fh21vnKsIB0nIIgLpysuFZyOu/cpCB+QNdaOScGLPCwXg7c55to9&#10;+Zu6QyhFDGGfowITQpNL6QtDFv3YNcSRu7rWYoiwLaVu8RnDbS0nSZJJixXHBoMNrQ0V98PDKti8&#10;yn2z+7LdbXvJ0vRxPbvUTJQaDfvVDESgPvyL/9yfOs7/yKYZ/L4Tb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eGDEAAAA3gAAAA8AAAAAAAAAAAAAAAAAmAIAAGRycy9k&#10;b3ducmV2LnhtbFBLBQYAAAAABAAEAPUAAACJAwAAAAA=&#10;" path="m4,l,2e" filled="f" strokecolor="#020303" strokeweight=".61pt">
                    <v:path arrowok="t" o:connecttype="custom" o:connectlocs="4,1346;0,1348" o:connectangles="0,0"/>
                  </v:shape>
                </v:group>
                <v:group id="Group 16502" o:spid="_x0000_s1179" style="position:absolute;left:7849;top:1350;width:3;height:2" coordorigin="7849,135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ZxmMQAAADeAAAADwAAAGRycy9kb3ducmV2LnhtbERPS4vCMBC+L/gfwgje&#10;1rSKD6pRRNZlD7LgA8Tb0IxtsZmUJtvWf28EYW/z8T1nue5MKRqqXWFZQTyMQBCnVhecKTifdp9z&#10;EM4jaywtk4IHOViveh9LTLRt+UDN0WcihLBLUEHufZVI6dKcDLqhrYgDd7O1QR9gnUldYxvCTSlH&#10;UTSVBgsODTlWtM0pvR//jILvFtvNOP5q9vfb9nE9TX4v+5iUGvS7zQKEp87/i9/uHx3mj6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ZxmMQAAADeAAAA&#10;DwAAAAAAAAAAAAAAAACqAgAAZHJzL2Rvd25yZXYueG1sUEsFBgAAAAAEAAQA+gAAAJsDAAAAAA==&#10;">
                  <v:shape id="Freeform 16503" o:spid="_x0000_s1180" style="position:absolute;left:7849;top:135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JiccA&#10;AADeAAAADwAAAGRycy9kb3ducmV2LnhtbESPQWvCQBCF74X+h2UK3uomCkGiq0hboSA91Jb2OmTH&#10;bDQ7G7JrjP/eORR6m+G9ee+b1Wb0rRqoj01gA/k0A0VcBdtwbeD7a/e8ABUTssU2MBm4UYTN+vFh&#10;haUNV/6k4ZBqJSEcSzTgUupKrWPlyGOcho5YtGPoPSZZ+1rbHq8S7ls9y7JCe2xYGhx29OKoOh8u&#10;3sDrrd53uw8/nN5+izy/HH9C7mbGTJ7G7RJUojH9m/+u363gz4uF8Mo7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SYnHAAAA3gAAAA8AAAAAAAAAAAAAAAAAmAIAAGRy&#10;cy9kb3ducmV2LnhtbFBLBQYAAAAABAAEAPUAAACMAwAAAAA=&#10;" path="m3,l,1e" filled="f" strokecolor="#020303" strokeweight=".61pt">
                    <v:path arrowok="t" o:connecttype="custom" o:connectlocs="3,1350;0,1351" o:connectangles="0,0"/>
                  </v:shape>
                </v:group>
                <v:group id="Group 16500" o:spid="_x0000_s1181" style="position:absolute;left:7834;top:1360;width:3;height:2" coordorigin="7834,136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VAccQAAADeAAAADwAAAGRycy9kb3ducmV2LnhtbERPS4vCMBC+L/gfwgh7&#10;W9OuKFqNIrIuHmTBB4i3oRnbYjMpTWzrvzfCgrf5+J4zX3amFA3VrrCsIB5EIIhTqwvOFJyOm68J&#10;COeRNZaWScGDHCwXvY85Jtq2vKfm4DMRQtglqCD3vkqkdGlOBt3AVsSBu9raoA+wzqSusQ3hppTf&#10;UTSWBgsODTlWtM4pvR3uRsFvi+1qGP80u9t1/bgcR3/nXUxKffa71QyEp86/xf/urQ7zh+PJ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VAccQAAADeAAAA&#10;DwAAAAAAAAAAAAAAAACqAgAAZHJzL2Rvd25yZXYueG1sUEsFBgAAAAAEAAQA+gAAAJsDAAAAAA==&#10;">
                  <v:shape id="Freeform 16501" o:spid="_x0000_s1182" style="position:absolute;left:7834;top:136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TUscA&#10;AADeAAAADwAAAGRycy9kb3ducmV2LnhtbESPQWvCQBCF74X+h2UK3uomCqFNXaVUhULxUFva65Ad&#10;s2mzsyG7xvjvnYPgbYZ58977FqvRt2qgPjaBDeTTDBRxFWzDtYHvr+3jE6iYkC22gcnAmSKslvd3&#10;CyxtOPEnDftUKzHhWKIBl1JXah0rRx7jNHTEcjuE3mOSta+17fEk5r7VsywrtMeGJcFhR2+Oqv/9&#10;0RtYn+uPbrvzw9/mt8jz4+En5G5mzORhfH0BlWhMN/H1+91K/XnxLACC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j01LHAAAA3gAAAA8AAAAAAAAAAAAAAAAAmAIAAGRy&#10;cy9kb3ducmV2LnhtbFBLBQYAAAAABAAEAPUAAACMAwAAAAA=&#10;" path="m3,l,2e" filled="f" strokecolor="#020303" strokeweight=".61pt">
                    <v:path arrowok="t" o:connecttype="custom" o:connectlocs="3,1360;0,1362" o:connectangles="0,0"/>
                  </v:shape>
                </v:group>
                <v:group id="Group 16498" o:spid="_x0000_s1183" style="position:absolute;left:7827;top:1364;width:4;height:3" coordorigin="7827,1364"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raqsUAAADeAAAADwAAAGRycy9kb3ducmV2LnhtbERPS2vCQBC+F/wPyxS8&#10;1U0MlZq6BpEqHqRQFUpvQ3ZMQrKzIbvN4993C4Xe5uN7ziYbTSN66lxlWUG8iEAQ51ZXXCi4XQ9P&#10;LyCcR9bYWCYFEznItrOHDabaDvxB/cUXIoSwS1FB6X2bSunykgy6hW2JA3e3nUEfYFdI3eEQwk0j&#10;l1G0kgYrDg0ltrQvKa8v30bBccBhl8Rv/bm+76ev6/P75zkmpeaP4+4VhKfR/4v/3Ccd5ier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q2qrFAAAA3gAA&#10;AA8AAAAAAAAAAAAAAAAAqgIAAGRycy9kb3ducmV2LnhtbFBLBQYAAAAABAAEAPoAAACcAwAAAAA=&#10;">
                  <v:shape id="Freeform 16499" o:spid="_x0000_s1184" style="position:absolute;left:7827;top:1364;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snMQA&#10;AADeAAAADwAAAGRycy9kb3ducmV2LnhtbERPS2vCQBC+F/wPywheSt1UUUx0FSst2JuPFnocs5MH&#10;ZmdDdo3x37tCwdt8fM9ZrDpTiZYaV1pW8D6MQBCnVpecK/g5fr3NQDiPrLGyTApu5GC17L0sMNH2&#10;yntqDz4XIYRdggoK7+tESpcWZNANbU0cuMw2Bn2ATS51g9cQbio5iqKpNFhyaCiwpk1B6flwMQr8&#10;JcVbFu8+Jr/fr9XEntr47zNTatDv1nMQnjr/FP+7tzrMH0/jETzeC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bJzEAAAA3gAAAA8AAAAAAAAAAAAAAAAAmAIAAGRycy9k&#10;b3ducmV2LnhtbFBLBQYAAAAABAAEAPUAAACJAwAAAAA=&#10;" path="m4,l,3e" filled="f" strokecolor="#020303" strokeweight=".61pt">
                    <v:path arrowok="t" o:connecttype="custom" o:connectlocs="4,1364;0,1367" o:connectangles="0,0"/>
                  </v:shape>
                </v:group>
                <v:group id="Group 16496" o:spid="_x0000_s1185" style="position:absolute;left:7822;top:1368;width:4;height:3" coordorigin="7822,136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ThRsUAAADeAAAADwAAAGRycy9kb3ducmV2LnhtbERPS2vCQBC+F/wPywje&#10;6iaGikZXEamlByn4APE2ZMckmJ0N2W0S/31XEHqbj+85y3VvKtFS40rLCuJxBII4s7rkXMH5tHuf&#10;gXAeWWNlmRQ8yMF6NXhbYqptxwdqjz4XIYRdigoK7+tUSpcVZNCNbU0cuJttDPoAm1zqBrsQbio5&#10;iaKpNFhyaCiwpm1B2f34axR8ddhtkviz3d9v28f19PFz2cek1GjYbxYgPPX+X/xyf+swP5nO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04UbFAAAA3gAA&#10;AA8AAAAAAAAAAAAAAAAAqgIAAGRycy9kb3ducmV2LnhtbFBLBQYAAAAABAAEAPoAAACcAwAAAAA=&#10;">
                  <v:shape id="Freeform 16497" o:spid="_x0000_s1186" style="position:absolute;left:7822;top:136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c8UA&#10;AADeAAAADwAAAGRycy9kb3ducmV2LnhtbERPS2vCQBC+C/6HZQq9iG5qNTSpq9TSQr3VR8HjmJ08&#10;MDsbsmuM/75bEHqbj+85i1VvatFR6yrLCp4mEQjizOqKCwWH/ef4BYTzyBpry6TgRg5Wy+Fggam2&#10;V95St/OFCCHsUlRQet+kUrqsJINuYhviwOW2NegDbAupW7yGcFPLaRTF0mDFoaHEht5Lys67i1Hg&#10;Lxne8uR7Pf/ZjOq5PXXJ8SNX6vGhf3sF4an3/+K7+0uH+c9xMoO/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VFzxQAAAN4AAAAPAAAAAAAAAAAAAAAAAJgCAABkcnMv&#10;ZG93bnJldi54bWxQSwUGAAAAAAQABAD1AAAAigMAAAAA&#10;" path="m4,l,2e" filled="f" strokecolor="#020303" strokeweight=".61pt">
                    <v:path arrowok="t" o:connecttype="custom" o:connectlocs="4,1368;0,1370" o:connectangles="0,0"/>
                  </v:shape>
                </v:group>
                <v:group id="Group 16494" o:spid="_x0000_s1187" style="position:absolute;left:7565;top:1534;width:2;height:3" coordorigin="7565,153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HcqcQAAADeAAAADwAAAGRycy9kb3ducmV2LnhtbERPS4vCMBC+C/6HMMLe&#10;NO2KotUoIruLBxF8gHgbmrEtNpPSZNv6783Cgrf5+J6zXHemFA3VrrCsIB5FIIhTqwvOFFzO38MZ&#10;COeRNZaWScGTHKxX/d4SE21bPlJz8pkIIewSVJB7XyVSujQng25kK+LA3W1t0AdYZ1LX2IZwU8rP&#10;KJpKgwWHhhwr2uaUPk6/RsFPi+1mHH81+8d9+7ydJ4frPialPgbdZgHCU+ff4n/3Tof54+l8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9HcqcQAAADeAAAA&#10;DwAAAAAAAAAAAAAAAACqAgAAZHJzL2Rvd25yZXYueG1sUEsFBgAAAAAEAAQA+gAAAJsDAAAAAA==&#10;">
                  <v:shape id="Freeform 16495" o:spid="_x0000_s1188" style="position:absolute;left:7565;top:153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kpMUA&#10;AADeAAAADwAAAGRycy9kb3ducmV2LnhtbERP32vCMBB+F/Y/hBvsTdM5qLWayiYIg8GwKoJvR3Nr&#10;SptLaTLt/vtlMPDtPr6ft96MthNXGnzjWMHzLAFBXDndcK3gdNxNMxA+IGvsHJOCH/KwKR4ma8y1&#10;u3FJ10OoRQxhn6MCE0KfS+krQxb9zPXEkftyg8UQ4VBLPeAthttOzpMklRYbjg0Ge9oaqtrDt1VQ&#10;ZnY7//w4t5dSL5K3/dHsnCmVenocX1cgAo3hLv53v+s4/yVdpvD3Tr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GSkxQAAAN4AAAAPAAAAAAAAAAAAAAAAAJgCAABkcnMv&#10;ZG93bnJldi54bWxQSwUGAAAAAAQABAD1AAAAigMAAAAA&#10;" path="m,l2,3e" filled="f" strokecolor="#020303" strokeweight=".61pt">
                    <v:path arrowok="t" o:connecttype="custom" o:connectlocs="0,1534;2,1537" o:connectangles="0,0"/>
                  </v:shape>
                </v:group>
                <v:group id="Group 16492" o:spid="_x0000_s1189" style="position:absolute;left:7306;top:1456;width:135;height:190" coordorigin="7306,1456" coordsize="13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nRcUAAADeAAAADwAAAGRycy9kb3ducmV2LnhtbERPTWvCQBC9F/oflil4&#10;002U2hpdRUTFgwjVgngbsmMSzM6G7JrEf98VhN7m8T5ntuhMKRqqXWFZQTyIQBCnVhecKfg9bfrf&#10;IJxH1lhaJgUPcrCYv7/NMNG25R9qjj4TIYRdggpy76tESpfmZNANbEUcuKutDfoA60zqGtsQbko5&#10;jKKxNFhwaMixolVO6e14Nwq2LbbLUbxu9rfr6nE5fR7O+5iU6n10yykIT53/F7/cOx3mj8a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P50XFAAAA3gAA&#10;AA8AAAAAAAAAAAAAAAAAqgIAAGRycy9kb3ducmV2LnhtbFBLBQYAAAAABAAEAPoAAACcAwAAAAA=&#10;">
                  <v:shape id="Freeform 16493" o:spid="_x0000_s1190" style="position:absolute;left:7306;top:1456;width:135;height:190;visibility:visible;mso-wrap-style:square;v-text-anchor:top" coordsize="13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TucgA&#10;AADeAAAADwAAAGRycy9kb3ducmV2LnhtbESPT2vCQBDF74V+h2UKvRTd1KJodBUpFtqD+B+vY3ZM&#10;gtnZkN1q7KfvHAq9zfDevPebyax1lbpSE0rPBl67CSjizNuScwP73UdnCCpEZIuVZzJwpwCz6ePD&#10;BFPrb7yh6zbmSkI4pGigiLFOtQ5ZQQ5D19fEop194zDK2uTaNniTcFfpXpIMtMOSpaHAmt4Lyi7b&#10;b2eAli/D/mGX3b9OerVe/BzzDeHamOendj4GFamN/+a/608r+G+DkfDKOzKDn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ZO5yAAAAN4AAAAPAAAAAAAAAAAAAAAAAJgCAABk&#10;cnMvZG93bnJldi54bWxQSwUGAAAAAAQABAD1AAAAjQMAAAAA&#10;" path="m135,191l,e" filled="f" strokecolor="#020303" strokeweight=".61pt">
                    <v:path arrowok="t" o:connecttype="custom" o:connectlocs="135,1647;0,1456" o:connectangles="0,0"/>
                  </v:shape>
                </v:group>
                <v:group id="Group 16490" o:spid="_x0000_s1191" style="position:absolute;left:7415;top:1629;width:12;height:16" coordorigin="7415,1629" coordsize="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zWrMQAAADeAAAADwAAAGRycy9kb3ducmV2LnhtbERPS4vCMBC+L/gfwgje&#10;1rSKotUoIuuyB1nwAeJtaMa22ExKk23rvzeCsLf5+J6zXHemFA3VrrCsIB5GIIhTqwvOFJxPu88Z&#10;COeRNZaWScGDHKxXvY8lJtq2fKDm6DMRQtglqCD3vkqkdGlOBt3QVsSBu9naoA+wzqSusQ3hppSj&#10;KJpKgwWHhhwr2uaU3o9/RsF3i+1mHH81+/tt+7ieJr+XfUxKDfrdZgHCU+f/xW/3jw7zx9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zWrMQAAADeAAAA&#10;DwAAAAAAAAAAAAAAAACqAgAAZHJzL2Rvd25yZXYueG1sUEsFBgAAAAAEAAQA+gAAAJsDAAAAAA==&#10;">
                  <v:shape id="Freeform 16491" o:spid="_x0000_s1192" style="position:absolute;left:7415;top:1629;width:12;height:16;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MfsYA&#10;AADeAAAADwAAAGRycy9kb3ducmV2LnhtbESPQUsDMRCF74L/IUzBm02qYOvatIhgETxZq/Q4Tcbd&#10;bTeTNYnt+u+dg9DbDPPmvffNl0Po1JFSbiNbmIwNKGIXfcu1hc378/UMVC7IHrvIZOGXMiwXlxdz&#10;rHw88Rsd16VWYsK5QgtNKX2ldXYNBczj2BPL7SumgEXWVGuf8CTmodM3xtzpgC1LQoM9PTXkDuuf&#10;YMGt9nj/6lb4sZnl6Xb3HUybPq29Gg2PD6AKDeUs/v9+8VL/dmoEQHBkB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MfsYAAADeAAAADwAAAAAAAAAAAAAAAACYAgAAZHJz&#10;L2Rvd25yZXYueG1sUEsFBgAAAAAEAAQA9QAAAIsDAAAAAA==&#10;" path="m11,17l,e" filled="f" strokecolor="#020303" strokeweight=".61pt">
                    <v:path arrowok="t" o:connecttype="custom" o:connectlocs="11,1646;0,1629" o:connectangles="0,0"/>
                  </v:shape>
                </v:group>
                <v:group id="Group 16488" o:spid="_x0000_s1193" style="position:absolute;left:7654;top:1224;width:121;height:170" coordorigin="7654,1224" coordsize="12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FAsMQAAADeAAAADwAAAGRycy9kb3ducmV2LnhtbERPS4vCMBC+L/gfwgje&#10;1rSKq1SjiLjiQQQfIN6GZmyLzaQ02bb++82CsLf5+J6zWHWmFA3VrrCsIB5GIIhTqwvOFFwv358z&#10;EM4jaywtk4IXOVgtex8LTLRt+UTN2WcihLBLUEHufZVI6dKcDLqhrYgD97C1QR9gnUldYxvCTSlH&#10;UfQlDRYcGnKsaJNT+jz/GAW7Ftv1ON42h+dj87pfJsfbISalBv1uPQfhqfP/4rd7r8P88TS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FAsMQAAADeAAAA&#10;DwAAAAAAAAAAAAAAAACqAgAAZHJzL2Rvd25yZXYueG1sUEsFBgAAAAAEAAQA+gAAAJsDAAAAAA==&#10;">
                  <v:shape id="Freeform 16489" o:spid="_x0000_s1194" style="position:absolute;left:7654;top:1224;width:121;height:170;visibility:visible;mso-wrap-style:square;v-text-anchor:top" coordsize="1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9psMA&#10;AADeAAAADwAAAGRycy9kb3ducmV2LnhtbERPS4vCMBC+C/6HMIIX0dSKD6pRRBD24mHrwl7HZmyL&#10;zaQ0idZ/v1lY2Nt8fM/ZHXrTiCd1rrasYD5LQBAXVtdcKvi6nqcbEM4ja2wsk4I3OTjsh4MdZtq+&#10;+JOeuS9FDGGXoYLK+zaT0hUVGXQz2xJH7m47gz7CrpS6w1cMN41Mk2QlDdYcGyps6VRR8ciDURDS&#10;cPe3fPm9bFcyFJfj5BwaUmo86o9bEJ56/y/+c3/oOH+xTlL4fSf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39psMAAADeAAAADwAAAAAAAAAAAAAAAACYAgAAZHJzL2Rv&#10;d25yZXYueG1sUEsFBgAAAAAEAAQA9QAAAIgDAAAAAA==&#10;" path="m121,171l96,125,67,81,35,39,,e" filled="f" strokecolor="#020303" strokeweight=".61pt">
                    <v:path arrowok="t" o:connecttype="custom" o:connectlocs="121,1395;96,1349;67,1305;35,1263;0,1224" o:connectangles="0,0,0,0,0"/>
                  </v:shape>
                </v:group>
                <v:group id="Group 16486" o:spid="_x0000_s1195" style="position:absolute;left:7651;top:1227;width:121;height:171" coordorigin="7651,1227" coordsize="1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97XMUAAADeAAAADwAAAGRycy9kb3ducmV2LnhtbERPS2vCQBC+F/wPywi9&#10;1U0MrRJdRURLDyL4APE2ZMckmJ0N2TWJ/75bEHqbj+8582VvKtFS40rLCuJRBII4s7rkXMH5tP2Y&#10;gnAeWWNlmRQ8ycFyMXibY6ptxwdqjz4XIYRdigoK7+tUSpcVZNCNbE0cuJttDPoAm1zqBrsQbio5&#10;jqIvabDk0FBgTeuCsvvxYRR8d9itknjT7u639fN6+txfdjEp9T7sVzMQnnr/L365f3SYn0y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fe1zFAAAA3gAA&#10;AA8AAAAAAAAAAAAAAAAAqgIAAGRycy9kb3ducmV2LnhtbFBLBQYAAAAABAAEAPoAAACcAwAAAAA=&#10;">
                  <v:shape id="Freeform 16487" o:spid="_x0000_s1196" style="position:absolute;left:7651;top:1227;width:121;height:171;visibility:visible;mso-wrap-style:square;v-text-anchor:top" coordsize="1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7PcYA&#10;AADeAAAADwAAAGRycy9kb3ducmV2LnhtbERPTWvCQBC9C/0PyxR6Ed3ElLZEVxFtoYJQqr14G7Nj&#10;NpqdDdltTP99t1DwNo/3ObNFb2vRUesrxwrScQKCuHC64lLB1/5t9ALCB2SNtWNS8EMeFvO7wQxz&#10;7a78Sd0ulCKGsM9RgQmhyaX0hSGLfuwa4sidXGsxRNiWUrd4jeG2lpMkeZIWK44NBhtaGSouu2+r&#10;4HjefHRVmh5oa7LNa+b1cD0MSj3c98spiEB9uIn/3e86zs+ek0f4ey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K7PcYAAADeAAAADwAAAAAAAAAAAAAAAACYAgAAZHJz&#10;L2Rvd25yZXYueG1sUEsFBgAAAAAEAAQA9QAAAIsDAAAAAA==&#10;" path="m121,170l96,124,67,80,35,39,,e" filled="f" strokecolor="#020303" strokeweight=".61pt">
                    <v:path arrowok="t" o:connecttype="custom" o:connectlocs="121,1397;96,1351;67,1307;35,1266;0,1227" o:connectangles="0,0,0,0,0"/>
                  </v:shape>
                </v:group>
                <v:group id="Group 16484" o:spid="_x0000_s1197" style="position:absolute;left:7676;top:1397;width:96;height:20" coordorigin="7676,1397" coordsize="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Gs8YAAADeAAAADwAAAGRycy9kb3ducmV2LnhtbERPTWvCQBC9F/wPyxS8&#10;NZsoaSXNKiJVPIRCVSi9DdkxCWZnQ3abxH/fLRR6m8f7nHwzmVYM1LvGsoIkikEQl1Y3XCm4nPdP&#10;KxDOI2tsLZOCOznYrGcPOWbajvxBw8lXIoSwy1BB7X2XSenKmgy6yHbEgbva3qAPsK+k7nEM4aaV&#10;izh+lgYbDg01drSrqbydvo2Cw4jjdpm8DcXturt/ndP3zyIhpeaP0/YVhKfJ/4v/3Ecd5i9f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kazxgAAAN4A&#10;AAAPAAAAAAAAAAAAAAAAAKoCAABkcnMvZG93bnJldi54bWxQSwUGAAAAAAQABAD6AAAAnQMAAAAA&#10;">
                  <v:shape id="Freeform 16485" o:spid="_x0000_s1198" style="position:absolute;left:7676;top:1397;width:96;height:20;visibility:visible;mso-wrap-style:square;v-text-anchor:top" coordsize="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P08UA&#10;AADeAAAADwAAAGRycy9kb3ducmV2LnhtbERPS2vCQBC+F/oflin0Vid9kEh0ldIiLXhIqx48Dtkx&#10;CWZn0+zWxH/vCoXe5uN7znw52laduPeNEw2PkwQUS+lMI5WG3Xb1MAXlA4mh1glrOLOH5eL2Zk65&#10;cYN882kTKhVDxOekoQ6hyxF9WbMlP3EdS+QOrrcUIuwrND0NMdy2+JQkKVpqJDbU1PFbzeVx82s1&#10;FMNPWexX2H29S5auX/CAH1mh9f3d+DoDFXgM/+I/96eJ85+zJIXrO/EG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U/TxQAAAN4AAAAPAAAAAAAAAAAAAAAAAJgCAABkcnMv&#10;ZG93bnJldi54bWxQSwUGAAAAAAQABAD1AAAAigMAAAAA&#10;" path="m96,l,20e" filled="f" strokecolor="#020303" strokeweight=".61pt">
                    <v:path arrowok="t" o:connecttype="custom" o:connectlocs="96,1397;0,1417" o:connectangles="0,0"/>
                  </v:shape>
                </v:group>
                <v:group id="Group 16482" o:spid="_x0000_s1199" style="position:absolute;left:7674;top:1412;width:78;height:15" coordorigin="7674,1412" coordsize="7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R9X8YAAADeAAAADwAAAGRycy9kb3ducmV2LnhtbERPTWvCQBC9F/wPyxS8&#10;NZsobS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H1fxgAAAN4A&#10;AAAPAAAAAAAAAAAAAAAAAKoCAABkcnMvZG93bnJldi54bWxQSwUGAAAAAAQABAD6AAAAnQMAAAAA&#10;">
                  <v:shape id="Freeform 16483" o:spid="_x0000_s1200" style="position:absolute;left:7674;top:1412;width:78;height:15;visibility:visible;mso-wrap-style:square;v-text-anchor:top" coordsize="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e8UA&#10;AADeAAAADwAAAGRycy9kb3ducmV2LnhtbESPQUsDMRCF70L/Q5hCL2KzKqhsm5ZWsIo92e0PGDbj&#10;ZnEzCUnabv+9cxC8zfDevPfNcj36QZ0p5T6wgft5BYq4DbbnzsCxebt7AZULssUhMBm4Uob1anKz&#10;xNqGC3/R+VA6JSGcazTgSom11rl15DHPQyQW7Tskj0XW1Gmb8CLhftAPVfWkPfYsDQ4jvTpqfw4n&#10;b0C/N3Fzum5vkTh+Rnb77a5Jxsym42YBqtBY/s1/1x9W8B+fK+GVd2Q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6h7xQAAAN4AAAAPAAAAAAAAAAAAAAAAAJgCAABkcnMv&#10;ZG93bnJldi54bWxQSwUGAAAAAAQABAD1AAAAigMAAAAA&#10;" path="m,15l78,e" filled="f" strokecolor="#020303" strokeweight=".61pt">
                    <v:path arrowok="t" o:connecttype="custom" o:connectlocs="0,1427;78,1412" o:connectangles="0,0"/>
                  </v:shape>
                </v:group>
                <v:group id="Group 16480" o:spid="_x0000_s1201" style="position:absolute;left:7593;top:1488;width:30;height:19" coordorigin="7593,1488" coordsize="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MtsUAAADeAAAADwAAAGRycy9kb3ducmV2LnhtbERPTWvCQBC9F/wPywje&#10;dBPFaqOriKh4kEK1UHobsmMSzM6G7JrEf+8WhN7m8T5nue5MKRqqXWFZQTyKQBCnVhecKfi+7Idz&#10;EM4jaywtk4IHOVivem9LTLRt+Yuas89ECGGXoILc+yqR0qU5GXQjWxEH7mprgz7AOpO6xjaEm1KO&#10;o+hdGiw4NORY0Tan9Ha+GwWHFtvNJN41p9t1+/i9TD9/TjEpNeh3mwUIT53/F7/cRx3mT2bR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3TLbFAAAA3gAA&#10;AA8AAAAAAAAAAAAAAAAAqgIAAGRycy9kb3ducmV2LnhtbFBLBQYAAAAABAAEAPoAAACcAwAAAAA=&#10;">
                  <v:shape id="Freeform 16481" o:spid="_x0000_s1202" style="position:absolute;left:7593;top:1488;width:30;height:19;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Qb8cA&#10;AADeAAAADwAAAGRycy9kb3ducmV2LnhtbESPQWvCQBCF74X+h2WE3nRjLSqpq5SiUIsXrYLHITtm&#10;g9nZkF1N2l/fORR6m2Hee9+8xar3tbpTG6vABsajDBRxEWzFpYHj12Y4BxUTssU6MBn4pgir5ePD&#10;AnMbOt7T/ZBKJSEcczTgUmpyrWPhyGMchYZYbpfQekyytqW2LXYS7mv9nGVT7bFiIThs6N1RcT3c&#10;vHDr7TmcdmE3Px1f4tl9rrc/3dWYp0H/9goqUZ/+xX/uDyvvT2ZjKSB1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6UG/HAAAA3gAAAA8AAAAAAAAAAAAAAAAAmAIAAGRy&#10;cy9kb3ducmV2LnhtbFBLBQYAAAAABAAEAPUAAACMAwAAAAA=&#10;" path="m,l30,18e" filled="f" strokecolor="#020303" strokeweight=".61pt">
                    <v:path arrowok="t" o:connecttype="custom" o:connectlocs="0,1488;30,1506" o:connectangles="0,0"/>
                  </v:shape>
                </v:group>
                <v:group id="Group 16478" o:spid="_x0000_s1203" style="position:absolute;left:7604;top:1508;width:2;height:2" coordorigin="7604,15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jWbcUAAADeAAAADwAAAGRycy9kb3ducmV2LnhtbERPS2vCQBC+F/oflin0&#10;VjertEp0FREtPUjBB4i3ITsmwexsyK5J/PeuUOhtPr7nzBa9rURLjS8da1CDBARx5kzJuYbjYfMx&#10;AeEDssHKMWm4k4fF/PVlhqlxHe+o3YdcxBD2KWooQqhTKX1WkEU/cDVx5C6usRgibHJpGuxiuK3k&#10;MEm+pMWSY0OBNa0Kyq77m9Xw3WG3HKl1u71eVvfz4fP3tFWk9ftbv5yCCNSHf/Gf+8fE+aOx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Y1m3FAAAA3gAA&#10;AA8AAAAAAAAAAAAAAAAAqgIAAGRycy9kb3ducmV2LnhtbFBLBQYAAAAABAAEAPoAAACcAwAAAAA=&#10;">
                  <v:shape id="Freeform 16479" o:spid="_x0000_s1204" style="position:absolute;left:7604;top:150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b+sQA&#10;AADeAAAADwAAAGRycy9kb3ducmV2LnhtbERPS4vCMBC+C/sfwix409QHKtUou8rCruLBx8Xb0Ixp&#10;sZmUJmr99xtB8DYf33Nmi8aW4ka1Lxwr6HUTEMSZ0wUbBcfDT2cCwgdkjaVjUvAgD4v5R2uGqXZ3&#10;3tFtH4yIIexTVJCHUKVS+iwni77rKuLInV1tMURYG6lrvMdwW8p+koykxYJjQ44VLXPKLvurVbA9&#10;Hc16YvCkr3IwXG6+V7u/zUGp9mfzNQURqAlv8cv9q+P8wbjXh+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W/rEAAAA3gAAAA8AAAAAAAAAAAAAAAAAmAIAAGRycy9k&#10;b3ducmV2LnhtbFBLBQYAAAAABAAEAPUAAACJAwAAAAA=&#10;" path="m1,2l,e" filled="f" strokecolor="#020303" strokeweight=".61pt">
                    <v:path arrowok="t" o:connecttype="custom" o:connectlocs="2,3020;0,3016" o:connectangles="0,0"/>
                  </v:shape>
                </v:group>
                <v:group id="Group 16476" o:spid="_x0000_s1205" style="position:absolute;left:7513;top:1531;width:16;height:51" coordorigin="7513,1531" coordsize="1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btgcUAAADeAAAADwAAAGRycy9kb3ducmV2LnhtbERPS2vCQBC+F/wPywi9&#10;1U0MrRJdRURLDyL4APE2ZMckmJ0N2TWJ/75bEHqbj+8582VvKtFS40rLCuJRBII4s7rkXMH5tP2Y&#10;gnAeWWNlmRQ8ycFyMXibY6ptxwdqjz4XIYRdigoK7+tUSpcVZNCNbE0cuJttDPoAm1zqBrsQbio5&#10;jqIvabDk0FBgTeuCsvvxYRR8d9itknjT7u639fN6+txfdjEp9T7sVzMQnnr/L365f3SYn0z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G7YHFAAAA3gAA&#10;AA8AAAAAAAAAAAAAAAAAqgIAAGRycy9kb3ducmV2LnhtbFBLBQYAAAAABAAEAPoAAACcAwAAAAA=&#10;">
                  <v:shape id="Freeform 16477" o:spid="_x0000_s1206" style="position:absolute;left:7513;top:1531;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bsMA&#10;AADeAAAADwAAAGRycy9kb3ducmV2LnhtbERPS2sCMRC+F/ofwhS81ay6rbIaRQSxeChoRa/DZvaB&#10;m8mSRF3/fSMI3ubje85s0ZlGXMn52rKCQT8BQZxbXXOp4PC3/pyA8AFZY2OZFNzJw2L+/jbDTNsb&#10;7+i6D6WIIewzVFCF0GZS+rwig75vW+LIFdYZDBG6UmqHtxhuGjlMkm9psObYUGFLq4ry8/5iFNjh&#10;b3ditzktj2m6vWx3xReXhVK9j245BRGoCy/x0/2j4/zReJDC4514g5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bsMAAADeAAAADwAAAAAAAAAAAAAAAACYAgAAZHJzL2Rv&#10;d25yZXYueG1sUEsFBgAAAAAEAAQA9QAAAIgDAAAAAA==&#10;" path="m15,l,50e" filled="f" strokecolor="#020303" strokeweight=".61pt">
                    <v:path arrowok="t" o:connecttype="custom" o:connectlocs="15,1531;0,1581" o:connectangles="0,0"/>
                  </v:shape>
                </v:group>
                <v:group id="Group 16474" o:spid="_x0000_s1207" style="position:absolute;left:7340;top:1445;width:122;height:173" coordorigin="7340,1445" coordsize="1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PQbsQAAADeAAAADwAAAGRycy9kb3ducmV2LnhtbERPTYvCMBC9C/sfwgh7&#10;07Qr6lKNIuIuexBBXRBvQzO2xWZSmtjWf28Ewds83ufMl50pRUO1KywriIcRCOLU6oIzBf/Hn8E3&#10;COeRNZaWScGdHCwXH705Jtq2vKfm4DMRQtglqCD3vkqkdGlOBt3QVsSBu9jaoA+wzqSusQ3hppRf&#10;UTSRBgsODTlWtM4pvR5uRsFvi+1qFG+a7fWyvp+P491pG5NSn/1uNQPhqfNv8cv9p8P80TQ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PQbsQAAADeAAAA&#10;DwAAAAAAAAAAAAAAAACqAgAAZHJzL2Rvd25yZXYueG1sUEsFBgAAAAAEAAQA+gAAAJsDAAAAAA==&#10;">
                  <v:shape id="Freeform 16475" o:spid="_x0000_s1208" style="position:absolute;left:7340;top:1445;width:122;height:173;visibility:visible;mso-wrap-style:square;v-text-anchor:top" coordsize="1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ZycIA&#10;AADeAAAADwAAAGRycy9kb3ducmV2LnhtbERPTYvCMBC9L/gfwgheFk1VUKlGEaEgspeqiMehGdti&#10;MylNtPXfbwTB2zze56w2nanEkxpXWlYwHkUgiDOrS84VnE/JcAHCeWSNlWVS8CIHm3XvZ4Wxti2n&#10;9Dz6XIQQdjEqKLyvYyldVpBBN7I1ceButjHoA2xyqRtsQ7ip5CSKZtJgyaGhwJp2BWX348MoiC5/&#10;8welaZ0sSnf9Tbg9mHuu1KDfbZcgPHX+K/649zrMn87HM3i/E2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5nJwgAAAN4AAAAPAAAAAAAAAAAAAAAAAJgCAABkcnMvZG93&#10;bnJldi54bWxQSwUGAAAAAAQABAD1AAAAhwMAAAAA&#10;" path="m,l25,46,54,91r32,42l121,173e" filled="f" strokecolor="#020303" strokeweight=".61pt">
                    <v:path arrowok="t" o:connecttype="custom" o:connectlocs="0,1445;25,1491;54,1536;86,1578;121,1618" o:connectangles="0,0,0,0,0"/>
                  </v:shape>
                </v:group>
                <v:group id="Group 16472" o:spid="_x0000_s1209" style="position:absolute;left:7465;top:1546;width:43;height:72" coordorigin="7465,1546" coordsize="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3rgsQAAADeAAAADwAAAGRycy9kb3ducmV2LnhtbERPTYvCMBC9C/sfwgh7&#10;07Qr6lKNIuIuexBBXRBvQzO2xWZSmtjWf28Ewds83ufMl50pRUO1KywriIcRCOLU6oIzBf/Hn8E3&#10;COeRNZaWScGdHCwXH705Jtq2vKfm4DMRQtglqCD3vkqkdGlOBt3QVsSBu9jaoA+wzqSusQ3hppRf&#10;UTSRBgsODTlWtM4pvR5uRsFvi+1qFG+a7fWyvp+P491pG5NSn/1uNQPhqfNv8cv9p8P80T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3rgsQAAADeAAAA&#10;DwAAAAAAAAAAAAAAAACqAgAAZHJzL2Rvd25yZXYueG1sUEsFBgAAAAAEAAQA+gAAAJsDAAAAAA==&#10;">
                  <v:shape id="Freeform 16473" o:spid="_x0000_s1210" style="position:absolute;left:7465;top:1546;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UssUA&#10;AADeAAAADwAAAGRycy9kb3ducmV2LnhtbESPQWvCQBCF7wX/wzJCb3UThSrRVUQUvBTaqOBxzI5J&#10;MDsbsqum/75zKHib4b1575vFqneNelAXas8G0lECirjwtubSwPGw+5iBChHZYuOZDPxSgNVy8LbA&#10;zPon/9Ajj6WSEA4ZGqhibDOtQ1GRwzDyLbFoV985jLJ2pbYdPiXcNXqcJJ/aYc3SUGFLm4qKW353&#10;Bi6ovzZnj/d1+Z0ernt/4nybGvM+7NdzUJH6+DL/X++t4E+mqfDKOzKD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FSyxQAAAN4AAAAPAAAAAAAAAAAAAAAAAJgCAABkcnMv&#10;ZG93bnJldi54bWxQSwUGAAAAAAQABAD1AAAAigMAAAAA&#10;" path="m,71l42,e" filled="f" strokecolor="#020303" strokeweight=".61pt">
                    <v:path arrowok="t" o:connecttype="custom" o:connectlocs="0,1617;42,1546" o:connectangles="0,0"/>
                  </v:shape>
                </v:group>
                <v:group id="Group 16470" o:spid="_x0000_s1211" style="position:absolute;left:7322;top:1445;width:135;height:190" coordorigin="7322,1445" coordsize="13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7aa8UAAADeAAAADwAAAGRycy9kb3ducmV2LnhtbERPTWvCQBC9F/wPywje&#10;dBPFaqOriKh4kEK1UHobsmMSzM6G7JrEf+8WhN7m8T5nue5MKRqqXWFZQTyKQBCnVhecKfi+7Idz&#10;EM4jaywtk4IHOVivem9LTLRt+Yuas89ECGGXoILc+yqR0qU5GXQjWxEH7mprgz7AOpO6xjaEm1KO&#10;o+hdGiw4NORY0Tan9Ha+GwWHFtvNJN41p9t1+/i9TD9/TjEpNeh3mwUIT53/F7/cRx3mT2bx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u2mvFAAAA3gAA&#10;AA8AAAAAAAAAAAAAAAAAqgIAAGRycy9kb3ducmV2LnhtbFBLBQYAAAAABAAEAPoAAACcAwAAAAA=&#10;">
                  <v:shape id="Freeform 16471" o:spid="_x0000_s1212" style="position:absolute;left:7322;top:1445;width:135;height:190;visibility:visible;mso-wrap-style:square;v-text-anchor:top" coordsize="13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ZxcgA&#10;AADeAAAADwAAAGRycy9kb3ducmV2LnhtbESPT2vCQBDF7wW/wzJCL0U3WlolukqRFuqh+B+vY3ZM&#10;QrOzIbvV2E/vHAq9zTBv3nu/6bx1lbpQE0rPBgb9BBRx5m3JuYH97qM3BhUissXKMxm4UYD5rPMw&#10;xdT6K2/oso25EhMOKRooYqxTrUNWkMPQ9zWx3M6+cRhlbXJtG7yKuav0MEletcOSJaHAmhYFZd/b&#10;H2eAvp7GL4dddlue9Gr9/nvMN4RrYx677dsEVKQ2/ov/vj+t1H8eDQVAcGQGP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VnFyAAAAN4AAAAPAAAAAAAAAAAAAAAAAJgCAABk&#10;cnMvZG93bnJldi54bWxQSwUGAAAAAAQABAD1AAAAjQMAAAAA&#10;" path="m135,190l,e" filled="f" strokecolor="#020303" strokeweight=".61pt">
                    <v:path arrowok="t" o:connecttype="custom" o:connectlocs="135,1635;0,1445" o:connectangles="0,0"/>
                  </v:shape>
                </v:group>
                <v:group id="Group 16468" o:spid="_x0000_s1213" style="position:absolute;left:7785;top:1379;width:2;height:3" coordorigin="7785,137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Qc0MQAAADeAAAADwAAAGRycy9kb3ducmV2LnhtbERPTYvCMBC9C/sfwgje&#10;NK2yulSjiKyyB1lQF8Tb0IxtsZmUJrb13xthwds83ucsVp0pRUO1KywriEcRCOLU6oIzBX+n7fAL&#10;hPPIGkvLpOBBDlbLj94CE21bPlBz9JkIIewSVJB7XyVSujQng25kK+LAXW1t0AdYZ1LX2IZwU8px&#10;FE2lwYJDQ44VbXJKb8e7UbBrsV1P4u9mf7tuHpfT5+95H5NSg363noPw1Pm3+N/9o8P8yWw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Qc0MQAAADeAAAA&#10;DwAAAAAAAAAAAAAAAACqAgAAZHJzL2Rvd25yZXYueG1sUEsFBgAAAAAEAAQA+gAAAJsDAAAAAA==&#10;">
                  <v:shape id="Freeform 16469" o:spid="_x0000_s1214" style="position:absolute;left:7785;top:137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k3cUA&#10;AADeAAAADwAAAGRycy9kb3ducmV2LnhtbERP32vCMBB+F/Y/hBvszaZ2MEs1iisUBoOxqgz2djRn&#10;U2wupcm0+++XgeDbfXw/b72dbC8uNPrOsYJFkoIgbpzuuFVwPFTzHIQPyBp7x6TglzxsNw+zNRba&#10;Xbmmyz60IoawL1CBCWEopPSNIYs+cQNx5E5utBgiHFupR7zGcNvLLE1fpMWOY4PBgUpDzXn/YxXU&#10;uS2zj/ev83etl+nr58FUztRKPT1OuxWIQFO4i2/uNx3nPy+zDP7fi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aTdxQAAAN4AAAAPAAAAAAAAAAAAAAAAAJgCAABkcnMv&#10;ZG93bnJldi54bWxQSwUGAAAAAAQABAD1AAAAigMAAAAA&#10;" path="m,l2,3e" filled="f" strokecolor="#020303" strokeweight=".61pt">
                    <v:path arrowok="t" o:connecttype="custom" o:connectlocs="0,1379;2,1382" o:connectangles="0,0"/>
                  </v:shape>
                </v:group>
                <v:group id="Group 16466" o:spid="_x0000_s1215" style="position:absolute;left:7341;top:1427;width:82;height:15" coordorigin="7341,1427" coordsize="8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onPMUAAADeAAAADwAAAGRycy9kb3ducmV2LnhtbERPTWvCQBC9C/6HZQq9&#10;6SaGakldRcSWHkQwFsTbkB2TYHY2ZLdJ/PfdguBtHu9zluvB1KKj1lWWFcTTCARxbnXFhYKf0+fk&#10;HYTzyBpry6TgTg7Wq/Foiam2PR+py3whQgi7FBWU3jeplC4vyaCb2oY4cFfbGvQBtoXULfYh3NRy&#10;FkVzabDi0FBiQ9uS8lv2axR89dhvknjX7W/X7f1yejuc9zEp9foybD5AeBr8U/xwf+swP1n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qJzzFAAAA3gAA&#10;AA8AAAAAAAAAAAAAAAAAqgIAAGRycy9kb3ducmV2LnhtbFBLBQYAAAAABAAEAPoAAACcAwAAAAA=&#10;">
                  <v:shape id="Freeform 16467" o:spid="_x0000_s1216" style="position:absolute;left:7341;top:1427;width:82;height:15;visibility:visible;mso-wrap-style:square;v-text-anchor:top" coordsize="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HW8MA&#10;AADeAAAADwAAAGRycy9kb3ducmV2LnhtbERPS2vCQBC+F/wPyxR6q5umVkvqKmIp5CSt1fuQHZPg&#10;7mzIbl7/3hUKvc3H95z1drRG9NT62rGCl3kCgrhwuuZSwen36/kdhA/IGo1jUjCRh+1m9rDGTLuB&#10;f6g/hlLEEPYZKqhCaDIpfVGRRT93DXHkLq61GCJsS6lbHGK4NTJNkqW0WHNsqLChfUXF9dhZBcvu&#10;0H/vfP5pjJuaZLjKt/P5otTT47j7ABFoDP/iP3eu4/zXVbqA+zvxB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HW8MAAADeAAAADwAAAAAAAAAAAAAAAACYAgAAZHJzL2Rv&#10;d25yZXYueG1sUEsFBgAAAAAEAAQA9QAAAIgDAAAAAA==&#10;" path="m,15l82,e" filled="f" strokecolor="#020303" strokeweight=".61pt">
                    <v:path arrowok="t" o:connecttype="custom" o:connectlocs="0,1442;82,1427" o:connectangles="0,0"/>
                  </v:shape>
                </v:group>
                <v:group id="Group 16464" o:spid="_x0000_s1217" style="position:absolute;left:7508;top:1416;width:161;height:114" coordorigin="7508,1416" coordsize="16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8a08QAAADeAAAADwAAAGRycy9kb3ducmV2LnhtbERPS4vCMBC+L/gfwgje&#10;1rSKq1SjiKh4kAUfIN6GZmyLzaQ0sa3/frOwsLf5+J6zWHWmFA3VrrCsIB5GIIhTqwvOFFwvu88Z&#10;COeRNZaWScGbHKyWvY8FJtq2fKLm7DMRQtglqCD3vkqkdGlOBt3QVsSBe9jaoA+wzqSusQ3hppSj&#10;KPqSBgsODTlWtMkpfZ5fRsG+xXY9jrfN8fnYvO+XyfftGJNSg363noPw1Pl/8Z/7oMP88XQ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8a08QAAADeAAAA&#10;DwAAAAAAAAAAAAAAAACqAgAAZHJzL2Rvd25yZXYueG1sUEsFBgAAAAAEAAQA+gAAAJsDAAAAAA==&#10;">
                  <v:shape id="Freeform 16465" o:spid="_x0000_s1218" style="position:absolute;left:7508;top:1416;width:161;height:114;visibility:visible;mso-wrap-style:square;v-text-anchor:top" coordsize="16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JDcQA&#10;AADeAAAADwAAAGRycy9kb3ducmV2LnhtbERPTUvDQBC9C/6HZQRvdmOFWGK3RQpFQUHSVrxOs+Mm&#10;JDsbstMm/ntXEHqbx/uc5XrynTrTEJvABu5nGSjiKtiGnYHDfnu3ABUF2WIXmAz8UIT16vpqiYUN&#10;I5d03olTKYRjgQZqkb7QOlY1eYyz0BMn7jsMHiXBwWk74JjCfafnWZZrjw2nhhp72tRUtbuTNyBH&#10;18vx1DrJ39r3xfhZfrx8lcbc3kzPT6CEJrmI/92vNs1/eJzn8PdOu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iQ3EAAAA3gAAAA8AAAAAAAAAAAAAAAAAmAIAAGRycy9k&#10;b3ducmV2LnhtbFBLBQYAAAAABAAEAPUAAACJAwAAAAA=&#10;" path="m162,l,115e" filled="f" strokecolor="#020303" strokeweight=".61pt">
                    <v:path arrowok="t" o:connecttype="custom" o:connectlocs="162,1416;0,1531" o:connectangles="0,0"/>
                  </v:shape>
                </v:group>
                <v:group id="Group 16462" o:spid="_x0000_s1219" style="position:absolute;left:7593;top:1427;width:80;height:57" coordorigin="7593,1427" coordsize="8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EhP8QAAADeAAAADwAAAGRycy9kb3ducmV2LnhtbERPS4vCMBC+C/sfwizs&#10;TdMq6lKNIuIuexDBByzehmZsi82kNLGt/94Igrf5+J4zX3amFA3VrrCsIB5EIIhTqwvOFJyOP/1v&#10;EM4jaywtk4I7OVguPnpzTLRteU/NwWcihLBLUEHufZVI6dKcDLqBrYgDd7G1QR9gnUldYxvCTSmH&#10;UTSRBgsODTlWtM4pvR5uRsFvi+1qFG+a7fWyvp+P493/Nialvj671QyEp86/xS/3nw7zR9Ph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EhP8QAAADeAAAA&#10;DwAAAAAAAAAAAAAAAACqAgAAZHJzL2Rvd25yZXYueG1sUEsFBgAAAAAEAAQA+gAAAJsDAAAAAA==&#10;">
                  <v:shape id="Freeform 16463" o:spid="_x0000_s1220" style="position:absolute;left:7593;top:1427;width:80;height:57;visibility:visible;mso-wrap-style:square;v-text-anchor:top" coordsize="8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PD8UA&#10;AADeAAAADwAAAGRycy9kb3ducmV2LnhtbESPT0sEMQzF74LfoUTw5raOsMq43UUF/4AnZ0SvoY3T&#10;wWk6tHV39NObg+At4b2898tmt8RJ7SmXMbGF85UBReySH3mw8Nrfn12BKhXZ45SYLHxTgd32+GiD&#10;rU8HfqF9VwclIVxatBBqnVutiwsUsazSTCzaR8oRq6x50D7jQcLjpBtj1jriyNIQcKa7QO6z+4oW&#10;3PPt40+/7k0O0/I+FPPg3rrG2tOT5eYaVKWl/pv/rp+84F9cN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08PxQAAAN4AAAAPAAAAAAAAAAAAAAAAAJgCAABkcnMv&#10;ZG93bnJldi54bWxQSwUGAAAAAAQABAD1AAAAigMAAAAA&#10;" path="m81,l,57e" filled="f" strokecolor="#020303" strokeweight=".61pt">
                    <v:path arrowok="t" o:connecttype="custom" o:connectlocs="81,1427;0,1484" o:connectangles="0,0"/>
                  </v:shape>
                </v:group>
                <v:group id="Group 16460" o:spid="_x0000_s1221" style="position:absolute;left:7438;top:1316;width:162;height:115" coordorigin="7438,1316" coordsize="16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IQ1sUAAADeAAAADwAAAGRycy9kb3ducmV2LnhtbERPTWvCQBC9C/0PyxS8&#10;1U0UbY2uImKlBxEaC+JtyI5JMDsbstsk/vuuUPA2j/c5y3VvKtFS40rLCuJRBII4s7rkXMHP6fPt&#10;A4TzyBory6TgTg7Wq5fBEhNtO/6mNvW5CCHsElRQeF8nUrqsIINuZGviwF1tY9AH2ORSN9iFcFPJ&#10;cRTNpMGSQ0OBNW0Lym7pr1Gw77DbTOJde7hdt/fLaXo8H2JSavjabxYgPPX+Kf53f+kwf/I+ns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CENbFAAAA3gAA&#10;AA8AAAAAAAAAAAAAAAAAqgIAAGRycy9kb3ducmV2LnhtbFBLBQYAAAAABAAEAPoAAACcAwAAAAA=&#10;">
                  <v:shape id="Freeform 16461" o:spid="_x0000_s1222" style="position:absolute;left:7438;top:1316;width:162;height:115;visibility:visible;mso-wrap-style:square;v-text-anchor:top" coordsize="16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xtcMA&#10;AADeAAAADwAAAGRycy9kb3ducmV2LnhtbESPQWvCQBCF7wX/wzJCb3WjlirRVUQslN4SPXgcsmMS&#10;zM4u2VXjv3cOhd7e8N58M2+9HVyn7tTH1rOB6SQDRVx523Jt4HT8/liCignZYueZDDwpwnYzeltj&#10;bv2DC7qXqVYC4ZijgSalkGsdq4YcxokPxOJdfO8wydjX2vb4ELjr9CzLvrTDluVCg4H2DVXX8uaE&#10;Ym9tiAd//vzl2QGpHMKiKIx5Hw+7FahEQ/oP/23/WHl/vphLAakjGv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JxtcMAAADeAAAADwAAAAAAAAAAAAAAAACYAgAAZHJzL2Rv&#10;d25yZXYueG1sUEsFBgAAAAAEAAQA9QAAAIgDAAAAAA==&#10;" path="m,115l161,e" filled="f" strokecolor="#020303" strokeweight=".61pt">
                    <v:path arrowok="t" o:connecttype="custom" o:connectlocs="0,1431;161,1316" o:connectangles="0,0"/>
                  </v:shape>
                </v:group>
                <v:group id="Group 16458" o:spid="_x0000_s1223" style="position:absolute;left:7510;top:1311;width:77;height:54" coordorigin="7510,1311" coordsize="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KDcUAAADeAAAADwAAAGRycy9kb3ducmV2LnhtbERPS2vCQBC+F/wPywi9&#10;1U0MrRJdRURLDyL4APE2ZMckmJ0N2TWJ/75bEHqbj+8582VvKtFS40rLCuJRBII4s7rkXMH5tP2Y&#10;gnAeWWNlmRQ8ycFyMXibY6ptxwdqjz4XIYRdigoK7+tUSpcVZNCNbE0cuJttDPoAm1zqBrsQbio5&#10;jqIvabDk0FBgTeuCsvvxYRR8d9itknjT7u639fN6+txfdjEp9T7sVzMQnnr/L365f3SYn0yS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tig3FAAAA3gAA&#10;AA8AAAAAAAAAAAAAAAAAqgIAAGRycy9kb3ducmV2LnhtbFBLBQYAAAAABAAEAPoAAACcAwAAAAA=&#10;">
                  <v:shape id="Freeform 16459" o:spid="_x0000_s1224" style="position:absolute;left:7510;top:1311;width:77;height:54;visibility:visible;mso-wrap-style:square;v-text-anchor:top" coordsize="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LtsQA&#10;AADeAAAADwAAAGRycy9kb3ducmV2LnhtbERPTWuDQBC9F/oflin0VtdEaIrJJkghVHKLCXqduhOV&#10;uLPG3Rr777uFQm/zeJ+z2c2mFxONrrOsYBHFIIhrqztuFJxP+5c3EM4ja+wtk4JvcrDbPj5sMNX2&#10;zkeaCt+IEMIuRQWt90MqpatbMugiOxAH7mJHgz7AsZF6xHsIN71cxvGrNNhxaGhxoPeW6mvxZRTk&#10;OWbHAw77srI3WWSHj1v5WSn1/DRnaxCeZv8v/nPnOsxPVskSft8JN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S7bEAAAA3gAAAA8AAAAAAAAAAAAAAAAAmAIAAGRycy9k&#10;b3ducmV2LnhtbFBLBQYAAAAABAAEAPUAAACJAwAAAAA=&#10;" path="m,55l77,e" filled="f" strokecolor="#020303" strokeweight=".61pt">
                    <v:path arrowok="t" o:connecttype="custom" o:connectlocs="0,1366;77,1311" o:connectangles="0,0"/>
                  </v:shape>
                </v:group>
                <v:group id="Group 16456" o:spid="_x0000_s1225" style="position:absolute;left:7498;top:1236;width:129;height:91" coordorigin="7498,1236" coordsize="12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x4cUAAADeAAAADwAAAGRycy9kb3ducmV2LnhtbERPS2vCQBC+F/wPywi9&#10;1U0MrRJdRURLDyL4APE2ZMckmJ0N2TWJ/75bEHqbj+8582VvKtFS40rLCuJRBII4s7rkXMH5tP2Y&#10;gnAeWWNlmRQ8ycFyMXibY6ptxwdqjz4XIYRdigoK7+tUSpcVZNCNbE0cuJttDPoAm1zqBrsQbio5&#10;jqIvabDk0FBgTeuCsvvxYRR8d9itknjT7u639fN6+txfdjEp9T7sVzMQnnr/L365f3SYn0y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zseHFAAAA3gAA&#10;AA8AAAAAAAAAAAAAAAAAqgIAAGRycy9kb3ducmV2LnhtbFBLBQYAAAAABAAEAPoAAACcAwAAAAA=&#10;">
                  <v:shape id="Freeform 16457" o:spid="_x0000_s1226" style="position:absolute;left:7498;top:1236;width:129;height:91;visibility:visible;mso-wrap-style:square;v-text-anchor:top" coordsize="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WXcUA&#10;AADeAAAADwAAAGRycy9kb3ducmV2LnhtbERPTUsDMRC9F/ofwghexCa60pW1aSlSsdBeWsXzsBk3&#10;SzeTJUnbrb/eCEJv83ifM1sMrhMnCrH1rOFhokAQ19603Gj4/Hi7fwYRE7LBzjNpuFCExXw8mmFl&#10;/Jl3dNqnRuQQjhVqsCn1lZSxtuQwTnxPnLlvHxymDEMjTcBzDnedfFRqKh22nBss9vRqqT7sj05D&#10;vQnbzc/X6j1ZdVcauhyKdam0vr0Zli8gEg3pKv53r02eX5TFE/y9k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lZdxQAAAN4AAAAPAAAAAAAAAAAAAAAAAJgCAABkcnMv&#10;ZG93bnJldi54bWxQSwUGAAAAAAQABAD1AAAAigMAAAAA&#10;" path="m,91l129,e" filled="f" strokecolor="#020303" strokeweight=".61pt">
                    <v:path arrowok="t" o:connecttype="custom" o:connectlocs="0,1327;129,1236" o:connectangles="0,0"/>
                  </v:shape>
                </v:group>
                <v:group id="Group 16454" o:spid="_x0000_s1227" style="position:absolute;left:7673;top:1220;width:2;height:3" coordorigin="7673,122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aMDsQAAADeAAAADwAAAGRycy9kb3ducmV2LnhtbERPTWvCQBC9F/wPywje&#10;6iYGW4muIlLFgwhVQbwN2TEJZmdDdpvEf98tCL3N433OYtWbSrTUuNKygngcgSDOrC45V3A5b99n&#10;IJxH1lhZJgVPcrBaDt4WmGrb8Te1J5+LEMIuRQWF93UqpcsKMujGtiYO3N02Bn2ATS51g10IN5Wc&#10;RNGHNFhyaCiwpk1B2eP0YxTsOuzWSfzVHh73zfN2nh6vh5iUGg379RyEp97/i1/uvQ7zk89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aMDsQAAADeAAAA&#10;DwAAAAAAAAAAAAAAAACqAgAAZHJzL2Rvd25yZXYueG1sUEsFBgAAAAAEAAQA+gAAAJsDAAAAAA==&#10;">
                  <v:shape id="Freeform 16455" o:spid="_x0000_s1228" style="position:absolute;left:7673;top:122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0A8QA&#10;AADeAAAADwAAAGRycy9kb3ducmV2LnhtbERP32vCMBB+H/g/hBP2NlMtVOmMooIwGIxVRfDtaG5N&#10;sbmUJrbdf78MBnu7j+/nrbejbURPna8dK5jPEhDEpdM1Vwou5+PLCoQPyBobx6TgmzxsN5OnNeba&#10;DVxQfwqViCHsc1RgQmhzKX1pyKKfuZY4cl+usxgi7CqpOxxiuG3kIkkyabHm2GCwpYOh8n56WAXF&#10;yh4WH+/X+63Qy2T/eTZHZwqlnqfj7hVEoDH8i//cbzrOT5dpBr/vx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NAPEAAAA3gAAAA8AAAAAAAAAAAAAAAAAmAIAAGRycy9k&#10;b3ducmV2LnhtbFBLBQYAAAAABAAEAPUAAACJAwAAAAA=&#10;" path="m,l2,3e" filled="f" strokecolor="#020303" strokeweight=".61pt">
                    <v:path arrowok="t" o:connecttype="custom" o:connectlocs="0,1220;2,1223" o:connectangles="0,0"/>
                  </v:shape>
                </v:group>
                <v:group id="Group 16452" o:spid="_x0000_s1229" style="position:absolute;left:7599;top:1227;width:52;height:83" coordorigin="7599,1227" coordsize="5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i34sQAAADeAAAADwAAAGRycy9kb3ducmV2LnhtbERPTWvCQBC9F/wPywje&#10;6iaGVomuIlLFgxSqgngbsmMSzM6G7DaJ/74rCL3N433OYtWbSrTUuNKygngcgSDOrC45V3A+bd9n&#10;IJxH1lhZJgUPcrBaDt4WmGrb8Q+1R5+LEMIuRQWF93UqpcsKMujGtiYO3M02Bn2ATS51g10IN5Wc&#10;RNGnNFhyaCiwpk1B2f34axTsOuzWSfzVHu63zeN6+vi+HGJSajTs13MQnnr/L3659zrMT6bJ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i34sQAAADeAAAA&#10;DwAAAAAAAAAAAAAAAACqAgAAZHJzL2Rvd25yZXYueG1sUEsFBgAAAAAEAAQA+gAAAJsDAAAAAA==&#10;">
                  <v:shape id="Freeform 16453" o:spid="_x0000_s1230" style="position:absolute;left:7599;top:1227;width:52;height:83;visibility:visible;mso-wrap-style:square;v-text-anchor:top" coordsize="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JnsoA&#10;AADeAAAADwAAAGRycy9kb3ducmV2LnhtbESPQUvDQBCF74L/YZmCl2I3WrE27baIUhA8FGuheJtk&#10;p9lgdjZmt2n01zsHwdsM78173yzXg29UT12sAxu4mWSgiMtga64M7N831w+gYkK22AQmA98UYb26&#10;vFhibsOZ36jfpUpJCMccDbiU2lzrWDryGCehJRbtGDqPSdau0rbDs4T7Rt9m2b32WLM0OGzpyVH5&#10;uTt5A7R9Prlxf9h8vc5+7orxvHAfXBhzNRoeF6ASDenf/Hf9YgV/OpsKr7wjM+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TOiZ7KAAAA3gAAAA8AAAAAAAAAAAAAAAAAmAIA&#10;AGRycy9kb3ducmV2LnhtbFBLBQYAAAAABAAEAPUAAACPAwAAAAA=&#10;" path="m52,l,82e" filled="f" strokecolor="#020303" strokeweight=".61pt">
                    <v:path arrowok="t" o:connecttype="custom" o:connectlocs="52,1227;0,1309" o:connectangles="0,0"/>
                  </v:shape>
                </v:group>
                <v:group id="Group 16450" o:spid="_x0000_s1231" style="position:absolute;left:7588;top:1239;width:42;height:72" coordorigin="7588,1239" coordsize="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uGC8UAAADeAAAADwAAAGRycy9kb3ducmV2LnhtbERPTWvCQBC9F/oflil4&#10;000aamvqKiJaPIigFoq3ITsmwexsyK5J/PeuIPQ2j/c503lvKtFS40rLCuJRBII4s7rkXMHvcT38&#10;AuE8ssbKMim4kYP57PVliqm2He+pPfhchBB2KSoovK9TKV1WkEE3sjVx4M62MegDbHKpG+xCuKnk&#10;exSNpcGSQ0OBNS0Lyi6Hq1Hw02G3SOJVu72cl7fT8WP3t41JqcFbv/gG4an3/+Kne6PD/OQz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bhgvFAAAA3gAA&#10;AA8AAAAAAAAAAAAAAAAAqgIAAGRycy9kb3ducmV2LnhtbFBLBQYAAAAABAAEAPoAAACcAwAAAAA=&#10;">
                  <v:shape id="Freeform 16451" o:spid="_x0000_s1232" style="position:absolute;left:7588;top:1239;width:42;height:72;visibility:visible;mso-wrap-style:square;v-text-anchor:top" coordsize="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Gd8cA&#10;AADeAAAADwAAAGRycy9kb3ducmV2LnhtbESP3WrCQBCF7wu+wzJC7+rG1qpEV7GCUEpB/HmAITsm&#10;wexszK4mzdN3Lgq9m2HOnHO+5bpzlXpQE0rPBsajBBRx5m3JuYHzafcyBxUissXKMxn4oQDr1eBp&#10;ian1LR/ocYy5EhMOKRooYqxTrUNWkMMw8jWx3C6+cRhlbXJtG2zF3FX6NUmm2mHJklBgTduCsuvx&#10;7gzMz93E7vCWx3r/1brvvv94z3pjnofdZgEqUhf/xX/fn1bqv80mAiA4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phnfHAAAA3gAAAA8AAAAAAAAAAAAAAAAAmAIAAGRy&#10;cy9kb3ducmV2LnhtbFBLBQYAAAAABAAEAPUAAACMAwAAAAA=&#10;" path="m,72l42,e" filled="f" strokecolor="#020303" strokeweight=".61pt">
                    <v:path arrowok="t" o:connecttype="custom" o:connectlocs="0,1311;42,1239" o:connectangles="0,0"/>
                  </v:shape>
                </v:group>
                <v:group id="Group 16448" o:spid="_x0000_s1233" style="position:absolute;left:7668;top:1204;width:2;height:2" coordorigin="7668,12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v5cMUAAADeAAAADwAAAGRycy9kb3ducmV2LnhtbERPTWvCQBC9F/wPywje&#10;dBO1WqKriKh4kEK1UHobsmMSzM6G7JrEf+8WhN7m8T5nue5MKRqqXWFZQTyKQBCnVhecKfi+7Icf&#10;IJxH1lhaJgUPcrBe9d6WmGjb8hc1Z5+JEMIuQQW591UipUtzMuhGtiIO3NXWBn2AdSZ1jW0IN6Uc&#10;R9FMGiw4NORY0Tan9Ha+GwWHFtvNJN41p9t1+/i9vH/+nGJSatDvNgsQnjr/L365jzrMn8yn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r+XDFAAAA3gAA&#10;AA8AAAAAAAAAAAAAAAAAqgIAAGRycy9kb3ducmV2LnhtbFBLBQYAAAAABAAEAPoAAACcAwAAAAA=&#10;">
                  <v:shape id="Freeform 16449" o:spid="_x0000_s1234" style="position:absolute;left:7668;top:12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54sQA&#10;AADeAAAADwAAAGRycy9kb3ducmV2LnhtbERPS2vCQBC+C/6HZYTedKMWK9FVQsHSQw/1QXMdsmMS&#10;zMym2VXTf98tFLzNx/ec9bbnRt2o87UTA9NJAoqkcLaW0sDpuBsvQfmAYrFxQgZ+yMN2MxysMbXu&#10;Lnu6HUKpYoj4FA1UIbSp1r6oiNFPXEsSubPrGEOEXalth/cYzo2eJclCM9YSGyps6bWi4nK4soH9&#10;Z/6xSLL5N7+Rz/LTF+fHCxvzNOqzFahAfXiI/93vNs6fvzzP4O+deI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OeLEAAAA3gAAAA8AAAAAAAAAAAAAAAAAmAIAAGRycy9k&#10;b3ducmV2LnhtbFBLBQYAAAAABAAEAPUAAACJAwAAAAA=&#10;" path="m2,l,2e" filled="f" strokecolor="#020303" strokeweight=".61pt">
                    <v:path arrowok="t" o:connecttype="custom" o:connectlocs="2,1204;0,1206" o:connectangles="0,0"/>
                  </v:shape>
                </v:group>
                <v:group id="Group 16446" o:spid="_x0000_s1235" style="position:absolute;left:7672;top:1197;width:2;height:12" coordorigin="7672,119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CnMUAAADeAAAADwAAAGRycy9kb3ducmV2LnhtbERPTWvCQBC9F/oflil4&#10;002a2krqKiJaPIigFoq3ITsmwexsyK5J/PeuIPQ2j/c503lvKtFS40rLCuJRBII4s7rkXMHvcT2c&#10;gHAeWWNlmRTcyMF89voyxVTbjvfUHnwuQgi7FBUU3teplC4ryKAb2Zo4cGfbGPQBNrnUDXYh3FTy&#10;PYo+pcGSQ0OBNS0Lyi6Hq1Hw02G3SOJVu72cl7fTcbz728ak1OCtX3yD8NT7f/HTvdFhfvL1k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wpzFAAAA3gAA&#10;AA8AAAAAAAAAAAAAAAAAqgIAAGRycy9kb3ducmV2LnhtbFBLBQYAAAAABAAEAPoAAACcAwAAAAA=&#10;">
                  <v:shape id="Freeform 16447" o:spid="_x0000_s1236" style="position:absolute;left:7672;top:119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MYsIA&#10;AADeAAAADwAAAGRycy9kb3ducmV2LnhtbERPS4vCMBC+L/gfwgje1tQHKtUoIgheFNausMehGdti&#10;M6lJtPXfm4WFvc3H95zVpjO1eJLzlWUFo2ECgji3uuJCwXe2/1yA8AFZY22ZFLzIw2bd+1hhqm3L&#10;X/Q8h0LEEPYpKihDaFIpfV6SQT+0DXHkrtYZDBG6QmqHbQw3tRwnyUwarDg2lNjQrqT8dn4YBW32&#10;mp8S221n5C7He7i0zv4USg363XYJIlAX/sV/7oOO8yfz6RR+34k3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QxiwgAAAN4AAAAPAAAAAAAAAAAAAAAAAJgCAABkcnMvZG93&#10;bnJldi54bWxQSwUGAAAAAAQABAD1AAAAhwMAAAAA&#10;" path="m,l,12e" filled="f" strokecolor="#020303" strokeweight=".006mm">
                    <v:path arrowok="t" o:connecttype="custom" o:connectlocs="0,1197;0,1209" o:connectangles="0,0"/>
                  </v:shape>
                </v:group>
                <v:group id="Group 16444" o:spid="_x0000_s1237" style="position:absolute;left:7674;top:1199;width:3;height:2" coordorigin="7674,119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D/c8UAAADeAAAADwAAAGRycy9kb3ducmV2LnhtbERPTWvCQBC9F/oflil4&#10;0020thJdRUTFgwjVgngbsmMSzM6G7JrEf98VhN7m8T5ntuhMKRqqXWFZQTyIQBCnVhecKfg9bfoT&#10;EM4jaywtk4IHOVjM399mmGjb8g81R5+JEMIuQQW591UipUtzMugGtiIO3NXWBn2AdSZ1jW0IN6Uc&#10;RtGXNFhwaMixolVO6e14Nwq2LbbLUbxu9rfr6nE5jQ/nfUxK9T665RSEp87/i1/unQ7zR9+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Q/3PFAAAA3gAA&#10;AA8AAAAAAAAAAAAAAAAAqgIAAGRycy9kb3ducmV2LnhtbFBLBQYAAAAABAAEAPoAAACcAwAAAAA=&#10;">
                  <v:shape id="Freeform 16445" o:spid="_x0000_s1238" style="position:absolute;left:7674;top:119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NZ8UA&#10;AADeAAAADwAAAGRycy9kb3ducmV2LnhtbERPTWvCQBC9C/0PyxS86SZaoqSuIrZCoXjQFnsdsmM2&#10;bXY2ZNcY/31XELzN433OYtXbWnTU+sqxgnScgCAunK64VPD9tR3NQfiArLF2TAqu5GG1fBosMNfu&#10;wnvqDqEUMYR9jgpMCE0upS8MWfRj1xBH7uRaiyHCtpS6xUsMt7WcJEkmLVYcGww2tDFU/B3OVsHb&#10;tfxstjvb/b7/ZGl6Ph1daiZKDZ/79SuIQH14iO/uDx3nT2cvGdze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81nxQAAAN4AAAAPAAAAAAAAAAAAAAAAAJgCAABkcnMv&#10;ZG93bnJldi54bWxQSwUGAAAAAAQABAD1AAAAigMAAAAA&#10;" path="m3,l,3e" filled="f" strokecolor="#020303" strokeweight=".61pt">
                    <v:path arrowok="t" o:connecttype="custom" o:connectlocs="3,1199;0,1202" o:connectangles="0,0"/>
                  </v:shape>
                </v:group>
                <v:group id="Group 16442" o:spid="_x0000_s1239" style="position:absolute;left:7678;top:1196;width:3;height:2" coordorigin="7678,119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7En8UAAADeAAAADwAAAGRycy9kb3ducmV2LnhtbERPS2vCQBC+F/wPywi9&#10;6SbaqkRXEamlBxF8gHgbsmMSzM6G7JrEf98tCL3Nx/ecxaozpWiodoVlBfEwAkGcWl1wpuB82g5m&#10;IJxH1lhaJgVPcrBa9t4WmGjb8oGao89ECGGXoILc+yqR0qU5GXRDWxEH7mZrgz7AOpO6xjaEm1KO&#10;omgiDRYcGnKsaJNTej8+jILvFtv1OP5qdvfb5nk9fe4vu5iUeu936zkIT53/F7/cPzrMH0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OxJ/FAAAA3gAA&#10;AA8AAAAAAAAAAAAAAAAAqgIAAGRycy9kb3ducmV2LnhtbFBLBQYAAAAABAAEAPoAAACcAwAAAAA=&#10;">
                  <v:shape id="Freeform 16443" o:spid="_x0000_s1240" style="position:absolute;left:7678;top:119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8jsgA&#10;AADeAAAADwAAAGRycy9kb3ducmV2LnhtbESPQWvCQBCF74X+h2UK3uomKrakrlJaBUF60Jb2OmTH&#10;bNrsbMiuMf575yD0NsN78943i9XgG9VTF+vABvJxBoq4DLbmysDX5+bxGVRMyBabwGTgQhFWy/u7&#10;BRY2nHlP/SFVSkI4FmjApdQWWsfSkcc4Di2xaMfQeUyydpW2HZ4l3Dd6kmVz7bFmaXDY0puj8u9w&#10;8gbeL9Wu3Xz4/nf9M8/z0/E75G5izOhheH0BlWhI/+bb9dYK/vRpJ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PyOyAAAAN4AAAAPAAAAAAAAAAAAAAAAAJgCAABk&#10;cnMvZG93bnJldi54bWxQSwUGAAAAAAQABAD1AAAAjQMAAAAA&#10;" path="m3,l,2e" filled="f" strokecolor="#020303" strokeweight=".61pt">
                    <v:path arrowok="t" o:connecttype="custom" o:connectlocs="3,1196;0,1198" o:connectangles="0,0"/>
                  </v:shape>
                </v:group>
                <v:group id="Group 16440" o:spid="_x0000_s1241" style="position:absolute;left:7683;top:1193;width:3;height:2" coordorigin="7683,11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31dsUAAADeAAAADwAAAGRycy9kb3ducmV2LnhtbERPS2vCQBC+F/wPywi9&#10;6Sa1Vo2uImJLD1LwAeJtyI5JMDsbsmsS/323IPQ2H99zFqvOlKKh2hWWFcTDCARxanXBmYLT8XMw&#10;BeE8ssbSMil4kIPVsveywETblvfUHHwmQgi7BBXk3leJlC7NyaAb2oo4cFdbG/QB1pnUNbYh3JTy&#10;LYo+pMGCQ0OOFW1ySm+Hu1Hw1WK7HsXbZne7bh6X4/jnvItJqdd+t56D8NT5f/HT/a3D/NHkfQ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d9XbFAAAA3gAA&#10;AA8AAAAAAAAAAAAAAAAAqgIAAGRycy9kb3ducmV2LnhtbFBLBQYAAAAABAAEAPoAAACcAwAAAAA=&#10;">
                  <v:shape id="Freeform 16441" o:spid="_x0000_s1242" style="position:absolute;left:7683;top:11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mVcgA&#10;AADeAAAADwAAAGRycy9kb3ducmV2LnhtbESPQWvCQBCF74X+h2UK3uomirakrlJaBUF60Jb2OmTH&#10;bNrsbMiuMf575yD0NsO8ee99i9XgG9VTF+vABvJxBoq4DLbmysDX5+bxGVRMyBabwGTgQhFWy/u7&#10;BRY2nHlP/SFVSkw4FmjApdQWWsfSkcc4Di2x3I6h85hk7SptOzyLuW/0JMvm2mPNkuCwpTdH5d/h&#10;5A28X6pdu/nw/e/6Z57np+N3yN3EmNHD8PoCKtGQ/sW3762V+tOnm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2ZVyAAAAN4AAAAPAAAAAAAAAAAAAAAAAJgCAABk&#10;cnMvZG93bnJldi54bWxQSwUGAAAAAAQABAD1AAAAjQMAAAAA&#10;" path="m2,l,2e" filled="f" strokecolor="#020303" strokeweight=".61pt">
                    <v:path arrowok="t" o:connecttype="custom" o:connectlocs="2,1193;0,1195" o:connectangles="0,0"/>
                  </v:shape>
                </v:group>
                <v:group id="Group 16438" o:spid="_x0000_s1243" style="position:absolute;left:7669;top:1216;width:2;height:3" coordorigin="7669,121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vrcQAAADeAAAADwAAAGRycy9kb3ducmV2LnhtbERPTYvCMBC9C/sfwgh7&#10;07Qr6lKNIuIuexBBXRBvQzO2xWZSmtjWf28Ewds83ufMl50pRUO1KywriIcRCOLU6oIzBf/Hn8E3&#10;COeRNZaWScGdHCwXH705Jtq2vKfm4DMRQtglqCD3vkqkdGlOBt3QVsSBu9jaoA+wzqSusQ3hppRf&#10;UTSRBgsODTlWtM4pvR5uRsFvi+1qFG+a7fWyvp+P491pG5NSn/1uNQPhqfNv8cv9p8P80XQc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JvrcQAAADeAAAA&#10;DwAAAAAAAAAAAAAAAACqAgAAZHJzL2Rvd25yZXYueG1sUEsFBgAAAAAEAAQA+gAAAJsDAAAAAA==&#10;">
                  <v:shape id="Freeform 16439" o:spid="_x0000_s1244" style="position:absolute;left:7669;top:121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XoMUA&#10;AADeAAAADwAAAGRycy9kb3ducmV2LnhtbERP22rCQBB9F/oPyxT6ppumeCFmI60gCEIxWgTfhuyY&#10;DWZnQ3ar8e+7hULf5nCuk68G24ob9b5xrOB1koAgrpxuuFbwddyMFyB8QNbYOiYFD/KwKp5GOWba&#10;3bmk2yHUIoawz1CBCaHLpPSVIYt+4jriyF1cbzFE2NdS93iP4baVaZLMpMWGY4PBjtaGquvh2yoo&#10;F3adfu5O13Op58nH/mg2zpRKvTwP70sQgYbwL/5zb3Wc/zafpvD7TrxB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9egxQAAAN4AAAAPAAAAAAAAAAAAAAAAAJgCAABkcnMv&#10;ZG93bnJldi54bWxQSwUGAAAAAAQABAD1AAAAigMAAAAA&#10;" path="m,l3,3e" filled="f" strokecolor="#020303" strokeweight=".61pt">
                    <v:path arrowok="t" o:connecttype="custom" o:connectlocs="0,1216;3,1219" o:connectangles="0,0"/>
                  </v:shape>
                </v:group>
                <v:group id="Group 16436" o:spid="_x0000_s1245" style="position:absolute;left:7665;top:1207;width:2;height:3" coordorigin="7665,120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xUQcQAAADeAAAADwAAAGRycy9kb3ducmV2LnhtbERPTWvCQBC9F/wPywje&#10;6iYGW4muIlLFgwhVQbwN2TEJZmdDdpvEf98tCL3N433OYtWbSrTUuNKygngcgSDOrC45V3A5b99n&#10;IJxH1lhZJgVPcrBaDt4WmGrb8Te1J5+LEMIuRQWF93UqpcsKMujGtiYO3N02Bn2ATS51g10IN5Wc&#10;RNGHNFhyaCiwpk1B2eP0YxTsOuzWSfzVHh73zfN2nh6vh5iUGg379RyEp97/i1/uvQ7zk89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xUQcQAAADeAAAA&#10;DwAAAAAAAAAAAAAAAACqAgAAZHJzL2Rvd25yZXYueG1sUEsFBgAAAAAEAAQA+gAAAJsDAAAAAA==&#10;">
                  <v:shape id="Freeform 16437" o:spid="_x0000_s1246" style="position:absolute;left:7665;top:120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qT8QA&#10;AADeAAAADwAAAGRycy9kb3ducmV2LnhtbERP22rCQBB9F/oPyxR80029k7pKKwhCQUwshb4N2Wk2&#10;mJ0N2VXj33cFwbc5nOss152txYVaXzlW8DZMQBAXTldcKvg+bgcLED4ga6wdk4IbeVivXnpLTLW7&#10;ckaXPJQihrBPUYEJoUml9IUhi37oGuLI/bnWYoiwLaVu8RrDbS1HSTKTFiuODQYb2hgqTvnZKsgW&#10;djPaf/2cfjM9Tz4PR7N1JlOq/9p9vIMI1IWn+OHe6Th/PJ9O4P5Ov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6k/EAAAA3gAAAA8AAAAAAAAAAAAAAAAAmAIAAGRycy9k&#10;b3ducmV2LnhtbFBLBQYAAAAABAAEAPUAAACJAwAAAAA=&#10;" path="m2,l,1,,2e" filled="f" strokecolor="#020303" strokeweight=".61pt">
                    <v:path arrowok="t" o:connecttype="custom" o:connectlocs="2,1207;0,1208;0,1208;0,1209" o:connectangles="0,0,0,0"/>
                  </v:shape>
                </v:group>
                <v:group id="Group 16434" o:spid="_x0000_s1247" style="position:absolute;left:7665;top:1208;width:2;height:2" coordorigin="7665,12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lprsQAAADeAAAADwAAAGRycy9kb3ducmV2LnhtbERPTWvCQBC9C/6HZQre&#10;6iZK2pK6ikgVDyJUC+JtyI5JMDsbstsk/ntXELzN433ObNGbSrTUuNKygngcgSDOrC45V/B3XL9/&#10;gXAeWWNlmRTcyMFiPhzMMNW2419qDz4XIYRdigoK7+tUSpcVZNCNbU0cuIttDPoAm1zqBrsQbio5&#10;iaIPabDk0FBgTauCsuvh3yjYdNgtp/FPu7teVrfzMdmfdjEpNXrrl98gPPX+JX66tzrMn34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lprsQAAADeAAAA&#10;DwAAAAAAAAAAAAAAAACqAgAAZHJzL2Rvd25yZXYueG1sUEsFBgAAAAAEAAQA+gAAAJsDAAAAAA==&#10;">
                  <v:shape id="Freeform 16435" o:spid="_x0000_s1248" style="position:absolute;left:7665;top:120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LV8MA&#10;AADeAAAADwAAAGRycy9kb3ducmV2LnhtbERPyWrDMBC9B/oPYgq9hEZOS1LjRDFNocHXLOQ8WBPZ&#10;1BoZS17ar48Khd7m8dbZ5pNtxECdrx0rWC4SEMSl0zUbBZfz53MKwgdkjY1jUvBNHvLdw2yLmXYj&#10;H2k4BSNiCPsMFVQhtJmUvqzIol+4ljhyN9dZDBF2RuoOxxhuG/mSJGtpsebYUGFLHxWVX6feKjjI&#10;q0zn52RI9474Z2V6Y4q5Uk+P0/sGRKAp/Iv/3IWO81/fVmv4fSf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LV8MAAADeAAAADwAAAAAAAAAAAAAAAACYAgAAZHJzL2Rv&#10;d25yZXYueG1sUEsFBgAAAAAEAAQA9QAAAIgDAAAAAA==&#10;" path="m,l,,,1,,2e" filled="f" strokecolor="#020303" strokeweight=".61pt">
                    <v:path arrowok="t" o:connecttype="custom" o:connectlocs="0,1208;0,1208;0,1209;0,1210" o:connectangles="0,0,0,0"/>
                  </v:shape>
                </v:group>
                <v:group id="Group 16432" o:spid="_x0000_s1249" style="position:absolute;left:7654;top:1223;width:2;height:2" coordorigin="7654,12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dSQsQAAADeAAAADwAAAGRycy9kb3ducmV2LnhtbERPS4vCMBC+L/gfwgje&#10;1rSK61KNIqKyB1nwAYu3oRnbYjMpTWzrv98Igrf5+J4zX3amFA3VrrCsIB5GIIhTqwvOFJxP289v&#10;EM4jaywtk4IHOVgueh9zTLRt+UDN0WcihLBLUEHufZVI6dKcDLqhrYgDd7W1QR9gnUldYxvCTSlH&#10;UfQlDRYcGnKsaJ1TejvejYJdi+1qHG+a/e26flxOk9+/fUxKDfrdagbCU+ff4pf7R4f54+lk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dSQsQAAADeAAAA&#10;DwAAAAAAAAAAAAAAAACqAgAAZHJzL2Rvd25yZXYueG1sUEsFBgAAAAAEAAQA+gAAAJsDAAAAAA==&#10;">
                  <v:shape id="Freeform 16433" o:spid="_x0000_s1250" style="position:absolute;left:7654;top:122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6vsUA&#10;AADeAAAADwAAAGRycy9kb3ducmV2LnhtbESPQWvCQBCF70L/wzKFXqRubNGG1FVsweLVKD0P2ekm&#10;NDsbsmuM/nrnUOhthvfmvW9Wm9G3aqA+NoENzGcZKOIq2IadgdNx95yDignZYhuYDFwpwmb9MFlh&#10;YcOFDzSUySkJ4ViggTqlrtA6VjV5jLPQEYv2E3qPSdbeadvjRcJ9q1+ybKk9NiwNNXb0WVP1W569&#10;gS/9rfPpMRvyj0B8W7izc/upMU+P4/YdVKIx/Zv/rvdW8F/fFsIr78gM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rq+xQAAAN4AAAAPAAAAAAAAAAAAAAAAAJgCAABkcnMv&#10;ZG93bnJldi54bWxQSwUGAAAAAAQABAD1AAAAigMAAAAA&#10;" path="m1,l,1e" filled="f" strokecolor="#020303" strokeweight=".61pt">
                    <v:path arrowok="t" o:connecttype="custom" o:connectlocs="2,1223;0,1224;0,1224" o:connectangles="0,0,0"/>
                  </v:shape>
                </v:group>
                <v:group id="Group 16430" o:spid="_x0000_s1251" style="position:absolute;left:7627;top:1235;width:3;height:3" coordorigin="7627,123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Rjq8UAAADeAAAADwAAAGRycy9kb3ducmV2LnhtbERPTWvCQBC9C/0PyxR6&#10;q5so2hpdRcQWDyI0FsTbkB2TYHY2ZLdJ/PeuUPA2j/c5i1VvKtFS40rLCuJhBII4s7rkXMHv8ev9&#10;E4TzyBory6TgRg5Wy5fBAhNtO/6hNvW5CCHsElRQeF8nUrqsIINuaGviwF1sY9AH2ORSN9iFcFPJ&#10;URRNpcGSQ0OBNW0Kyq7pn1Hw3WG3Hsfbdn+9bG7n4+Rw2sek1Ntrv56D8NT7p/jfvdNh/vhjMo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EY6vFAAAA3gAA&#10;AA8AAAAAAAAAAAAAAAAAqgIAAGRycy9kb3ducmV2LnhtbFBLBQYAAAAABAAEAPoAAACcAwAAAAA=&#10;">
                  <v:shape id="Freeform 16431" o:spid="_x0000_s1252" style="position:absolute;left:7627;top:123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G+8YA&#10;AADeAAAADwAAAGRycy9kb3ducmV2LnhtbESPQW/CMAyF75P4D5GRuI2UIbGqIyCYNG2HcVgZd6sx&#10;baFxqiRAt1+PD5N2s+Xn9963XA+uU1cKsfVsYDbNQBFX3rZcG/jevz3moGJCtth5JgM/FGG9Gj0s&#10;sbD+xl90LVOtxIRjgQaalPpC61g15DBOfU8st6MPDpOsodY24E3MXaefsmyhHbYsCQ329NpQdS4v&#10;zsDucOmrvGz32tGQbQ/h8/33lBszGQ+bF1CJhvQv/vv+sFJ//rwQ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SG+8YAAADeAAAADwAAAAAAAAAAAAAAAACYAgAAZHJz&#10;L2Rvd25yZXYueG1sUEsFBgAAAAAEAAQA9QAAAIsDAAAAAA==&#10;" path="m3,4l3,2,3,1,1,,,1e" filled="f" strokecolor="#020303" strokeweight=".61pt">
                    <v:path arrowok="t" o:connecttype="custom" o:connectlocs="3,1239;3,1237;3,1236;1,1235;0,1236" o:connectangles="0,0,0,0,0"/>
                  </v:shape>
                </v:group>
                <v:group id="Group 16428" o:spid="_x0000_s1253" style="position:absolute;left:7688;top:1232;width:3;height:2" coordorigin="7688,123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6lEMUAAADeAAAADwAAAGRycy9kb3ducmV2LnhtbERPS2vCQBC+F/wPyxS8&#10;1U0MtZK6BpEqHqRQFUpvQ3ZMQrKzIbvN4993C4Xe5uN7ziYbTSN66lxlWUG8iEAQ51ZXXCi4XQ9P&#10;axDOI2tsLJOCiRxk29nDBlNtB/6g/uILEULYpaig9L5NpXR5SQbdwrbEgbvbzqAPsCuk7nAI4aaR&#10;yyhaSYMVh4YSW9qXlNeXb6PgOOCwS+K3/lzf99PX9fn98xyTUvPHcfcKwtPo/8V/7pMO85OX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epRDFAAAA3gAA&#10;AA8AAAAAAAAAAAAAAAAAqgIAAGRycy9kb3ducmV2LnhtbFBLBQYAAAAABAAEAPoAAACcAwAAAAA=&#10;">
                  <v:shape id="Freeform 16429" o:spid="_x0000_s1254" style="position:absolute;left:7688;top:123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BMQA&#10;AADeAAAADwAAAGRycy9kb3ducmV2LnhtbERPTWvCQBC9C/6HZQq96SYpxBJdpdgKhdKDttTrkB2z&#10;0exsyK4x/vuuIHibx/ucxWqwjeip87VjBek0AUFcOl1zpeD3ZzN5BeEDssbGMSm4kofVcjxaYKHd&#10;hbfU70IlYgj7AhWYENpCSl8asuinriWO3MF1FkOEXSV1h5cYbhuZJUkuLdYcGwy2tDZUnnZnq+D9&#10;Wn21m2/bHz/2eZqeD38uNZlSz0/D2xxEoCE8xHf3p47zX2Z5Br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lwTEAAAA3gAAAA8AAAAAAAAAAAAAAAAAmAIAAGRycy9k&#10;b3ducmV2LnhtbFBLBQYAAAAABAAEAPUAAACJAwAAAAA=&#10;" path="m2,l,2e" filled="f" strokecolor="#020303" strokeweight=".61pt">
                    <v:path arrowok="t" o:connecttype="custom" o:connectlocs="2,1232;0,1234" o:connectangles="0,0"/>
                  </v:shape>
                </v:group>
                <v:group id="Group 16426" o:spid="_x0000_s1255" style="position:absolute;left:7691;top:1229;width:3;height:2" coordorigin="7691,12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Ce/MUAAADeAAAADwAAAGRycy9kb3ducmV2LnhtbERPS2vCQBC+F/wPywje&#10;6iaGqkRXEamlByn4APE2ZMckmJ0N2W0S/31XEHqbj+85y3VvKtFS40rLCuJxBII4s7rkXMH5tHuf&#10;g3AeWWNlmRQ8yMF6NXhbYqptxwdqjz4XIYRdigoK7+tUSpcVZNCNbU0cuJttDPoAm1zqBrsQbio5&#10;iaKpNFhyaCiwpm1B2f34axR8ddhtkviz3d9v28f19PFz2cek1GjYbxYgPPX+X/xyf+swP5lN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AnvzFAAAA3gAA&#10;AA8AAAAAAAAAAAAAAAAAqgIAAGRycy9kb3ducmV2LnhtbFBLBQYAAAAABAAEAPoAAACcAwAAAAA=&#10;">
                  <v:shape id="Freeform 16427" o:spid="_x0000_s1256" style="position:absolute;left:7691;top:122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q68UA&#10;AADeAAAADwAAAGRycy9kb3ducmV2LnhtbERPTWvCQBC9C/0PyxS86SZaoqSuIrZCoXjQFnsdsmM2&#10;bXY2ZNcY/31XELzN433OYtXbWnTU+sqxgnScgCAunK64VPD9tR3NQfiArLF2TAqu5GG1fBosMNfu&#10;wnvqDqEUMYR9jgpMCE0upS8MWfRj1xBH7uRaiyHCtpS6xUsMt7WcJEkmLVYcGww2tDFU/B3OVsHb&#10;tfxstjvb/b7/ZGl6Ph1daiZKDZ/79SuIQH14iO/uDx3nT2fZC9zei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KrrxQAAAN4AAAAPAAAAAAAAAAAAAAAAAJgCAABkcnMv&#10;ZG93bnJldi54bWxQSwUGAAAAAAQABAD1AAAAigMAAAAA&#10;" path="m4,l,2e" filled="f" strokecolor="#020303" strokeweight=".61pt">
                    <v:path arrowok="t" o:connecttype="custom" o:connectlocs="4,1229;0,1231" o:connectangles="0,0"/>
                  </v:shape>
                </v:group>
                <v:group id="Group 16424" o:spid="_x0000_s1257" style="position:absolute;left:7696;top:1225;width:3;height:3" coordorigin="7696,122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WjE8QAAADeAAAADwAAAGRycy9kb3ducmV2LnhtbERPS4vCMBC+C/6HMMLe&#10;NO2KD6pRRHYXDyL4APE2NGNbbCalybb135uFBW/z8T1nue5MKRqqXWFZQTyKQBCnVhecKbicv4dz&#10;EM4jaywtk4InOViv+r0lJtq2fKTm5DMRQtglqCD3vkqkdGlOBt3IVsSBu9vaoA+wzqSusQ3hppSf&#10;UTSVBgsODTlWtM0pfZx+jYKfFtvNOP5q9o/79nk7Tw7XfUxKfQy6zQKEp86/xf/unQ7zx7Pp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WjE8QAAADeAAAA&#10;DwAAAAAAAAAAAAAAAACqAgAAZHJzL2Rvd25yZXYueG1sUEsFBgAAAAAEAAQA+gAAAJsDAAAAAA==&#10;">
                  <v:shape id="Freeform 16425" o:spid="_x0000_s1258" style="position:absolute;left:7696;top:122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7FMQA&#10;AADeAAAADwAAAGRycy9kb3ducmV2LnhtbERPTWvCQBC9F/wPywje6sYKaUjdBC2IHtpDY70P2WmS&#10;mp0Nu6vG/vpuoeBtHu9zVuVoenEh5zvLChbzBARxbXXHjYLPw/YxA+EDssbeMim4kYeymDysMNf2&#10;yh90qUIjYgj7HBW0IQy5lL5uyaCf24E4cl/WGQwRukZqh9cYbnr5lCSpNNhxbGhxoNeW6lN1Ngre&#10;j+ehzqruIA2Nyebo3nY/35lSs+m4fgERaAx38b97r+P85XOawt8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uxTEAAAA3gAAAA8AAAAAAAAAAAAAAAAAmAIAAGRycy9k&#10;b3ducmV2LnhtbFBLBQYAAAAABAAEAPUAAACJAwAAAAA=&#10;" path="m3,l,3e" filled="f" strokecolor="#020303" strokeweight=".61pt">
                    <v:path arrowok="t" o:connecttype="custom" o:connectlocs="3,1225;0,1228" o:connectangles="0,0"/>
                  </v:shape>
                </v:group>
                <v:group id="Group 16422" o:spid="_x0000_s1259" style="position:absolute;left:7701;top:1222;width:4;height:3" coordorigin="7701,122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uY/8QAAADeAAAADwAAAGRycy9kb3ducmV2LnhtbERPS4vCMBC+L/gfwgh7&#10;W9Ou+KAaRWRdPMiCDxBvQzO2xWZSmtjWf2+EBW/z8T1nvuxMKRqqXWFZQTyIQBCnVhecKTgdN19T&#10;EM4jaywtk4IHOVgueh9zTLRteU/NwWcihLBLUEHufZVI6dKcDLqBrYgDd7W1QR9gnUldYxvCTSm/&#10;o2gsDRYcGnKsaJ1TejvcjYLfFtvVMP5pdrfr+nE5jv7Ou5iU+ux3qxkIT51/i//dWx3mDyfj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3uY/8QAAADeAAAA&#10;DwAAAAAAAAAAAAAAAACqAgAAZHJzL2Rvd25yZXYueG1sUEsFBgAAAAAEAAQA+gAAAJsDAAAAAA==&#10;">
                  <v:shape id="Freeform 16423" o:spid="_x0000_s1260" style="position:absolute;left:7701;top:122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kzMgA&#10;AADeAAAADwAAAGRycy9kb3ducmV2LnhtbESPT08CQQzF7yZ8h0lJvBiZVQPCwkDUaII3QEk4lp3u&#10;n7DT2ewMy/Lt7YHEW5v3+t6vi1XvatVRGyrPBp5GCSjizNuKCwO/P1+PU1AhIlusPZOBKwVYLQd3&#10;C0ytv/CWul0slIRwSNFAGWOTah2ykhyGkW+IRct96zDK2hbatniRcFfr5ySZaIcVS0OJDX2UlJ12&#10;Z2cgnjO85rPN+3j//VCP/bGbHT5zY+6H/dscVKQ+/ptv12sr+C+vE+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CTMyAAAAN4AAAAPAAAAAAAAAAAAAAAAAJgCAABk&#10;cnMvZG93bnJldi54bWxQSwUGAAAAAAQABAD1AAAAjQMAAAAA&#10;" path="m4,l,2e" filled="f" strokecolor="#020303" strokeweight=".61pt">
                    <v:path arrowok="t" o:connecttype="custom" o:connectlocs="4,1222;0,1224" o:connectangles="0,0"/>
                  </v:shape>
                </v:group>
                <v:group id="Group 16420" o:spid="_x0000_s1261" style="position:absolute;left:7676;top:1225;width:2;height:3" coordorigin="7676,122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pFsUAAADeAAAADwAAAGRycy9kb3ducmV2LnhtbERPTWvCQBC9F/oflil4&#10;002U2hpdRUTFgwjVgngbsmMSzM6G7JrEf98VhN7m8T5ntuhMKRqqXWFZQTyIQBCnVhecKfg9bfrf&#10;IJxH1lhaJgUPcrCYv7/NMNG25R9qjj4TIYRdggpy76tESpfmZNANbEUcuKutDfoA60zqGtsQbko5&#10;jKKxNFhwaMixolVO6e14Nwq2LbbLUbxu9rfr6nE5fR7O+5iU6n10yykIT53/F7/cOx3mj7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oqRbFAAAA3gAA&#10;AA8AAAAAAAAAAAAAAAAAqgIAAGRycy9kb3ducmV2LnhtbFBLBQYAAAAABAAEAPoAAACcAwAAAAA=&#10;">
                  <v:shape id="Freeform 16421" o:spid="_x0000_s1262" style="position:absolute;left:7676;top:122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wLMcA&#10;AADeAAAADwAAAGRycy9kb3ducmV2LnhtbESPQWvCQBCF74X+h2UKvdVNLRhJXcUKglAoJpZCb0N2&#10;zAazsyG7avrvOwfB2wzz5r33LVaj79SFhtgGNvA6yUAR18G23Bj4Pmxf5qBiQrbYBSYDfxRhtXx8&#10;WGBhw5VLulSpUWLCsUADLqW+0DrWjjzGSeiJ5XYMg8ck69BoO+BVzH2np1k20x5blgSHPW0c1afq&#10;7A2Uc7+Zfn3+nH5Lm2cf+4PbBlca8/w0rt9BJRrTXXz73lmp/5bnAiA4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MsCzHAAAA3gAAAA8AAAAAAAAAAAAAAAAAmAIAAGRy&#10;cy9kb3ducmV2LnhtbFBLBQYAAAAABAAEAPUAAACMAwAAAAA=&#10;" path="m,l2,3e" filled="f" strokecolor="#020303" strokeweight=".61pt">
                    <v:path arrowok="t" o:connecttype="custom" o:connectlocs="0,1225;2,1228" o:connectangles="0,0"/>
                  </v:shape>
                </v:group>
                <v:group id="Group 16418" o:spid="_x0000_s1263" style="position:absolute;left:7682;top:1234;width:2;height:2" coordorigin="7682,12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czzcQAAADeAAAADwAAAGRycy9kb3ducmV2LnhtbERPTYvCMBC9C/sfwgh7&#10;07Qr6lKNIuIuexBBXRBvQzO2xWZSmtjWf28Ewds83ufMl50pRUO1KywriIcRCOLU6oIzBf/Hn8E3&#10;COeRNZaWScGdHCwXH705Jtq2vKfm4DMRQtglqCD3vkqkdGlOBt3QVsSBu9jaoA+wzqSusQ3hppRf&#10;UTSRBgsODTlWtM4pvR5uRsFvi+1qFG+a7fWyvp+P491pG5NSn/1uNQPhqfNv8cv9p8P80XQ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czzcQAAADeAAAA&#10;DwAAAAAAAAAAAAAAAACqAgAAZHJzL2Rvd25yZXYueG1sUEsFBgAAAAAEAAQA+gAAAJsDAAAAAA==&#10;">
                  <v:shape id="Freeform 16419" o:spid="_x0000_s1264" style="position:absolute;left:7682;top:12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WsQA&#10;AADeAAAADwAAAGRycy9kb3ducmV2LnhtbERPS4vCMBC+C/sfwix403RVVqlGWRXBXfHg4+JtaMa0&#10;2ExKE7X+e7MgeJuP7zmTWWNLcaPaF44VfHUTEMSZ0wUbBcfDqjMC4QOyxtIxKXiQh9n0ozXBVLs7&#10;7+i2D0bEEPYpKshDqFIpfZaTRd91FXHkzq62GCKsjdQ13mO4LWUvSb6lxYJjQ44VLXLKLvurVbA9&#10;Hc3fyOBJX2V/sNjMl7vfzUGp9mfzMwYRqAlv8cu91nF+fzjswf878QY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3vlrEAAAA3gAAAA8AAAAAAAAAAAAAAAAAmAIAAGRycy9k&#10;b3ducmV2LnhtbFBLBQYAAAAABAAEAPUAAACJAwAAAAA=&#10;" path="m,l1,1e" filled="f" strokecolor="#020303" strokeweight=".61pt">
                    <v:path arrowok="t" o:connecttype="custom" o:connectlocs="0,2468;2,2470" o:connectangles="0,0"/>
                  </v:shape>
                </v:group>
                <v:group id="Group 16416" o:spid="_x0000_s1265" style="position:absolute;left:7685;top:1235;width:2;height:2" coordorigin="7685,12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kIIcQAAADeAAAADwAAAGRycy9kb3ducmV2LnhtbERPTWvCQBC9F/wPywje&#10;6iaGVomuIlLFgxSqgngbsmMSzM6G7DaJ/74rCL3N433OYtWbSrTUuNKygngcgSDOrC45V3A+bd9n&#10;IJxH1lhZJgUPcrBaDt4WmGrb8Q+1R5+LEMIuRQWF93UqpcsKMujGtiYO3M02Bn2ATS51g10IN5Wc&#10;RNGnNFhyaCiwpk1B2f34axTsOuzWSfzVHu63zeN6+vi+HGJSajTs13MQnnr/L3659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kIIcQAAADeAAAA&#10;DwAAAAAAAAAAAAAAAACqAgAAZHJzL2Rvd25yZXYueG1sUEsFBgAAAAAEAAQA+gAAAJsDAAAAAA==&#10;">
                  <v:shape id="Freeform 16417" o:spid="_x0000_s1266" style="position:absolute;left:7685;top:123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DtcYA&#10;AADeAAAADwAAAGRycy9kb3ducmV2LnhtbERPS2vCQBC+F/wPywi91Y01qKSuwaYUqtKDj4u3ITvd&#10;hGZnQ3Y16b/vCoXe5uN7ziofbCNu1PnasYLpJAFBXDpds1FwPr0/LUH4gKyxcUwKfshDvh49rDDT&#10;rucD3Y7BiBjCPkMFVQhtJqUvK7LoJ64ljtyX6yyGCDsjdYd9DLeNfE6SubRYc2yosKWiovL7eLUK&#10;Pi9ns1savOirnKXF/vXtsN2flHocD5sXEIGG8C/+c3/oOH+2WKRwf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DtcYAAADeAAAADwAAAAAAAAAAAAAAAACYAgAAZHJz&#10;L2Rvd25yZXYueG1sUEsFBgAAAAAEAAQA9QAAAIsDAAAAAA==&#10;" path="m1,l,1e" filled="f" strokecolor="#020303" strokeweight=".61pt">
                    <v:path arrowok="t" o:connecttype="custom" o:connectlocs="2,2470;0,2472" o:connectangles="0,0"/>
                  </v:shape>
                </v:group>
                <v:group id="Group 16414" o:spid="_x0000_s1267" style="position:absolute;left:7683;top:1235;width:2;height:2" coordorigin="7683,12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w1zsQAAADeAAAADwAAAGRycy9kb3ducmV2LnhtbERPS4vCMBC+L/gfwgje&#10;1rSK61KNIqKyB1nwAYu3oRnbYjMpTWzrv98Igrf5+J4zX3amFA3VrrCsIB5GIIhTqwvOFJxP289v&#10;EM4jaywtk4IHOVgueh9zTLRt+UDN0WcihLBLUEHufZVI6dKcDLqhrYgDd7W1QR9gnUldYxvCTSlH&#10;UfQlDRYcGnKsaJ1TejvejYJdi+1qHG+a/e26flxOk9+/fUxKDfrdagbCU+ff4pf7R4f54+l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Tw1zsQAAADeAAAA&#10;DwAAAAAAAAAAAAAAAACqAgAAZHJzL2Rvd25yZXYueG1sUEsFBgAAAAAEAAQA+gAAAJsDAAAAAA==&#10;">
                  <v:shape id="Freeform 16415" o:spid="_x0000_s1268" style="position:absolute;left:7683;top:123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8ZsYA&#10;AADeAAAADwAAAGRycy9kb3ducmV2LnhtbESP0WqDQBBF3wv9h2UKeaurlWix2YQ2EMhTQNMPmLpT&#10;tXVnxd1E8/fZQCBvM9w799xZbWbTizONrrOsIIliEMS11R03Cr6Pu9d3EM4ja+wtk4ILOdisn59W&#10;WGg7cUnnyjcihLArUEHr/VBI6eqWDLrIDsRB+7WjQR/WsZF6xCmEm16+xXEmDXYcCC0OtG2p/q9O&#10;JnAPx1kukzr9mtLJJDYu7d9PqdTiZf78AOFp9g/z/XqvQ/00zzO4vRNm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t8ZsYAAADeAAAADwAAAAAAAAAAAAAAAACYAgAAZHJz&#10;L2Rvd25yZXYueG1sUEsFBgAAAAAEAAQA9QAAAIsDAAAAAA==&#10;" path="m,l1,1r1,e" filled="f" strokecolor="#020303" strokeweight=".61pt">
                    <v:path arrowok="t" o:connecttype="custom" o:connectlocs="0,2470;1,2472;2,2472" o:connectangles="0,0,0"/>
                  </v:shape>
                </v:group>
                <v:group id="Group 16412" o:spid="_x0000_s1269" style="position:absolute;left:7792;top:1348;width:3;height:2" coordorigin="7792,134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IOIsQAAADeAAAADwAAAGRycy9kb3ducmV2LnhtbERPTWvCQBC9C/6HZQre&#10;dBPFpqSuIlLFgxSqBfE2ZMckmJ0N2W0S/70rCL3N433OYtWbSrTUuNKygngSgSDOrC45V/B72o4/&#10;QDiPrLGyTAru5GC1HA4WmGrb8Q+1R5+LEMIuRQWF93UqpcsKMugmtiYO3NU2Bn2ATS51g10IN5Wc&#10;RtG7NFhyaCiwpk1B2e34ZxTsOuzWs/irPdyum/vlNP8+H2JSavTWrz9BeOr9v/jl3uswf5Yk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IOIsQAAADeAAAA&#10;DwAAAAAAAAAAAAAAAACqAgAAZHJzL2Rvd25yZXYueG1sUEsFBgAAAAAEAAQA+gAAAJsDAAAAAA==&#10;">
                  <v:shape id="Freeform 16413" o:spid="_x0000_s1270" style="position:absolute;left:7792;top:134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2M8cA&#10;AADeAAAADwAAAGRycy9kb3ducmV2LnhtbESPQWvCQBCF70L/wzKF3nQTBS2pq5RWoSA9qKW9Dtkx&#10;mzY7G7JrjP/eORS8zfDevPfNcj34RvXUxTqwgXySgSIug625MvB13I6fQcWEbLEJTAauFGG9ehgt&#10;sbDhwnvqD6lSEsKxQAMupbbQOpaOPMZJaIlFO4XOY5K1q7Tt8CLhvtHTLJtrjzVLg8OW3hyVf4ez&#10;N/B+rXbt9tP3v5ufeZ6fT98hd1Njnh6H1xdQiYZ0N/9ff1jBny0W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NjPHAAAA3gAAAA8AAAAAAAAAAAAAAAAAmAIAAGRy&#10;cy9kb3ducmV2LnhtbFBLBQYAAAAABAAEAPUAAACMAwAAAAA=&#10;" path="m3,l,2e" filled="f" strokecolor="#020303" strokeweight=".61pt">
                    <v:path arrowok="t" o:connecttype="custom" o:connectlocs="3,1348;0,1350" o:connectangles="0,0"/>
                  </v:shape>
                </v:group>
                <v:group id="Group 16410" o:spid="_x0000_s1271" style="position:absolute;left:7788;top:1351;width:3;height:2" coordorigin="7788,13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E/y8UAAADeAAAADwAAAGRycy9kb3ducmV2LnhtbERPS2vCQBC+F/wPywi9&#10;6SZKq0ZXEamlBxF8gHgbsmMSzM6G7JrEf98tCL3Nx/ecxaozpWiodoVlBfEwAkGcWl1wpuB82g6m&#10;IJxH1lhaJgVPcrBa9t4WmGjb8oGao89ECGGXoILc+yqR0qU5GXRDWxEH7mZrgz7AOpO6xjaEm1KO&#10;ouhTGiw4NORY0San9H58GAXfLbbrcfzV7O63zfN6+thfdjEp9d7v1nMQnjr/L365f3SYP55M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xP8vFAAAA3gAA&#10;AA8AAAAAAAAAAAAAAAAAqgIAAGRycy9kb3ducmV2LnhtbFBLBQYAAAAABAAEAPoAAACcAwAAAAA=&#10;">
                  <v:shape id="Freeform 16411" o:spid="_x0000_s1272" style="position:absolute;left:7788;top:135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KEscA&#10;AADeAAAADwAAAGRycy9kb3ducmV2LnhtbESPQWvCQBCF74X+h2UK3uomClZSVylVoVA8VEt7HbJj&#10;Nm12NmTXGP+9cxC8zTBv3nvfYjX4RvXUxTqwgXycgSIug625MvB92D7PQcWEbLEJTAYuFGG1fHxY&#10;YGHDmb+o36dKiQnHAg24lNpC61g68hjHoSWW2zF0HpOsXaVth2cx942eZNlMe6xZEhy29O6o/N+f&#10;vIH1pfpstzvf/21+Z3l+Ov6E3E2MGT0Nb6+gEg3pLr59f1ipP32ZC4DgyAx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bShLHAAAA3gAAAA8AAAAAAAAAAAAAAAAAmAIAAGRy&#10;cy9kb3ducmV2LnhtbFBLBQYAAAAABAAEAPUAAACMAwAAAAA=&#10;" path="m3,l,2e" filled="f" strokecolor="#020303" strokeweight=".61pt">
                    <v:path arrowok="t" o:connecttype="custom" o:connectlocs="3,1351;0,1353" o:connectangles="0,0"/>
                  </v:shape>
                </v:group>
                <v:group id="Group 16408" o:spid="_x0000_s1273" style="position:absolute;left:7783;top:1354;width:3;height:2" coordorigin="7783,135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JD6sQAAADeAAAADwAAAGRycy9kb3ducmV2LnhtbERPS4vCMBC+C/sfwix4&#10;07QrPqhGEVnFgyyoC4u3oRnbYjMpTWzrvzfCgrf5+J6zWHWmFA3VrrCsIB5GIIhTqwvOFPyet4MZ&#10;COeRNZaWScGDHKyWH70FJtq2fKTm5DMRQtglqCD3vkqkdGlOBt3QVsSBu9raoA+wzqSusQ3hppRf&#10;UTSRBgsODTlWtMkpvZ3uRsGuxXY9ir+bw+26eVzO45+/Q0xK9T+79RyEp86/xf/uvQ7zR9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JD6sQAAADeAAAA&#10;DwAAAAAAAAAAAAAAAACqAgAAZHJzL2Rvd25yZXYueG1sUEsFBgAAAAAEAAQA+gAAAJsDAAAAAA==&#10;">
                  <v:shape id="Freeform 16409" o:spid="_x0000_s1274" style="position:absolute;left:7783;top:135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x/sUA&#10;AADeAAAADwAAAGRycy9kb3ducmV2LnhtbERPTWvCQBC9C/6HZQq96SYpWIluQrEVCsVDbanXITtm&#10;02ZnQ3aN8d+7gtDbPN7nrMvRtmKg3jeOFaTzBARx5XTDtYLvr+1sCcIHZI2tY1JwIQ9lMZ2sMdfu&#10;zJ807EMtYgj7HBWYELpcSl8ZsujnriOO3NH1FkOEfS11j+cYbluZJclCWmw4NhjsaGOo+tufrILX&#10;S/3RbXd2+H07LNL0dPxxqcmUenwYX1YgAo3hX3x3v+s4/+l5mcHtnXiD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XH+xQAAAN4AAAAPAAAAAAAAAAAAAAAAAJgCAABkcnMv&#10;ZG93bnJldi54bWxQSwUGAAAAAAQABAD1AAAAigMAAAAA&#10;" path="m3,l,2e" filled="f" strokecolor="#020303" strokeweight=".61pt">
                    <v:path arrowok="t" o:connecttype="custom" o:connectlocs="3,1354;0,1356" o:connectangles="0,0"/>
                  </v:shape>
                </v:group>
                <v:group id="Group 16406" o:spid="_x0000_s1275" style="position:absolute;left:7781;top:1351;width:2;height:12" coordorigin="7781,135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x4BsUAAADeAAAADwAAAGRycy9kb3ducmV2LnhtbERPTWvCQBC9C/0PyxR6&#10;000MVYmuIqKlBykYC8XbkB2TYHY2ZNck/vtuoeBtHu9zVpvB1KKj1lWWFcSTCARxbnXFhYLv82G8&#10;AOE8ssbaMil4kIPN+mW0wlTbnk/UZb4QIYRdigpK75tUSpeXZNBNbEMcuKttDfoA20LqFvsQbmo5&#10;jaKZNFhxaCixoV1J+S27GwUfPfbbJN53x9t197ic379+jjEp9fY6bJcgPA3+Kf53f+owP5kv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MeAbFAAAA3gAA&#10;AA8AAAAAAAAAAAAAAAAAqgIAAGRycy9kb3ducmV2LnhtbFBLBQYAAAAABAAEAPoAAACcAwAAAAA=&#10;">
                  <v:shape id="Freeform 16407" o:spid="_x0000_s1276" style="position:absolute;left:7781;top:1351;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2+MQA&#10;AADeAAAADwAAAGRycy9kb3ducmV2LnhtbERPTWvCQBC9C/6HZYTedGMrUaJrCEKhlwqNFXocsmMS&#10;zM7G3a2J/75bKPQ2j/c5u3w0nbiT861lBctFAoK4srrlWsHn6XW+AeEDssbOMil4kId8P53sMNN2&#10;4A+6l6EWMYR9hgqaEPpMSl81ZNAvbE8cuYt1BkOErpba4RDDTSefkySVBluODQ32dGioupbfRsFw&#10;eqyPiR2LlNz5/RbOg7NftVJPs7HYggg0hn/xn/tNx/kv680Kft+JN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tvjEAAAA3gAAAA8AAAAAAAAAAAAAAAAAmAIAAGRycy9k&#10;b3ducmV2LnhtbFBLBQYAAAAABAAEAPUAAACJAwAAAAA=&#10;" path="m,l,13e" filled="f" strokecolor="#020303" strokeweight=".006mm">
                    <v:path arrowok="t" o:connecttype="custom" o:connectlocs="0,1351;0,1364" o:connectangles="0,0"/>
                  </v:shape>
                </v:group>
                <v:group id="Group 16404" o:spid="_x0000_s1277" style="position:absolute;left:7777;top:1359;width:2;height:2" coordorigin="7777,13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lF6cQAAADeAAAADwAAAGRycy9kb3ducmV2LnhtbERPS4vCMBC+C/sfwgje&#10;NO2KD6pRRHTZgyz4gGVvQzO2xWZSmtjWf2+EBW/z8T1nue5MKRqqXWFZQTyKQBCnVhecKbic98M5&#10;COeRNZaWScGDHKxXH70lJtq2fKTm5DMRQtglqCD3vkqkdGlOBt3IVsSBu9raoA+wzqSusQ3hppSf&#10;UTSVBgsODTlWtM0pvZ3uRsFXi+1mHO+aw+26ffydJz+/h5iUGvS7zQKEp86/xf/ubx3mj2f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lF6cQAAADeAAAA&#10;DwAAAAAAAAAAAAAAAACqAgAAZHJzL2Rvd25yZXYueG1sUEsFBgAAAAAEAAQA+gAAAJsDAAAAAA==&#10;">
                  <v:shape id="Freeform 16405" o:spid="_x0000_s1278" style="position:absolute;left:7777;top:13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Fe8QA&#10;AADeAAAADwAAAGRycy9kb3ducmV2LnhtbERPS2vCQBC+C/0PyxR6040KqURXCQVLDz3UB+Y6ZMck&#10;mJlNs1tN/31XEHqbj+85q83ArbpS7xsnBqaTBBRJ6WwjlYHjYTtegPIBxWLrhAz8kofN+mm0wsy6&#10;m+zoug+ViiHiMzRQh9BlWvuyJkY/cR1J5M6uZwwR9pW2Pd5iOLd6liSpZmwkNtTY0VtN5WX/wwZ2&#10;X8VnmuTzb34nnxfHExeHCxvz8jzkS1CBhvAvfrg/bJw/f12kcH8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hXvEAAAA3gAAAA8AAAAAAAAAAAAAAAAAmAIAAGRycy9k&#10;b3ducmV2LnhtbFBLBQYAAAAABAAEAPUAAACJAwAAAAA=&#10;" path="m3,l,1e" filled="f" strokecolor="#020303" strokeweight=".61pt">
                    <v:path arrowok="t" o:connecttype="custom" o:connectlocs="3,1359;0,1360" o:connectangles="0,0"/>
                  </v:shape>
                </v:group>
                <v:group id="Group 16402" o:spid="_x0000_s1279" style="position:absolute;left:7774;top:1364;width:2;height:2" coordorigin="7774,13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d+BcQAAADeAAAADwAAAGRycy9kb3ducmV2LnhtbERPS4vCMBC+C/sfwgje&#10;NO2KD6pRRHTZgwg+YNnb0IxtsZmUJrb135uFBW/z8T1nue5MKRqqXWFZQTyKQBCnVhecKbhe9sM5&#10;COeRNZaWScGTHKxXH70lJtq2fKLm7DMRQtglqCD3vkqkdGlOBt3IVsSBu9naoA+wzqSusQ3hppSf&#10;UTSVBgsODTlWtM0pvZ8fRsFXi+1mHO+aw/22ff5eJsefQ0xKDfrdZgHCU+ff4n/3tw7zx7P5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d+BcQAAADeAAAA&#10;DwAAAAAAAAAAAAAAAACqAgAAZHJzL2Rvd25yZXYueG1sUEsFBgAAAAAEAAQA+gAAAJsDAAAAAA==&#10;">
                  <v:shape id="Freeform 16403" o:spid="_x0000_s1280" style="position:absolute;left:7774;top:13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0kscA&#10;AADeAAAADwAAAGRycy9kb3ducmV2LnhtbESPzWrDQAyE74W+w6JCbs26DaTBySaYQksPOTQ/xFfh&#10;VWwTS+t6t4n79tWh0JvEjGY+rTYjd+ZKQ2yDOHiaZmBIquBbqR0cD2+PCzAxoXjsgpCDH4qwWd/f&#10;rTD34SY7uu5TbTREYo4OmpT63NpYNcQYp6EnUe0cBsak61BbP+BNw7mzz1k2t4ytaEODPb02VF32&#10;3+xg91lu51kx++J3ikV5PHF5uLBzk4exWIJJNKZ/89/1h1f82ctCefUd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QtJLHAAAA3gAAAA8AAAAAAAAAAAAAAAAAmAIAAGRy&#10;cy9kb3ducmV2LnhtbFBLBQYAAAAABAAEAPUAAACMAwAAAAA=&#10;" path="m,l1,e" filled="f" strokecolor="#020303" strokeweight=".61pt">
                    <v:path arrowok="t" o:connecttype="custom" o:connectlocs="0,0;0,0" o:connectangles="0,0"/>
                  </v:shape>
                </v:group>
                <v:group id="Group 16400" o:spid="_x0000_s1281" style="position:absolute;left:7774;top:1362;width:2;height:2" coordorigin="7774,13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RP7MUAAADeAAAADwAAAGRycy9kb3ducmV2LnhtbERPS2vCQBC+F/wPywi9&#10;6SZKq0ZXEamlBxF8gHgbsmMSzM6G7JrEf98tCL3Nx/ecxaozpWiodoVlBfEwAkGcWl1wpuB82g6m&#10;IJxH1lhaJgVPcrBa9t4WmGjb8oGao89ECGGXoILc+yqR0qU5GXRDWxEH7mZrgz7AOpO6xjaEm1KO&#10;ouhTGiw4NORY0San9H58GAXfLbbrcfzV7O63zfN6+thfdjEp9d7v1nMQnjr/L365f3SYP55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kT+zFAAAA3gAA&#10;AA8AAAAAAAAAAAAAAAAAqgIAAGRycy9kb3ducmV2LnhtbFBLBQYAAAAABAAEAPoAAACcAwAAAAA=&#10;">
                  <v:shape id="Freeform 16401" o:spid="_x0000_s1282" style="position:absolute;left:7774;top:136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IsUA&#10;AADeAAAADwAAAGRycy9kb3ducmV2LnhtbESPQW/CMAyF75P4D5GRdkGQsmmsdATEJg1xBSbOVmPS&#10;ao1TNaF0+/X4MGk3W35+732rzeAb1VMX68AG5rMMFHEZbM3OwNfpc5qDignZYhOYDPxQhM169LDC&#10;woYbH6g/JqfEhGOBBqqU2kLrWFbkMc5CSyy3S+g8Jlk7p22HNzH3jX7KsoX2WLMkVNjSR0Xl9/Hq&#10;Dez0WeeTU9bn74H498VdndtPjHkcD9s3UImG9C/++95bqf/8uhQAwZEZ9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QwixQAAAN4AAAAPAAAAAAAAAAAAAAAAAJgCAABkcnMv&#10;ZG93bnJldi54bWxQSwUGAAAAAAQABAD1AAAAigMAAAAA&#10;" path="m1,l,1,,2e" filled="f" strokecolor="#020303" strokeweight=".61pt">
                    <v:path arrowok="t" o:connecttype="custom" o:connectlocs="2,1362;0,1363;0,1364" o:connectangles="0,0,0"/>
                  </v:shape>
                </v:group>
                <v:group id="Group 16398" o:spid="_x0000_s1283" style="position:absolute;left:7774;top:1362;width:2;height:2" coordorigin="7774,13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vVN8UAAADeAAAADwAAAGRycy9kb3ducmV2LnhtbERPTWvCQBC9F/wPywje&#10;dBPFaqOriKh4kEK1UHobsmMSzM6G7JrEf+8WhN7m8T5nue5MKRqqXWFZQTyKQBCnVhecKfi+7Idz&#10;EM4jaywtk4IHOVivem9LTLRt+Yuas89ECGGXoILc+yqR0qU5GXQjWxEH7mprgz7AOpO6xjaEm1KO&#10;o+hdGiw4NORY0Tan9Ha+GwWHFtvNJN41p9t1+/i9TD9/TjEpNeh3mwUIT53/F7/cRx3mT2Y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L1TfFAAAA3gAA&#10;AA8AAAAAAAAAAAAAAAAAqgIAAGRycy9kb3ducmV2LnhtbFBLBQYAAAAABAAEAPoAAACcAwAAAAA=&#10;">
                  <v:shape id="Freeform 16399" o:spid="_x0000_s1284" style="position:absolute;left:7774;top:136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zsIA&#10;AADeAAAADwAAAGRycy9kb3ducmV2LnhtbERPTYvCMBC9L/gfwgheRFNddq3VKCqseF0Vz0MzpsVm&#10;UppY6/76jbCwt3m8z1muO1uJlhpfOlYwGScgiHOnSzYKzqevUQrCB2SNlWNS8CQP61XvbYmZdg/+&#10;pvYYjIgh7DNUUIRQZ1L6vCCLfuxq4shdXWMxRNgYqRt8xHBbyWmSfEqLJceGAmvaFZTfjnerYC8v&#10;Mh2ekjbdOuKfD3M35jBUatDvNgsQgbrwL/5zH3Sc/z6bT+H1Tr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zfOwgAAAN4AAAAPAAAAAAAAAAAAAAAAAJgCAABkcnMvZG93&#10;bnJldi54bWxQSwUGAAAAAAQABAD1AAAAhwMAAAAA&#10;" path="m1,l,1,,2e" filled="f" strokecolor="#020303" strokeweight=".61pt">
                    <v:path arrowok="t" o:connecttype="custom" o:connectlocs="2,1362;0,1363;0,1364" o:connectangles="0,0,0"/>
                  </v:shape>
                </v:group>
                <v:group id="Group 16396" o:spid="_x0000_s1285" style="position:absolute;left:7775;top:1361;width:2;height:2" coordorigin="7775,1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Xu28UAAADeAAAADwAAAGRycy9kb3ducmV2LnhtbERPTWvCQBC9F/oflil4&#10;000aamvqKiJaPIigFoq3ITsmwexsyK5J/PeuIPQ2j/c503lvKtFS40rLCuJRBII4s7rkXMHvcT38&#10;AuE8ssbKMim4kYP57PVliqm2He+pPfhchBB2KSoovK9TKV1WkEE3sjVx4M62MegDbHKpG+xCuKnk&#10;exSNpcGSQ0OBNS0Lyi6Hq1Hw02G3SOJVu72cl7fT8WP3t41JqcFbv/gG4an3/+Kne6PD/ORz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V7tvFAAAA3gAA&#10;AA8AAAAAAAAAAAAAAAAAqgIAAGRycy9kb3ducmV2LnhtbFBLBQYAAAAABAAEAPoAAACcAwAAAAA=&#10;">
                  <v:shape id="Freeform 16397" o:spid="_x0000_s1286" style="position:absolute;left:7775;top:13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lT8UA&#10;AADeAAAADwAAAGRycy9kb3ducmV2LnhtbERPS2sCMRC+F/ofwhR6q1kf2HU1SrUIVenBx8XbsBmz&#10;SzeTZRN1/feNIHibj+85k1lrK3GhxpeOFXQ7CQji3OmSjYLDfvmRgvABWWPlmBTcyMNs+voywUy7&#10;K2/psgtGxBD2GSooQqgzKX1ekEXfcTVx5E6usRgibIzUDV5juK1kL0mG0mLJsaHAmhYF5X+7s1Xw&#10;ezyYdWrwqM+yP1hs5t/b1Wav1Ptb+zUGEagNT/HD/aPj/P7naAD3d+IN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mVPxQAAAN4AAAAPAAAAAAAAAAAAAAAAAJgCAABkcnMv&#10;ZG93bnJldi54bWxQSwUGAAAAAAQABAD1AAAAigMAAAAA&#10;" path="m1,l,1e" filled="f" strokecolor="#020303" strokeweight=".61pt">
                    <v:path arrowok="t" o:connecttype="custom" o:connectlocs="2,2722;0,2724" o:connectangles="0,0"/>
                  </v:shape>
                </v:group>
                <v:group id="Group 16394" o:spid="_x0000_s1287" style="position:absolute;left:7782;top:1374;width:2;height:3" coordorigin="7782,137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DTNMUAAADeAAAADwAAAGRycy9kb3ducmV2LnhtbERPTWvCQBC9C/0PyxR6&#10;q5so2hpdRcQWDyI0FsTbkB2TYHY2ZLdJ/PeuUPA2j/c5i1VvKtFS40rLCuJhBII4s7rkXMHv8ev9&#10;E4TzyBory6TgRg5Wy5fBAhNtO/6hNvW5CCHsElRQeF8nUrqsIINuaGviwF1sY9AH2ORSN9iFcFPJ&#10;URRNpcGSQ0OBNW0Kyq7pn1Hw3WG3Hsfbdn+9bG7n4+Rw2sek1Ntrv56D8NT7p/jfvdNh/vhjNo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w0zTFAAAA3gAA&#10;AA8AAAAAAAAAAAAAAAAAqgIAAGRycy9kb3ducmV2LnhtbFBLBQYAAAAABAAEAPoAAACcAwAAAAA=&#10;">
                  <v:shape id="Freeform 16395" o:spid="_x0000_s1288" style="position:absolute;left:7782;top:137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rOcMA&#10;AADeAAAADwAAAGRycy9kb3ducmV2LnhtbERPTYvCMBC9C/6HMMLeNNUFdatRXEEQhMXqIngbmrEp&#10;NpPSZLX+e7MgeJvH+5z5srWVuFHjS8cKhoMEBHHudMmFgt/jpj8F4QOyxsoxKXiQh+Wi25ljqt2d&#10;M7odQiFiCPsUFZgQ6lRKnxuy6AeuJo7cxTUWQ4RNIXWD9xhuKzlKkrG0WHJsMFjT2lB+PfxZBdnU&#10;rkc/u9P1nOlJ8r0/mo0zmVIfvXY1AxGoDW/xy73Vcf7n5GsM/+/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VrOcMAAADeAAAADwAAAAAAAAAAAAAAAACYAgAAZHJzL2Rv&#10;d25yZXYueG1sUEsFBgAAAAAEAAQA9QAAAIgDAAAAAA==&#10;" path="m,l2,4e" filled="f" strokecolor="#020303" strokeweight=".61pt">
                    <v:path arrowok="t" o:connecttype="custom" o:connectlocs="0,1374;2,1378" o:connectangles="0,0"/>
                  </v:shape>
                </v:group>
                <v:group id="Group 16392" o:spid="_x0000_s1289" style="position:absolute;left:7779;top:1370;width:2;height:3" coordorigin="7779,13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7o2MUAAADeAAAADwAAAGRycy9kb3ducmV2LnhtbERPS2vCQBC+F/wPywi9&#10;6SZKq0ZXEamlBxF8gHgbsmMSzM6G7JrEf98tCL3Nx/ecxaozpWiodoVlBfEwAkGcWl1wpuB82g6m&#10;IJxH1lhaJgVPcrBa9t4WmGjb8oGao89ECGGXoILc+yqR0qU5GXRDWxEH7mZrgz7AOpO6xjaEm1KO&#10;ouhTGiw4NORY0San9H58GAXfLbbrcfzV7O63zfN6+thfdjEp9d7v1nMQnjr/L365f3SYP57M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u6NjFAAAA3gAA&#10;AA8AAAAAAAAAAAAAAAAAqgIAAGRycy9kb3ducmV2LnhtbFBLBQYAAAAABAAEAPoAAACcAwAAAAA=&#10;">
                  <v:shape id="Freeform 16393" o:spid="_x0000_s1290" style="position:absolute;left:7779;top:13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a0McA&#10;AADeAAAADwAAAGRycy9kb3ducmV2LnhtbESPQWvCQBCF74X+h2UK3uqmCmqjq7SCIAilUSl4G7LT&#10;bDA7G7Krxn/vHAq9zfDevPfNYtX7Rl2pi3VgA2/DDBRxGWzNlYHjYfM6AxUTssUmMBm4U4TV8vlp&#10;gbkNNy7ouk+VkhCOORpwKbW51rF05DEOQ0ss2m/oPCZZu0rbDm8S7hs9yrKJ9lizNDhsae2oPO8v&#10;3kAx8+vR1+7nfCrsNPv8PrhNcIUxg5f+Yw4qUZ/+zX/XWyv44+m78Mo7MoNe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WtDHAAAA3gAAAA8AAAAAAAAAAAAAAAAAmAIAAGRy&#10;cy9kb3ducmV2LnhtbFBLBQYAAAAABAAEAPUAAACMAwAAAAA=&#10;" path="m,l2,3e" filled="f" strokecolor="#020303" strokeweight=".61pt">
                    <v:path arrowok="t" o:connecttype="custom" o:connectlocs="0,1370;2,1373" o:connectangles="0,0"/>
                  </v:shape>
                </v:group>
                <v:group id="Group 16390" o:spid="_x0000_s1291" style="position:absolute;left:7776;top:1366;width:2;height:3" coordorigin="7776,13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3ZMcUAAADeAAAADwAAAGRycy9kb3ducmV2LnhtbERPS2vCQBC+F/wPywi9&#10;6SZKq0ZXEamlBxF8gHgbsmMSzM6G7JrEf98tCL3Nx/ecxaozpWiodoVlBfEwAkGcWl1wpuB82g6m&#10;IJxH1lhaJgVPcrBa9t4WmGjb8oGao89ECGGXoILc+yqR0qU5GXRDWxEH7mZrgz7AOpO6xjaEm1KO&#10;ouhTGiw4NORY0San9H58GAXfLbbrcfzV7O63zfN6+thfdjEp9d7v1nMQnjr/L365f3SYP57M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92THFAAAA3gAA&#10;AA8AAAAAAAAAAAAAAAAAqgIAAGRycy9kb3ducmV2LnhtbFBLBQYAAAAABAAEAPoAAACcAwAAAAA=&#10;">
                  <v:shape id="Freeform 16391" o:spid="_x0000_s1292" style="position:absolute;left:7776;top:136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XB8cA&#10;AADeAAAADwAAAGRycy9kb3ducmV2LnhtbESPQWvDMAyF74P9B6PBbqu9DraQ1i1roTAYjKUtg91E&#10;rMahsRxit03/fXUY7Cahp/feN1+OoVNnGlIb2cLzxIAirqNrubGw322eClApIzvsIpOFKyVYLu7v&#10;5li6eOGKztvcKDHhVKIFn3Nfap1qTwHTJPbEcjvEIWCWdWi0G/Ai5qHTU2NedcCWJcFjT2tP9XF7&#10;ChaqIqynX58/x9/KvZnV985voq+sfXwY32egMo35X/z3/eGk/kthBEBwZAa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VwfHAAAA3gAAAA8AAAAAAAAAAAAAAAAAmAIAAGRy&#10;cy9kb3ducmV2LnhtbFBLBQYAAAAABAAEAPUAAACMAwAAAAA=&#10;" path="m,l2,3e" filled="f" strokecolor="#020303" strokeweight=".61pt">
                    <v:path arrowok="t" o:connecttype="custom" o:connectlocs="0,1366;2,1369" o:connectangles="0,0"/>
                  </v:shape>
                </v:group>
                <v:group id="Group 16388" o:spid="_x0000_s1293" style="position:absolute;left:7599;top:1309;width:77;height:108" coordorigin="7599,1309" coordsize="7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XU5sQAAADeAAAA&#10;DwAAAAAAAAAAAAAAAACqAgAAZHJzL2Rvd25yZXYueG1sUEsFBgAAAAAEAAQA+gAAAJsDAAAAAA==&#10;">
                  <v:shape id="Freeform 16389" o:spid="_x0000_s1294" style="position:absolute;left:7599;top:1309;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eesYA&#10;AADeAAAADwAAAGRycy9kb3ducmV2LnhtbERP22oCMRB9L/Qfwgi+FM2qpehqFBEKii3Y9fI8bMbN&#10;tpvJsom6/r0pFPo2h3Od2aK1lbhS40vHCgb9BARx7nTJhYLD/r03BuEDssbKMSm4k4fF/Plphql2&#10;N/6iaxYKEUPYp6jAhFCnUvrckEXfdzVx5M6usRgibAqpG7zFcFvJYZK8SYslxwaDNa0M5T/ZxSrY&#10;fV9estfN5HjSn7utOW79arD8UKrbaZdTEIHa8C/+c691nD8aJ0P4fSfe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keesYAAADeAAAADwAAAAAAAAAAAAAAAACYAgAAZHJz&#10;L2Rvd25yZXYueG1sUEsFBgAAAAAEAAQA9QAAAIsDAAAAAA==&#10;" path="m77,108l54,70,28,34,,e" filled="f" strokecolor="#020303" strokeweight=".61pt">
                    <v:path arrowok="t" o:connecttype="custom" o:connectlocs="77,1417;54,1379;28,1343;0,1309" o:connectangles="0,0,0,0"/>
                  </v:shape>
                </v:group>
                <v:group id="Group 16386" o:spid="_x0000_s1295" style="position:absolute;left:7599;top:1316;width:71;height:98" coordorigin="7599,1316" coordsize="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vvCsQAAADeAAAADwAAAGRycy9kb3ducmV2LnhtbERPTYvCMBC9L/gfwgh7&#10;W9NadpFqFBGVPYiwKoi3oRnbYjMpTWzrv98Igrd5vM+ZLXpTiZYaV1pWEI8iEMSZ1SXnCk7HzdcE&#10;hPPIGivLpOBBDhbzwccMU207/qP24HMRQtilqKDwvk6ldFlBBt3I1sSBu9rGoA+wyaVusAvhppLj&#10;KPqRBksODQXWtCooux3uRsG2w26ZxOt2d7uuHpfj9/68i0mpz2G/nILw1Pu3+OX+1WF+Mok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vvCsQAAADeAAAA&#10;DwAAAAAAAAAAAAAAAACqAgAAZHJzL2Rvd25yZXYueG1sUEsFBgAAAAAEAAQA+gAAAJsDAAAAAA==&#10;">
                  <v:shape id="Freeform 16387" o:spid="_x0000_s1296" style="position:absolute;left:7599;top:1316;width:71;height:98;visibility:visible;mso-wrap-style:square;v-text-anchor:top" coordsize="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8cMMA&#10;AADeAAAADwAAAGRycy9kb3ducmV2LnhtbERP24rCMBB9F/yHMIIvi6ZeEO0aRRRhfVjQ6gcMzWxb&#10;2kxKE7Xr1xtB8G0O5zrLdWsqcaPGFZYVjIYRCOLU6oIzBZfzfjAH4TyyxsoyKfgnB+tVt7PEWNs7&#10;n+iW+EyEEHYxKsi9r2MpXZqTQTe0NXHg/mxj0AfYZFI3eA/hppLjKJpJgwWHhhxr2uaUlsnVKCge&#10;u0NS1if+epTTgy3d4oLHX6X6vXbzDcJT6z/it/tHh/mTeTSF1zvhB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Q8cMMAAADeAAAADwAAAAAAAAAAAAAAAACYAgAAZHJzL2Rv&#10;d25yZXYueG1sUEsFBgAAAAAEAAQA9QAAAIgDAAAAAA==&#10;" path="m71,99l50,64,27,32,2,1,1,,,e" filled="f" strokecolor="#020303" strokeweight=".61pt">
                    <v:path arrowok="t" o:connecttype="custom" o:connectlocs="71,1415;50,1380;27,1348;2,1317;1,1316;0,1316" o:connectangles="0,0,0,0,0,0"/>
                  </v:shape>
                </v:group>
                <v:group id="Group 16384" o:spid="_x0000_s1297" style="position:absolute;left:7587;top:1311;width:2;height:2" coordorigin="7587,13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7S5cQAAADeAAAADwAAAGRycy9kb3ducmV2LnhtbERPTYvCMBC9C/6HMII3&#10;Tau4SDWKiCseRNi6sHgbmrEtNpPSZNv6742wsLd5vM9Zb3tTiZYaV1pWEE8jEMSZ1SXnCr6vn5Ml&#10;COeRNVaWScGTHGw3w8EaE207/qI29bkIIewSVFB4XydSuqwgg25qa+LA3W1j0AfY5FI32IVwU8lZ&#10;FH1IgyWHhgJr2heUPdJfo+DYYbebx4f2/Ljvn7fr4vJzjkmp8ajfrUB46v2/+M990mH+fBkt4P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47S5cQAAADeAAAA&#10;DwAAAAAAAAAAAAAAAACqAgAAZHJzL2Rvd25yZXYueG1sUEsFBgAAAAAEAAQA+gAAAJsDAAAAAA==&#10;">
                  <v:shape id="Freeform 16385" o:spid="_x0000_s1298" style="position:absolute;left:7587;top:131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fcsQA&#10;AADeAAAADwAAAGRycy9kb3ducmV2LnhtbERPS4vCMBC+C/sfwizsTdNVkVKN4ioLuuLBx8Xb0Ixp&#10;sZmUJmr99xtB8DYf33Mms9ZW4kaNLx0r+O4lIIhzp0s2Co6H324KwgdkjZVjUvAgD7PpR2eCmXZ3&#10;3tFtH4yIIewzVFCEUGdS+rwgi77nauLInV1jMUTYGKkbvMdwW8l+koykxZJjQ4E1LQrKL/urVbA9&#10;Hc1favCkr3IwXGx+lrv15qDU12c7H4MI1Ia3+OVe6Th/kCYjeL4Tb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3LEAAAA3gAAAA8AAAAAAAAAAAAAAAAAmAIAAGRycy9k&#10;b3ducmV2LnhtbFBLBQYAAAAABAAEAPUAAACJAwAAAAA=&#10;" path="m,l1,e" filled="f" strokecolor="#020303" strokeweight=".61pt">
                    <v:path arrowok="t" o:connecttype="custom" o:connectlocs="0,2622;2,2622" o:connectangles="0,0"/>
                  </v:shape>
                </v:group>
                <v:group id="Group 16382" o:spid="_x0000_s1299" style="position:absolute;left:7670;top:1415;width:2;height:2" coordorigin="7670,14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pCcYAAADeAAAADwAAAGRycy9kb3ducmV2LnhtbERPTWvCQBC9F/wPywi9&#10;1U2UtpK6CUFs6UGEqiC9DdkxCcnOhuw2if++WxB6m8f7nE02mVYM1LvasoJ4EYEgLqyuuVRwPr0/&#10;rUE4j6yxtUwKbuQgS2cPG0y0HfmLhqMvRQhhl6CCyvsukdIVFRl0C9sRB+5qe4M+wL6UuscxhJtW&#10;LqPoRRqsOTRU2NG2oqI5/hgFHyOO+SreDfvmur19n54Pl31MSj3Op/wNhKfJ/4vv7k8d5q/W0Sv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OkJxgAAAN4A&#10;AAAPAAAAAAAAAAAAAAAAAKoCAABkcnMvZG93bnJldi54bWxQSwUGAAAAAAQABAD6AAAAnQMAAAAA&#10;">
                  <v:shape id="Freeform 16383" o:spid="_x0000_s1300" style="position:absolute;left:7670;top:14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cjnsYA&#10;AADeAAAADwAAAGRycy9kb3ducmV2LnhtbESPT0vDQBDF74LfYZmCN7tbC6XEbksQFA8e7B/MdciO&#10;SWhmNmbXNn575yB4m+G9ee83m93EvbnQmLooHhZzB4akjqGTxsPp+Hy/BpMySsA+Cnn4oQS77e3N&#10;BosQr7KnyyE3RkMkFeihzXkorE11S4xpHgcS1T7jyJh1HRsbRrxqOPf2wbmVZexEG1oc6Kml+nz4&#10;Zg/79+pt5crlF79QKqvTB1fHM3t/N5vKRzCZpvxv/rt+DYq/XDvl1Xd0Brv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cjnsYAAADeAAAADwAAAAAAAAAAAAAAAACYAgAAZHJz&#10;L2Rvd25yZXYueG1sUEsFBgAAAAAEAAQA9QAAAIsDAAAAAA==&#10;" path="m,1r,l,e" filled="f" strokecolor="#020303" strokeweight=".61pt">
                    <v:path arrowok="t" o:connecttype="custom" o:connectlocs="0,1416;0,1416;0,1415" o:connectangles="0,0,0"/>
                  </v:shape>
                </v:group>
                <v:group id="Group 16380" o:spid="_x0000_s1301" style="position:absolute;left:7674;top:1427;width:2;height:2" coordorigin="7674,14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PY4MYAAADeAAAADwAAAGRycy9kb3ducmV2LnhtbERPTWvCQBC9F/wPyxS8&#10;NZsoLTHNKiJVPIRCVSi9DdkxCWZnQ3abxH/fLRR6m8f7nHwzmVYM1LvGsoIkikEQl1Y3XCm4nPdP&#10;KQjnkTW2lknBnRxs1rOHHDNtR/6g4eQrEULYZaig9r7LpHRlTQZdZDviwF1tb9AH2FdS9ziGcNPK&#10;RRy/SIMNh4YaO9rVVN5O30bBYcRxu0zehuJ23d2/zs/vn0VCSs0fp+0rCE+T/xf/uY86zF+m8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9jgxgAAAN4A&#10;AAAPAAAAAAAAAAAAAAAAAKoCAABkcnMvZG93bnJldi54bWxQSwUGAAAAAAQABAD6AAAAnQMAAAAA&#10;">
                  <v:shape id="Freeform 16381" o:spid="_x0000_s1302" style="position:absolute;left:7674;top:14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bLsQA&#10;AADeAAAADwAAAGRycy9kb3ducmV2LnhtbESPQWvCQBCF7wX/wzKCF6kbLZWQuooKFq9V8Txkp5vQ&#10;7GzIrjH66zuHQm8zzJv33rfaDL5RPXWxDmxgPstAEZfB1uwMXM6H1xxUTMgWm8Bk4EERNuvRywoL&#10;G+78Rf0pOSUmHAs0UKXUFlrHsiKPcRZaYrl9h85jkrVz2nZ4F3Pf6EWWLbXHmiWhwpb2FZU/p5s3&#10;8KmvOp+esz7fBeLnu7s5d5waMxkP2w9QiYb0L/77Plqp/5bPBUBwZA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my7EAAAA3gAAAA8AAAAAAAAAAAAAAAAAmAIAAGRycy9k&#10;b3ducmV2LnhtbFBLBQYAAAAABAAEAPUAAACJAwAAAAA=&#10;" path="m,l,e" filled="f" strokecolor="#020303" strokeweight=".61pt">
                    <v:path arrowok="t" o:connecttype="custom" o:connectlocs="0,0;0,0" o:connectangles="0,0"/>
                  </v:shape>
                </v:group>
                <v:group id="Group 16378" o:spid="_x0000_s1303" style="position:absolute;left:7452;top:1374;width:2;height:3" coordorigin="7452,137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xCO8QAAADeAAAA&#10;DwAAAAAAAAAAAAAAAACqAgAAZHJzL2Rvd25yZXYueG1sUEsFBgAAAAAEAAQA+gAAAJsDAAAAAA==&#10;">
                  <v:shape id="Freeform 16379" o:spid="_x0000_s1304" style="position:absolute;left:7452;top:137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NsQA&#10;AADeAAAADwAAAGRycy9kb3ducmV2LnhtbERP32vCMBB+F/Y/hBv4pqkVZqnGsgnCYDBWFcG3ozmb&#10;0uZSmky7/34ZDHy7j+/nbYrRduJGg28cK1jMExDEldMN1wpOx/0sA+EDssbOMSn4IQ/F9mmywVy7&#10;O5d0O4RaxBD2OSowIfS5lL4yZNHPXU8cuasbLIYIh1rqAe8x3HYyTZIXabHh2GCwp52hqj18WwVl&#10;Znfp58e5vZR6lbx9Hc3emVKp6fP4ugYRaAwP8b/7Xcf5y2yRwt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jbEAAAA3gAAAA8AAAAAAAAAAAAAAAAAmAIAAGRycy9k&#10;b3ducmV2LnhtbFBLBQYAAAAABAAEAPUAAACJAwAAAAA=&#10;" path="m,l2,3e" filled="f" strokecolor="#020303" strokeweight=".61pt">
                    <v:path arrowok="t" o:connecttype="custom" o:connectlocs="0,1374;2,1377" o:connectangles="0,0"/>
                  </v:shape>
                </v:group>
                <v:group id="Group 16376" o:spid="_x0000_s1305" style="position:absolute;left:7376;top:1428;width:2;height:3" coordorigin="7376,142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J518QAAADeAAAADwAAAGRycy9kb3ducmV2LnhtbERPTYvCMBC9L/gfwgje&#10;1rRbXKQaRcQVDyKsCuJtaMa22ExKE9v6742wsLd5vM+ZL3tTiZYaV1pWEI8jEMSZ1SXnCs6nn88p&#10;COeRNVaWScGTHCwXg485ptp2/Evt0ecihLBLUUHhfZ1K6bKCDLqxrYkDd7ONQR9gk0vdYBfCTSW/&#10;ouhbGiw5NBRY07qg7H58GAXbDrtVEm/a/f22fl5Pk8NlH5NSo2G/moHw1Pt/8Z97p8P8ZBon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J518QAAADeAAAA&#10;DwAAAAAAAAAAAAAAAACqAgAAZHJzL2Rvd25yZXYueG1sUEsFBgAAAAAEAAQA+gAAAJsDAAAAAA==&#10;">
                  <v:shape id="Freeform 16377" o:spid="_x0000_s1306" style="position:absolute;left:7376;top:142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2cQA&#10;AADeAAAADwAAAGRycy9kb3ducmV2LnhtbERP22rCQBB9L/Qflin4VjdeqCF1lSoIgiBNLIW+Ddlp&#10;NpidDdlV49+7guDbHM515sveNuJMna8dKxgNExDEpdM1Vwp+Dpv3FIQPyBobx6TgSh6Wi9eXOWba&#10;XTincxEqEUPYZ6jAhNBmUvrSkEU/dC1x5P5dZzFE2FVSd3iJ4baR4yT5kBZrjg0GW1obKo/FySrI&#10;U7se73e/x79cz5LV98FsnMmVGrz1X58gAvXhKX64tzrOn6SjKdz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x9nEAAAA3gAAAA8AAAAAAAAAAAAAAAAAmAIAAGRycy9k&#10;b3ducmV2LnhtbFBLBQYAAAAABAAEAPUAAACJAwAAAAA=&#10;" path="m,l2,4e" filled="f" strokecolor="#020303" strokeweight=".61pt">
                    <v:path arrowok="t" o:connecttype="custom" o:connectlocs="0,1428;2,1432" o:connectangles="0,0"/>
                  </v:shape>
                </v:group>
                <v:group id="Group 16374" o:spid="_x0000_s1307" style="position:absolute;left:7497;top:1329;width:10;height:35" coordorigin="7497,1329" coordsize="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dEOMQAAADeAAAADwAAAGRycy9kb3ducmV2LnhtbERPTYvCMBC9C/6HMII3&#10;Tau4SDWKiMoeZGHrwuJtaMa22ExKE9v67zcLgrd5vM9Zb3tTiZYaV1pWEE8jEMSZ1SXnCn4ux8kS&#10;hPPIGivLpOBJDrab4WCNibYdf1Ob+lyEEHYJKii8rxMpXVaQQTe1NXHgbrYx6ANscqkb7EK4qeQs&#10;ij6kwZJDQ4E17QvK7unDKDh12O3m8aE932/75/Wy+Po9x6TUeNTvViA89f4tfrk/dZg/X8YL+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dEOMQAAADeAAAA&#10;DwAAAAAAAAAAAAAAAACqAgAAZHJzL2Rvd25yZXYueG1sUEsFBgAAAAAEAAQA+gAAAJsDAAAAAA==&#10;">
                  <v:shape id="Freeform 16375" o:spid="_x0000_s1308" style="position:absolute;left:7497;top:1329;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cg8MA&#10;AADeAAAADwAAAGRycy9kb3ducmV2LnhtbERP32vCMBB+F/Y/hBv4pqkTSu2MMgaKCoJ2Y8+35taU&#10;NZfSRK3/vREE3+7j+3nzZW8bcabO144VTMYJCOLS6ZorBd9fq1EGwgdkjY1jUnAlD8vFy2COuXYX&#10;PtK5CJWIIexzVGBCaHMpfWnIoh+7ljhyf66zGCLsKqk7vMRw28i3JEmlxZpjg8GWPg2V/8XJKmCz&#10;z+xmtS5nRb3d/R76Kf6krNTwtf94BxGoD0/xw73Rcf40m6Rwfyf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hcg8MAAADeAAAADwAAAAAAAAAAAAAAAACYAgAAZHJzL2Rv&#10;d25yZXYueG1sUEsFBgAAAAAEAAQA9QAAAIgDAAAAAA==&#10;" path="m10,35l,e" filled="f" strokecolor="#020303" strokeweight=".61pt">
                    <v:path arrowok="t" o:connecttype="custom" o:connectlocs="10,1364;0,1329" o:connectangles="0,0"/>
                  </v:shape>
                </v:group>
                <v:group id="Group 16372" o:spid="_x0000_s1309" style="position:absolute;left:7489;top:1346;width:8;height:27" coordorigin="7489,1346" coordsize="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l/1MQAAADeAAAADwAAAGRycy9kb3ducmV2LnhtbERPS4vCMBC+C/sfwix4&#10;07QrPqhGEVnFgyyoC4u3oRnbYjMpTWzrvzfCgrf5+J6zWHWmFA3VrrCsIB5GIIhTqwvOFPyet4MZ&#10;COeRNZaWScGDHKyWH70FJtq2fKTm5DMRQtglqCD3vkqkdGlOBt3QVsSBu9raoA+wzqSusQ3hppRf&#10;UTSRBgsODTlWtMkpvZ3uRsGuxXY9ir+bw+26eVzO45+/Q0xK9T+79RyEp86/xf/uvQ7zR7N4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l/1MQAAADeAAAA&#10;DwAAAAAAAAAAAAAAAACqAgAAZHJzL2Rvd25yZXYueG1sUEsFBgAAAAAEAAQA+gAAAJsDAAAAAA==&#10;">
                  <v:shape id="Freeform 16373" o:spid="_x0000_s1310" style="position:absolute;left:7489;top:1346;width:8;height:27;visibility:visible;mso-wrap-style:square;v-text-anchor:top" coordsize="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BMUA&#10;AADeAAAADwAAAGRycy9kb3ducmV2LnhtbESPQWsCQQyF7wX/wxChl6KzKhRZHUUEUXqrSnuNO3F3&#10;dSezzoy6/ffNodBbwnt578t82blGPSjE2rOB0TADRVx4W3Np4HjYDKagYkK22HgmAz8UYbnovcwx&#10;t/7Jn/TYp1JJCMccDVQptbnWsajIYRz6lli0sw8Ok6yh1DbgU8Jdo8dZ9q4d1iwNFba0rqi47u/O&#10;wOTr9n380F29OW0Pl5KvHN6IjXntd6sZqERd+jf/Xe+s4E+mI+GVd2QG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MExQAAAN4AAAAPAAAAAAAAAAAAAAAAAJgCAABkcnMv&#10;ZG93bnJldi54bWxQSwUGAAAAAAQABAD1AAAAigMAAAAA&#10;" path="m8,27l,e" filled="f" strokecolor="#020303" strokeweight=".61pt">
                    <v:path arrowok="t" o:connecttype="custom" o:connectlocs="8,1373;0,1346" o:connectangles="0,0"/>
                  </v:shape>
                </v:group>
                <v:group id="Group 16370" o:spid="_x0000_s1311" style="position:absolute;left:7391;top:1408;width:54;height:3" coordorigin="7391,1408" coordsize="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pOPcQAAADeAAAADwAAAGRycy9kb3ducmV2LnhtbERPTYvCMBC9C/sfwgh7&#10;07QriluNIuIuexBBXRBvQzO2xWZSmtjWf28Ewds83ufMl50pRUO1KywriIcRCOLU6oIzBf/Hn8EU&#10;hPPIGkvLpOBODpaLj94cE21b3lNz8JkIIewSVJB7XyVSujQng25oK+LAXWxt0AdYZ1LX2IZwU8qv&#10;KJpIgwWHhhwrWueUXg83o+C3xXY1ijfN9npZ38/H8e60jUmpz363moHw1Pm3+OX+02H+aBp/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pOPcQAAADeAAAA&#10;DwAAAAAAAAAAAAAAAACqAgAAZHJzL2Rvd25yZXYueG1sUEsFBgAAAAAEAAQA+gAAAJsDAAAAAA==&#10;">
                  <v:shape id="Freeform 16371" o:spid="_x0000_s1312" style="position:absolute;left:7391;top:1408;width:54;height:3;visibility:visible;mso-wrap-style:square;v-text-anchor:top" coordsize="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6IsUA&#10;AADeAAAADwAAAGRycy9kb3ducmV2LnhtbESPQYvCQAyF7wv+hyGCt3Wqokh1FBGEHrzYXfEaOtm2&#10;aydTOqOt/94cFvaWkJf33rfdD65RT+pC7dnAbJqAIi68rbk08P11+lyDChHZYuOZDLwowH43+thi&#10;an3PF3rmsVRiwiFFA1WMbap1KCpyGKa+JZbbj+8cRlm7UtsOezF3jZ4nyUo7rFkSKmzpWFFxzx/O&#10;QP9YnLLVdbn8zdw5e3mqw23IjZmMh8MGVKQh/ov/vjMr9RfruQAIjsygd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zoixQAAAN4AAAAPAAAAAAAAAAAAAAAAAJgCAABkcnMv&#10;ZG93bnJldi54bWxQSwUGAAAAAAQABAD1AAAAigMAAAAA&#10;" path="m54,3l,e" filled="f" strokecolor="#020303" strokeweight=".61pt">
                    <v:path arrowok="t" o:connecttype="custom" o:connectlocs="54,1411;0,1408" o:connectangles="0,0"/>
                  </v:shape>
                </v:group>
                <v:group id="Group 16368" o:spid="_x0000_s1313" style="position:absolute;left:7424;top:1375;width:3;height:2" coordorigin="7424,13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CIhsQAAADeAAAADwAAAGRycy9kb3ducmV2LnhtbERPTYvCMBC9C/6HMMLe&#10;NK2iSNcoIruyB1mwCrK3oRnbYjMpTWzrvzcLgrd5vM9ZbXpTiZYaV1pWEE8iEMSZ1SXnCs6n7/ES&#10;hPPIGivLpOBBDjbr4WCFibYdH6lNfS5CCLsEFRTe14mULivIoJvYmjhwV9sY9AE2udQNdiHcVHIa&#10;RQtpsOTQUGBNu4KyW3o3CvYddttZ/NUebtfd4+80/70cYlLqY9RvP0F46v1b/HL/6DB/tpzG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CIhsQAAADeAAAA&#10;DwAAAAAAAAAAAAAAAACqAgAAZHJzL2Rvd25yZXYueG1sUEsFBgAAAAAEAAQA+gAAAJsDAAAAAA==&#10;">
                  <v:shape id="Freeform 16369" o:spid="_x0000_s1314" style="position:absolute;left:7424;top:13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6ksQA&#10;AADeAAAADwAAAGRycy9kb3ducmV2LnhtbERPTWvCQBC9F/oflin0VjeJIJK6CWIrCKWHqtjrkB2z&#10;0exsyK4x/vtuQfA2j/c5i3K0rRio941jBekkAUFcOd1wrWC/W7/NQfiArLF1TApu5KEsnp8WmGt3&#10;5R8atqEWMYR9jgpMCF0upa8MWfQT1xFH7uh6iyHCvpa6x2sMt63MkmQmLTYcGwx2tDJUnbcXq+Dj&#10;Vn916287nD5/Z2l6OR5cajKlXl/G5TuIQGN4iO/ujY7zp/Msg/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upLEAAAA3gAAAA8AAAAAAAAAAAAAAAAAmAIAAGRycy9k&#10;b3ducmV2LnhtbFBLBQYAAAAABAAEAPUAAACJAwAAAAA=&#10;" path="m3,l,2e" filled="f" strokecolor="#020303" strokeweight=".61pt">
                    <v:path arrowok="t" o:connecttype="custom" o:connectlocs="3,1375;0,1377" o:connectangles="0,0"/>
                  </v:shape>
                </v:group>
                <v:group id="Group 16366" o:spid="_x0000_s1315" style="position:absolute;left:7390;top:1341;width:88;height:63" coordorigin="7390,1341" coordsize="8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6zasQAAADeAAAADwAAAGRycy9kb3ducmV2LnhtbERPTYvCMBC9L/gfwgje&#10;1rQWF6lGEVHxIMLqwuJtaMa22ExKE9v6742wsLd5vM9ZrHpTiZYaV1pWEI8jEMSZ1SXnCn4uu88Z&#10;COeRNVaWScGTHKyWg48Fptp2/E3t2ecihLBLUUHhfZ1K6bKCDLqxrYkDd7ONQR9gk0vdYBfCTSUn&#10;UfQlDZYcGgqsaVNQdj8/jIJ9h906ibft8X7bPK+X6en3GJNSo2G/noPw1Pt/8Z/7oMP8ZDZJ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6zasQAAADeAAAA&#10;DwAAAAAAAAAAAAAAAACqAgAAZHJzL2Rvd25yZXYueG1sUEsFBgAAAAAEAAQA+gAAAJsDAAAAAA==&#10;">
                  <v:shape id="Freeform 16367" o:spid="_x0000_s1316" style="position:absolute;left:7390;top:1341;width:88;height:63;visibility:visible;mso-wrap-style:square;v-text-anchor:top" coordsize="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W2skA&#10;AADeAAAADwAAAGRycy9kb3ducmV2LnhtbESPQWvCQBCF74L/YRmhF2k22qIhuopYpYUmB614HrJj&#10;EszOhuxW0/76bqHQ2wzvfW/eLNe9acSNOldbVjCJYhDEhdU1lwpOH/vHBITzyBoby6TgixysV8PB&#10;ElNt73yg29GXIoSwS1FB5X2bSumKigy6yLbEQbvYzqAPa1dK3eE9hJtGTuN4Jg3WHC5U2NK2ouJ6&#10;/DShhs/G+/r9+5rnu9355TXO5odJptTDqN8sQHjq/b/5j37TgXtKps/w+06YQa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3W2skAAADeAAAADwAAAAAAAAAAAAAAAACYAgAA&#10;ZHJzL2Rvd25yZXYueG1sUEsFBgAAAAAEAAQA9QAAAI4DAAAAAA==&#10;" path="m,63l88,e" filled="f" strokecolor="#020303" strokeweight=".61pt">
                    <v:path arrowok="t" o:connecttype="custom" o:connectlocs="0,1404;88,1341" o:connectangles="0,0"/>
                  </v:shape>
                </v:group>
                <v:group id="Group 16364" o:spid="_x0000_s1317" style="position:absolute;left:7497;top:1327;width:2;height:2" coordorigin="7497,13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uOhcMAAADeAAAADwAAAGRycy9kb3ducmV2LnhtbERPTYvCMBC9L/gfwgje&#10;1rSKi1SjiLjiQYRVQbwNzdgWm0lpsm3990YQvM3jfc582ZlSNFS7wrKCeBiBIE6tLjhTcD79fk9B&#10;OI+ssbRMCh7kYLnofc0x0bblP2qOPhMhhF2CCnLvq0RKl+Zk0A1tRRy4m60N+gDrTOoa2xBuSjmK&#10;oh9psODQkGNF65zS+/HfKNi22K7G8abZ32/rx/U0OVz2MSk16HerGQhPnf+I3+6dDvPH09EE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O46FwwAAAN4AAAAP&#10;AAAAAAAAAAAAAAAAAKoCAABkcnMvZG93bnJldi54bWxQSwUGAAAAAAQABAD6AAAAmgMAAAAA&#10;">
                  <v:shape id="Freeform 16365" o:spid="_x0000_s1318" style="position:absolute;left:7497;top:13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sfMMA&#10;AADeAAAADwAAAGRycy9kb3ducmV2LnhtbERPTWvDMAy9F/YfjAa7lNVpR0tI64a10JHrkrKziFUn&#10;LJZD7KTZfv08GOymx/vUIZ9tJyYafOtYwXqVgCCunW7ZKLhWl+cUhA/IGjvHpOCLPOTHh8UBM+3u&#10;/E5TGYyIIewzVNCE0GdS+rohi37leuLI3dxgMUQ4GKkHvMdw28lNkuykxZZjQ4M9nRuqP8vRKniT&#10;HzJdVsmUnhzx99aMxhRLpZ4e59c9iEBz+Bf/uQsd57+kmx38vhNv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sfMMAAADeAAAADwAAAAAAAAAAAAAAAACYAgAAZHJzL2Rv&#10;d25yZXYueG1sUEsFBgAAAAAEAAQA9QAAAIgDAAAAAA==&#10;" path="m1,l,1,,2e" filled="f" strokecolor="#020303" strokeweight=".61pt">
                    <v:path arrowok="t" o:connecttype="custom" o:connectlocs="2,1327;0,1328;0,1329" o:connectangles="0,0,0"/>
                  </v:shape>
                </v:group>
                <v:group id="Group 16362" o:spid="_x0000_s1319" style="position:absolute;left:7480;top:1341;width:9;height:5" coordorigin="7480,1341"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W1acQAAADeAAAADwAAAGRycy9kb3ducmV2LnhtbERPS4vCMBC+L/gfwgh7&#10;W9Mqu0o1ioguexDBB4i3oRnbYjMpTWzrvzeCsLf5+J4zW3SmFA3VrrCsIB5EIIhTqwvOFJyOm68J&#10;COeRNZaWScGDHCzmvY8ZJtq2vKfm4DMRQtglqCD3vkqkdGlOBt3AVsSBu9raoA+wzqSusQ3hppTD&#10;KPqRBgsODTlWtMopvR3uRsFvi+1yFK+b7e26elyO37vzNialPvvdcgrCU+f/xW/3nw7zR5PhG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W1acQAAADeAAAA&#10;DwAAAAAAAAAAAAAAAACqAgAAZHJzL2Rvd25yZXYueG1sUEsFBgAAAAAEAAQA+gAAAJsDAAAAAA==&#10;">
                  <v:shape id="Freeform 16363" o:spid="_x0000_s1320" style="position:absolute;left:7480;top:1341;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vOMcA&#10;AADeAAAADwAAAGRycy9kb3ducmV2LnhtbESPQWvCQBCF74X+h2UK3urGKEWiq5TSFkE81LbQ45Cd&#10;ZGOysyG71fjvnUOhtxnem/e+WW9H36kzDbEJbGA2zUARl8E2XBv4+nx7XIKKCdliF5gMXCnCdnN/&#10;t8bChgt/0PmYaiUhHAs04FLqC61j6chjnIaeWLQqDB6TrEOt7YAXCfedzrPsSXtsWBoc9vTiqGyP&#10;v97AT97sA/r3xffsVL6Sa6uWD5Uxk4fxeQUq0Zj+zX/XOyv482UuvPKOzK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7zjHAAAA3gAAAA8AAAAAAAAAAAAAAAAAmAIAAGRy&#10;cy9kb3ducmV2LnhtbFBLBQYAAAAABAAEAPUAAACMAwAAAAA=&#10;" path="m,l8,4,9,5e" filled="f" strokecolor="#020303" strokeweight=".61pt">
                    <v:path arrowok="t" o:connecttype="custom" o:connectlocs="0,1341;8,1345;9,1346" o:connectangles="0,0,0"/>
                  </v:shape>
                </v:group>
                <v:group id="Group 16360" o:spid="_x0000_s1321" style="position:absolute;left:7479;top:1335;width:2;height:12" coordorigin="7479,133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aEgMQAAADeAAAADwAAAGRycy9kb3ducmV2LnhtbERPS4vCMBC+C/sfwizs&#10;TdMqiluNIuIuexDBByzehmZsi82kNLGt/94Igrf5+J4zX3amFA3VrrCsIB5EIIhTqwvOFJyOP/0p&#10;COeRNZaWScGdHCwXH705Jtq2vKfm4DMRQtglqCD3vkqkdGlOBt3AVsSBu9jaoA+wzqSusQ3hppTD&#10;KJpIgwWHhhwrWueUXg83o+C3xXY1ijfN9npZ38/H8e5/G5NSX5/dagbCU+ff4pf7T4f5o+nwG5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aEgMQAAADeAAAA&#10;DwAAAAAAAAAAAAAAAACqAgAAZHJzL2Rvd25yZXYueG1sUEsFBgAAAAAEAAQA+gAAAJsDAAAAAA==&#10;">
                  <v:shape id="Freeform 16361" o:spid="_x0000_s1322" style="position:absolute;left:7479;top:133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7iMYA&#10;AADeAAAADwAAAGRycy9kb3ducmV2LnhtbESPQWvCQBCF74L/YZlCb7pppSXEbKQKbS09GT14HLJj&#10;EpqdDdmNpv/eORR6m2HevPe+fDO5Tl1pCK1nA0/LBBRx5W3LtYHT8X2RggoR2WLnmQz8UoBNMZ/l&#10;mFl/4wNdy1grMeGQoYEmxj7TOlQNOQxL3xPL7eIHh1HWodZ2wJuYu04/J8mrdtiyJDTY066h6qcc&#10;nYHxw6Yljtvq8+yPB/31ct59ozfm8WF6W4OKNMV/8d/33kr9VboSAMGRG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C7iMYAAADeAAAADwAAAAAAAAAAAAAAAACYAgAAZHJz&#10;L2Rvd25yZXYueG1sUEsFBgAAAAAEAAQA9QAAAIsDAAAAAA==&#10;" path="m,l,12e" filled="f" strokecolor="#020303" strokeweight=".04128mm">
                    <v:path arrowok="t" o:connecttype="custom" o:connectlocs="0,1335;0,1347" o:connectangles="0,0"/>
                  </v:shape>
                </v:group>
                <v:group id="Group 16358" o:spid="_x0000_s1323" style="position:absolute;left:7488;top:1345;width:2;height:2" coordorigin="7488,13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keW8QAAADeAAAADwAAAGRycy9kb3ducmV2LnhtbERPTYvCMBC9L/gfwgje&#10;1rRbXKQaRcQVDyKsCuJtaMa22ExKE9v6742wsLd5vM+ZL3tTiZYaV1pWEI8jEMSZ1SXnCs6nn88p&#10;COeRNVaWScGTHCwXg485ptp2/Evt0ecihLBLUUHhfZ1K6bKCDLqxrYkDd7ONQR9gk0vdYBfCTSW/&#10;ouhbGiw5NBRY07qg7H58GAXbDrtVEm/a/f22fl5Pk8NlH5NSo2G/moHw1Pt/8Z97p8P8ZJrE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keW8QAAADeAAAA&#10;DwAAAAAAAAAAAAAAAACqAgAAZHJzL2Rvd25yZXYueG1sUEsFBgAAAAAEAAQA+gAAAJsDAAAAAA==&#10;">
                  <v:shape id="Freeform 16359" o:spid="_x0000_s1324" style="position:absolute;left:7488;top:134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TzMQA&#10;AADeAAAADwAAAGRycy9kb3ducmV2LnhtbERPS4vCMBC+L/gfwgje1lQrS6lGUZcFXdmDj4u3oRnT&#10;YjMpTdT6783Cwt7m43vObNHZWtyp9ZVjBaNhAoK4cLpio+B0/HrPQPiArLF2TAqe5GEx773NMNfu&#10;wXu6H4IRMYR9jgrKEJpcSl+UZNEPXUMcuYtrLYYIWyN1i48Ybms5TpIPabHi2FBiQ+uSiuvhZhX8&#10;nE/mOzN41jeZTta71ed+uzsqNeh3yymIQF34F/+5NzrOT7N0DL/vxBv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k8zEAAAA3gAAAA8AAAAAAAAAAAAAAAAAmAIAAGRycy9k&#10;b3ducmV2LnhtbFBLBQYAAAAABAAEAPUAAACJAwAAAAA=&#10;" path="m1,1l,e" filled="f" strokecolor="#020303" strokeweight=".61pt">
                    <v:path arrowok="t" o:connecttype="custom" o:connectlocs="2,2692;0,2690" o:connectangles="0,0"/>
                  </v:shape>
                </v:group>
                <v:group id="Group 16356" o:spid="_x0000_s1325" style="position:absolute;left:7446;top:1367;width:2;height:2" coordorigin="7446,13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clt8QAAADeAAAADwAAAGRycy9kb3ducmV2LnhtbERPTYvCMBC9L/gfwgh7&#10;W9NadpFqFBGVPYiwKoi3oRnbYjMpTWzrv98Igrd5vM+ZLXpTiZYaV1pWEI8iEMSZ1SXnCk7HzdcE&#10;hPPIGivLpOBBDhbzwccMU207/qP24HMRQtilqKDwvk6ldFlBBt3I1sSBu9rGoA+wyaVusAvhppLj&#10;KPqRBksODQXWtCooux3uRsG2w26ZxOt2d7uuHpfj9/68i0mpz2G/nILw1Pu3+OX+1WF+MkkS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clt8QAAADeAAAA&#10;DwAAAAAAAAAAAAAAAACqAgAAZHJzL2Rvd25yZXYueG1sUEsFBgAAAAAEAAQA+gAAAJsDAAAAAA==&#10;">
                  <v:shape id="Freeform 16357" o:spid="_x0000_s1326" style="position:absolute;left:7446;top:136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BTcEA&#10;AADeAAAADwAAAGRycy9kb3ducmV2LnhtbERPTYvCMBC9L/gfwgh7EU1XVynVKK6geF0Vz0MzpsVm&#10;UppYu/56Iwh7m8f7nMWqs5VoqfGlYwVfowQEce50yUbB6bgdpiB8QNZYOSYFf+Rhtex9LDDT7s6/&#10;1B6CETGEfYYKihDqTEqfF2TRj1xNHLmLayyGCBsjdYP3GG4rOU6SmbRYcmwosKZNQfn1cLMKdvIs&#10;08ExadMfR/yYmpsx+4FSn/1uPQcRqAv/4rd7r+P8STr5htc78Qa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UwU3BAAAA3gAAAA8AAAAAAAAAAAAAAAAAmAIAAGRycy9kb3du&#10;cmV2LnhtbFBLBQYAAAAABAAEAPUAAACGAwAAAAA=&#10;" path="m,l2,1e" filled="f" strokecolor="#020303" strokeweight=".61pt">
                    <v:path arrowok="t" o:connecttype="custom" o:connectlocs="0,1367;4,1368" o:connectangles="0,0"/>
                  </v:shape>
                </v:group>
                <v:group id="Group 16354" o:spid="_x0000_s1327" style="position:absolute;left:7443;top:1363;width:2;height:2" coordorigin="7443,13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IYWMQAAADeAAAADwAAAGRycy9kb3ducmV2LnhtbERPTYvCMBC9L/gfwgje&#10;1rQWF6lGEVHZgyysCuJtaMa22ExKE9v67zcLgrd5vM9ZrHpTiZYaV1pWEI8jEMSZ1SXnCs6n3ecM&#10;hPPIGivLpOBJDlbLwccCU207/qX26HMRQtilqKDwvk6ldFlBBt3Y1sSBu9nGoA+wyaVusAvhppKT&#10;KPqSBksODQXWtCkoux8fRsG+w26dxNv2cL9tntfT9OdyiEmp0bBfz0F46v1b/HJ/6zA/mSVT+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eIYWMQAAADeAAAA&#10;DwAAAAAAAAAAAAAAAACqAgAAZHJzL2Rvd25yZXYueG1sUEsFBgAAAAAEAAQA+gAAAJsDAAAAAA==&#10;">
                  <v:shape id="Freeform 16355" o:spid="_x0000_s1328" style="position:absolute;left:7443;top:13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YysQA&#10;AADeAAAADwAAAGRycy9kb3ducmV2LnhtbERPS2vCQBC+F/wPywje6qYNBEldJRQsHjzUB+Y6ZKdJ&#10;MDMbs6um/75bKPQ2H99zluuRO3WnwbdODLzME1AklbOt1AZOx83zApQPKBY7J2TgmzysV5OnJebW&#10;PWRP90OoVQwRn6OBJoQ+19pXDTH6uetJIvflBsYQ4VBrO+AjhnOnX5Mk04ytxIYGe3pvqLocbmxg&#10;/1nusqRIr/xBvihPZy6PFzZmNh2LN1CBxvAv/nNvbZyfLtIMft+JN+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2MrEAAAA3gAAAA8AAAAAAAAAAAAAAAAAmAIAAGRycy9k&#10;b3ducmV2LnhtbFBLBQYAAAAABAAEAPUAAACJAwAAAAA=&#10;" path="m1,1l1,,,e" filled="f" strokecolor="#020303" strokeweight=".61pt">
                    <v:path arrowok="t" o:connecttype="custom" o:connectlocs="1,0;1,0;0,0" o:connectangles="0,0,0"/>
                  </v:shape>
                </v:group>
                <v:group id="Group 16352" o:spid="_x0000_s1329" style="position:absolute;left:7434;top:1367;width:4;height:3" coordorigin="7434,136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wjtMUAAADeAAAADwAAAGRycy9kb3ducmV2LnhtbERPTWvCQBC9C/0PyxR6&#10;000MVYmuIqKlBykYC8XbkB2TYHY2ZNck/vtuoeBtHu9zVpvB1KKj1lWWFcSTCARxbnXFhYLv82G8&#10;AOE8ssbaMil4kIPN+mW0wlTbnk/UZb4QIYRdigpK75tUSpeXZNBNbEMcuKttDfoA20LqFvsQbmo5&#10;jaKZNFhxaCixoV1J+S27GwUfPfbbJN53x9t197ic379+jjEp9fY6bJcgPA3+Kf53f+owP1k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8I7TFAAAA3gAA&#10;AA8AAAAAAAAAAAAAAAAAqgIAAGRycy9kb3ducmV2LnhtbFBLBQYAAAAABAAEAPoAAACcAwAAAAA=&#10;">
                  <v:shape id="Freeform 16353" o:spid="_x0000_s1330" style="position:absolute;left:7434;top:136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fh8gA&#10;AADeAAAADwAAAGRycy9kb3ducmV2LnhtbESPT2sCQQzF74V+hyEFL0Vnq1h06yhWLLQ3tQoe053s&#10;H9zJLDvjun775lDoLeG9vPfLYtW7WnXUhsqzgZdRAoo487biwsDx+2M4AxUissXaMxm4U4DV8vFh&#10;gan1N95Td4iFkhAOKRooY2xSrUNWksMw8g2xaLlvHUZZ20LbFm8S7mo9TpJX7bBiaSixoU1J2eVw&#10;dQbiNcN7Pt+9T09fz/XU/3Tz8zY3ZvDUr99ARerjv/nv+tMK/mQ2EV55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k5+HyAAAAN4AAAAPAAAAAAAAAAAAAAAAAJgCAABk&#10;cnMvZG93bnJldi54bWxQSwUGAAAAAAQABAD1AAAAjQMAAAAA&#10;" path="m4,l,3e" filled="f" strokecolor="#020303" strokeweight=".61pt">
                    <v:path arrowok="t" o:connecttype="custom" o:connectlocs="4,1367;0,1370" o:connectangles="0,0"/>
                  </v:shape>
                </v:group>
                <v:group id="Group 16350" o:spid="_x0000_s1331" style="position:absolute;left:7429;top:1371;width:3;height:2" coordorigin="7429,137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8SXcQAAADeAAAADwAAAGRycy9kb3ducmV2LnhtbERPTWvCQBC9F/wPywje&#10;6iaGFo2uIlLFgxSqgngbsmMSzM6G7DaJ/74rCL3N433OYtWbSrTUuNKygngcgSDOrC45V3A+bd+n&#10;IJxH1lhZJgUPcrBaDt4WmGrb8Q+1R5+LEMIuRQWF93UqpcsKMujGtiYO3M02Bn2ATS51g10IN5Wc&#10;RNGnNFhyaCiwpk1B2f34axTsOuzWSfzVHu63zeN6+vi+HGJSajTs13MQnnr/L3659zrMT6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K8SXcQAAADeAAAA&#10;DwAAAAAAAAAAAAAAAACqAgAAZHJzL2Rvd25yZXYueG1sUEsFBgAAAAAEAAQA+gAAAJsDAAAAAA==&#10;">
                  <v:shape id="Freeform 16351" o:spid="_x0000_s1332" style="position:absolute;left:7429;top:137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k3scA&#10;AADeAAAADwAAAGRycy9kb3ducmV2LnhtbESPQWvCQBCF70L/wzIFb7qJFpHUVUpVKBQP1dJeh+yY&#10;TZudDdk1xn/fOQi9zTBv3nvfajP4RvXUxTqwgXyagSIug625MvB52k+WoGJCttgEJgM3irBZP4xW&#10;WNhw5Q/qj6lSYsKxQAMupbbQOpaOPMZpaInldg6dxyRrV2nb4VXMfaNnWbbQHmuWBIctvToqf48X&#10;b2B7q97b/cH3P7vvRZ5fzl8hdzNjxo/DyzOoREP6F9+/36zUny+fBE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ZN7HAAAA3gAAAA8AAAAAAAAAAAAAAAAAmAIAAGRy&#10;cy9kb3ducmV2LnhtbFBLBQYAAAAABAAEAPUAAACMAwAAAAA=&#10;" path="m3,l,2e" filled="f" strokecolor="#020303" strokeweight=".61pt">
                    <v:path arrowok="t" o:connecttype="custom" o:connectlocs="3,1371;0,1373" o:connectangles="0,0"/>
                  </v:shape>
                </v:group>
                <v:group id="Group 16348" o:spid="_x0000_s1333" style="position:absolute;left:7439;top:1364;width:3;height:2" coordorigin="7439,13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9tJsQAAADeAAAADwAAAGRycy9kb3ducmV2LnhtbERPS4vCMBC+C/sfwix4&#10;07TrA6lGEVnFgyyoC4u3oRnbYjMpTWzrvzfCgrf5+J6zWHWmFA3VrrCsIB5GIIhTqwvOFPyet4MZ&#10;COeRNZaWScGDHKyWH70FJtq2fKTm5DMRQtglqCD3vkqkdGlOBt3QVsSBu9raoA+wzqSusQ3hppRf&#10;UTSVBgsODTlWtMkpvZ3uRsGuxXY9ir+bw+26eVzOk5+/Q0xK9T+79RyEp86/xf/uvQ7zR7Nx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9tJsQAAADeAAAA&#10;DwAAAAAAAAAAAAAAAACqAgAAZHJzL2Rvd25yZXYueG1sUEsFBgAAAAAEAAQA+gAAAJsDAAAAAA==&#10;">
                  <v:shape id="Freeform 16349" o:spid="_x0000_s1334" style="position:absolute;left:7439;top:136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fMsQA&#10;AADeAAAADwAAAGRycy9kb3ducmV2LnhtbERPTWvCQBC9F/wPywje6iaxiERXEVuhUDzUil6H7JiN&#10;ZmdDdo3x33eFQm/zeJ+zWPW2Fh21vnKsIB0nIIgLpysuFRx+tq8zED4ga6wdk4IHeVgtBy8LzLW7&#10;8zd1+1CKGMI+RwUmhCaX0heGLPqxa4gjd3atxRBhW0rd4j2G21pmSTKVFiuODQYb2hgqrvubVfD+&#10;KL+a7c52l4/TNE1v56NLTabUaNiv5yAC9eFf/Of+1HH+Z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XzLEAAAA3gAAAA8AAAAAAAAAAAAAAAAAmAIAAGRycy9k&#10;b3ducmV2LnhtbFBLBQYAAAAABAAEAPUAAACJAwAAAAA=&#10;" path="m3,l,2e" filled="f" strokecolor="#020303" strokeweight=".61pt">
                    <v:path arrowok="t" o:connecttype="custom" o:connectlocs="3,1364;0,1366" o:connectangles="0,0"/>
                  </v:shape>
                </v:group>
                <v:group id="Group 16346" o:spid="_x0000_s1335" style="position:absolute;left:7449;top:1370;width:2;height:3" coordorigin="7449,13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ysUAAADeAAAADwAAAGRycy9kb3ducmV2LnhtbERPTWvCQBC9C/0PyxR6&#10;001MFYmuIqKlBykYC8XbkB2TYHY2ZNck/vtuoeBtHu9zVpvB1KKj1lWWFcSTCARxbnXFhYLv82G8&#10;AOE8ssbaMil4kIPN+mW0wlTbnk/UZb4QIYRdigpK75tUSpeXZNBNbEMcuKttDfoA20LqFvsQbmo5&#10;jaK5NFhxaCixoV1J+S27GwUfPfbbJN53x9t197icZ18/x5iUensdtksQngb/FP+7P3WYnyze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BVsrFAAAA3gAA&#10;AA8AAAAAAAAAAAAAAAAAqgIAAGRycy9kb3ducmV2LnhtbFBLBQYAAAAABAAEAPoAAACcAwAAAAA=&#10;">
                  <v:shape id="Freeform 16347" o:spid="_x0000_s1336" style="position:absolute;left:7449;top:13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MUA&#10;AADeAAAADwAAAGRycy9kb3ducmV2LnhtbERP22rCQBB9F/oPyxR8040X2pC6hlYQBKE0sRT6NmTH&#10;bEh2NmRXjX/fLRT6NodznU0+2k5cafCNYwWLeQKCuHK64VrB52k/S0H4gKyxc0wK7uQh3z5MNphp&#10;d+OCrmWoRQxhn6ECE0KfSekrQxb93PXEkTu7wWKIcKilHvAWw20nl0nyJC02HBsM9rQzVLXlxSoo&#10;Urtbvh+/2u9CPydvHyezd6ZQavo4vr6ACDSGf/Gf+6Dj/FW6XsPvO/EG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jExQAAAN4AAAAPAAAAAAAAAAAAAAAAAJgCAABkcnMv&#10;ZG93bnJldi54bWxQSwUGAAAAAAQABAD1AAAAigMAAAAA&#10;" path="m,l2,3e" filled="f" strokecolor="#020303" strokeweight=".61pt">
                    <v:path arrowok="t" o:connecttype="custom" o:connectlocs="0,1370;2,1373" o:connectangles="0,0"/>
                  </v:shape>
                </v:group>
                <v:group id="Group 16344" o:spid="_x0000_s1337" style="position:absolute;left:7382;top:1404;width:3;height:2" coordorigin="7382,140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RrJcQAAADeAAAADwAAAGRycy9kb3ducmV2LnhtbERPS4vCMBC+L/gfwgje&#10;1rS+kGoUkXXZgyz4APE2NGNbbCalybb13xtB2Nt8fM9ZrjtTioZqV1hWEA8jEMSp1QVnCs6n3ecc&#10;hPPIGkvLpOBBDtar3scSE21bPlBz9JkIIewSVJB7XyVSujQng25oK+LA3Wxt0AdYZ1LX2IZwU8pR&#10;FM2kwYJDQ44VbXNK78c/o+C7xXYzjr+a/f22fVxP09/LPialBv1uswDhqfP/4rf7R4f54/lk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RrJcQAAADeAAAA&#10;DwAAAAAAAAAAAAAAAACqAgAAZHJzL2Rvd25yZXYueG1sUEsFBgAAAAAEAAQA+gAAAJsDAAAAAA==&#10;">
                  <v:shape id="Freeform 16345" o:spid="_x0000_s1338" style="position:absolute;left:7382;top:140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ZMcQA&#10;AADeAAAADwAAAGRycy9kb3ducmV2LnhtbERPTWvCQBC9F/wPywje6iZagkRXEVuhUDzUil6H7JiN&#10;ZmdDdo3x33eFQm/zeJ+zWPW2Fh21vnKsIB0nIIgLpysuFRx+tq8zED4ga6wdk4IHeVgtBy8LzLW7&#10;8zd1+1CKGMI+RwUmhCaX0heGLPqxa4gjd3atxRBhW0rd4j2G21pOkiSTFiuODQYb2hgqrvubVfD+&#10;KL+a7c52l49Tlqa389GlZqLUaNiv5yAC9eFf/Of+1HH+d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WTHEAAAA3gAAAA8AAAAAAAAAAAAAAAAAmAIAAGRycy9k&#10;b3ducmV2LnhtbFBLBQYAAAAABAAEAPUAAACJAwAAAAA=&#10;" path="m3,l,3e" filled="f" strokecolor="#020303" strokeweight=".61pt">
                    <v:path arrowok="t" o:connecttype="custom" o:connectlocs="3,1404;0,1407" o:connectangles="0,0"/>
                  </v:shape>
                </v:group>
                <v:group id="Group 16342" o:spid="_x0000_s1339" style="position:absolute;left:7404;top:1389;width:3;height:2" coordorigin="7404,138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pQycUAAADeAAAADwAAAGRycy9kb3ducmV2LnhtbERPS2vCQBC+F/wPywi9&#10;6SbaqkRXEamlBxF8gHgbsmMSzM6G7JrEf98tCL3Nx/ecxaozpWiodoVlBfEwAkGcWl1wpuB82g5m&#10;IJxH1lhaJgVPcrBa9t4WmGjb8oGao89ECGGXoILc+yqR0qU5GXRDWxEH7mZrgz7AOpO6xjaEm1KO&#10;omgiDRYcGnKsaJNTej8+jILvFtv1OP5qdvfb5nk9fe4vu5iUeu936zkIT53/F7/cPzrMH88+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6UMnFAAAA3gAA&#10;AA8AAAAAAAAAAAAAAAAAqgIAAGRycy9kb3ducmV2LnhtbFBLBQYAAAAABAAEAPoAAACcAwAAAAA=&#10;">
                  <v:shape id="Freeform 16343" o:spid="_x0000_s1340" style="position:absolute;left:7404;top:138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o2McA&#10;AADeAAAADwAAAGRycy9kb3ducmV2LnhtbESPQWvCQBCF70L/wzIFb7qJFpHUVUpVKBQP1dJeh+yY&#10;TZudDdk1xn/fOQi9zfDevPfNajP4RvXUxTqwgXyagSIug625MvB52k+WoGJCttgEJgM3irBZP4xW&#10;WNhw5Q/qj6lSEsKxQAMupbbQOpaOPMZpaIlFO4fOY5K1q7Tt8CrhvtGzLFtojzVLg8OWXh2Vv8eL&#10;N7C9Ve/t/uD7n933Is8v56+Qu5kx48fh5RlUoiH9m+/Xb1bw58sn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gaNjHAAAA3gAAAA8AAAAAAAAAAAAAAAAAmAIAAGRy&#10;cy9kb3ducmV2LnhtbFBLBQYAAAAABAAEAPUAAACMAwAAAAA=&#10;" path="m3,l,2e" filled="f" strokecolor="#020303" strokeweight=".61pt">
                    <v:path arrowok="t" o:connecttype="custom" o:connectlocs="3,1389;0,1391" o:connectangles="0,0"/>
                  </v:shape>
                </v:group>
                <v:group id="Group 16340" o:spid="_x0000_s1341" style="position:absolute;left:7420;top:1378;width:2;height:2" coordorigin="7420,13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lhIMUAAADeAAAADwAAAGRycy9kb3ducmV2LnhtbERPS2vCQBC+F/wPywi9&#10;6SbaikZXEamlBxF8gHgbsmMSzM6G7JrEf98tCL3Nx/ecxaozpWiodoVlBfEwAkGcWl1wpuB82g6m&#10;IJxH1lhaJgVPcrBa9t4WmGjb8oGao89ECGGXoILc+yqR0qU5GXRDWxEH7mZrgz7AOpO6xjaEm1KO&#10;omgiDRYcGnKsaJNTej8+jILvFtv1OP5qdvfb5nk9fe4vu5iUeu936zkIT53/F7/cPzrMH08/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YSDFAAAA3gAA&#10;AA8AAAAAAAAAAAAAAAAAqgIAAGRycy9kb3ducmV2LnhtbFBLBQYAAAAABAAEAPoAAACcAwAAAAA=&#10;">
                  <v:shape id="Freeform 16341" o:spid="_x0000_s1342" style="position:absolute;left:7420;top:137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v8QA&#10;AADeAAAADwAAAGRycy9kb3ducmV2LnhtbESPQWvCQBCF7wX/wzKCt7pJgyLRVbRQ8FSI9gdMs2MS&#10;zc6G7NbEf+8cCt5mmPfeN2+zG12r7tSHxrOBdJ6AIi69bbgy8HP+el+BChHZYuuZDDwowG47edtg&#10;bv3ABd1PsVISwiFHA3WMXa51KGtyGOa+I5bbxfcOo6x9pW2Pg4S7Vn8kyVI7bFgINXb0WVN5O/05&#10;4X6fR71Iy+wwZINLfVL4629hzGw67tegIo3xJf53H628n60WUkDqyAx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b/EAAAA3gAAAA8AAAAAAAAAAAAAAAAAmAIAAGRycy9k&#10;b3ducmV2LnhtbFBLBQYAAAAABAAEAPUAAACJAwAAAAA=&#10;" path="m2,l,1e" filled="f" strokecolor="#020303" strokeweight=".61pt">
                    <v:path arrowok="t" o:connecttype="custom" o:connectlocs="2,2756;0,2758" o:connectangles="0,0"/>
                  </v:shape>
                </v:group>
                <v:group id="Group 16338" o:spid="_x0000_s1343" style="position:absolute;left:7415;top:1380;width:3;height:2" coordorigin="7415,13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b7+8QAAADeAAAADwAAAGRycy9kb3ducmV2LnhtbERPTYvCMBC9C/6HMII3&#10;Tau4SDWKiMoeZGHrwuJtaMa22ExKE9v67zcLgrd5vM9Zb3tTiZYaV1pWEE8jEMSZ1SXnCn4ux8kS&#10;hPPIGivLpOBJDrab4WCNibYdf1Ob+lyEEHYJKii8rxMpXVaQQTe1NXHgbrYx6ANscqkb7EK4qeQs&#10;ij6kwZJDQ4E17QvK7unDKDh12O3m8aE932/75/Wy+Po9x6TUeNTvViA89f4tfrk/dZg/Xy5i+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wb7+8QAAADeAAAA&#10;DwAAAAAAAAAAAAAAAACqAgAAZHJzL2Rvd25yZXYueG1sUEsFBgAAAAAEAAQA+gAAAJsDAAAAAA==&#10;">
                  <v:shape id="Freeform 16339" o:spid="_x0000_s1344" style="position:absolute;left:7415;top:13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J78QA&#10;AADeAAAADwAAAGRycy9kb3ducmV2LnhtbERPTWvCQBC9F/wPywje6iaRikRXEVuhUDzUil6H7JiN&#10;ZmdDdo3x33eFQm/zeJ+zWPW2Fh21vnKsIB0nIIgLpysuFRx+tq8zED4ga6wdk4IHeVgtBy8LzLW7&#10;8zd1+1CKGMI+RwUmhCaX0heGLPqxa4gjd3atxRBhW0rd4j2G21pmSTKVFiuODQYb2hgqrvubVfD+&#10;KL+a7c52l4/TNE1v56NLTabUaNiv5yAC9eFf/Of+1HH+Z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ye/EAAAA3gAAAA8AAAAAAAAAAAAAAAAAmAIAAGRycy9k&#10;b3ducmV2LnhtbFBLBQYAAAAABAAEAPUAAACJAwAAAAA=&#10;" path="m4,l,3e" filled="f" strokecolor="#020303" strokeweight=".61pt">
                    <v:path arrowok="t" o:connecttype="custom" o:connectlocs="4,1380;0,1383" o:connectangles="0,0"/>
                  </v:shape>
                </v:group>
                <v:group id="Group 16336" o:spid="_x0000_s1345" style="position:absolute;left:7410;top:1384;width:3;height:2" coordorigin="7410,13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jAF8QAAADeAAAADwAAAGRycy9kb3ducmV2LnhtbERPTYvCMBC9L/gfwgje&#10;1rQWF6lGEVHZgyysCuJtaMa22ExKE9v67zcLgrd5vM9ZrHpTiZYaV1pWEI8jEMSZ1SXnCs6n3ecM&#10;hPPIGivLpOBJDlbLwccCU207/qX26HMRQtilqKDwvk6ldFlBBt3Y1sSBu9nGoA+wyaVusAvhppKT&#10;KPqSBksODQXWtCkoux8fRsG+w26dxNv2cL9tntfT9OdyiEmp0bBfz0F46v1b/HJ/6zA/mU0T+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jAF8QAAADeAAAA&#10;DwAAAAAAAAAAAAAAAACqAgAAZHJzL2Rvd25yZXYueG1sUEsFBgAAAAAEAAQA+gAAAJsDAAAAAA==&#10;">
                  <v:shape id="Freeform 16337" o:spid="_x0000_s1346" style="position:absolute;left:7410;top:138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AMUA&#10;AADeAAAADwAAAGRycy9kb3ducmV2LnhtbERPS2vCQBC+F/wPywje6ibaikRXEVuhUHrwgV6H7JiN&#10;ZmdDdo3x33cLBW/z8T1nvuxsJVpqfOlYQTpMQBDnTpdcKDjsN69TED4ga6wck4IHeVguei9zzLS7&#10;85baXShEDGGfoQITQp1J6XNDFv3Q1cSRO7vGYoiwKaRu8B7DbSVHSTKRFkuODQZrWhvKr7ubVfDx&#10;KL7rzY9tL5+nSZrezkeXmpFSg363moEI1IWn+N/9peP88fT9Df7ei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PQAxQAAAN4AAAAPAAAAAAAAAAAAAAAAAJgCAABkcnMv&#10;ZG93bnJldi54bWxQSwUGAAAAAAQABAD1AAAAigMAAAAA&#10;" path="m4,l,2e" filled="f" strokecolor="#020303" strokeweight=".61pt">
                    <v:path arrowok="t" o:connecttype="custom" o:connectlocs="4,1384;0,1386" o:connectangles="0,0"/>
                  </v:shape>
                </v:group>
                <v:group id="Group 16334" o:spid="_x0000_s1347" style="position:absolute;left:7399;top:1392;width:3;height:2" coordorigin="7399,139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39+MQAAADeAAAADwAAAGRycy9kb3ducmV2LnhtbERPTYvCMBC9L/gfwgje&#10;1rRKF6lGEVHxIAurC4u3oRnbYjMpTWzrvzcLgrd5vM9ZrHpTiZYaV1pWEI8jEMSZ1SXnCn7Pu88Z&#10;COeRNVaWScGDHKyWg48Fptp2/EPtyecihLBLUUHhfZ1K6bKCDLqxrYkDd7WNQR9gk0vdYBfCTSUn&#10;UfQlDZYcGgqsaVNQdjvdjYJ9h916Gm/b4+26eVzOyfffMSalRsN+PQfhqfdv8ct90GH+dJYk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D39+MQAAADeAAAA&#10;DwAAAAAAAAAAAAAAAACqAgAAZHJzL2Rvd25yZXYueG1sUEsFBgAAAAAEAAQA+gAAAJsDAAAAAA==&#10;">
                  <v:shape id="Freeform 16335" o:spid="_x0000_s1348" style="position:absolute;left:7399;top:139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P7MQA&#10;AADeAAAADwAAAGRycy9kb3ducmV2LnhtbERPTWvCQBC9F/wPywje6iZKg0RXEVuhUDzUil6H7JiN&#10;ZmdDdo3x33eFQm/zeJ+zWPW2Fh21vnKsIB0nIIgLpysuFRx+tq8zED4ga6wdk4IHeVgtBy8LzLW7&#10;8zd1+1CKGMI+RwUmhCaX0heGLPqxa4gjd3atxRBhW0rd4j2G21pOkiSTFiuODQYb2hgqrvubVfD+&#10;KL+a7c52l49Tlqa389GlZqLUaNiv5yAC9eFf/Of+1HH+dPaW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z+zEAAAA3gAAAA8AAAAAAAAAAAAAAAAAmAIAAGRycy9k&#10;b3ducmV2LnhtbFBLBQYAAAAABAAEAPUAAACJAwAAAAA=&#10;" path="m3,l,2e" filled="f" strokecolor="#020303" strokeweight=".61pt">
                    <v:path arrowok="t" o:connecttype="custom" o:connectlocs="3,1392;0,1394" o:connectangles="0,0"/>
                  </v:shape>
                </v:group>
                <v:group id="Group 16332" o:spid="_x0000_s1349" style="position:absolute;left:7395;top:1395;width:3;height:2" coordorigin="7395,13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PGFMQAAADeAAAADwAAAGRycy9kb3ducmV2LnhtbERPS4vCMBC+C/sfwgje&#10;NO2KD6pRRHTZgyz4gGVvQzO2xWZSmtjWf2+EBW/z8T1nue5MKRqqXWFZQTyKQBCnVhecKbic98M5&#10;COeRNZaWScGDHKxXH70lJtq2fKTm5DMRQtglqCD3vkqkdGlOBt3IVsSBu9raoA+wzqSusQ3hppSf&#10;UTSVBgsODTlWtM0pvZ3uRsFXi+1mHO+aw+26ffydJz+/h5iUGvS7zQKEp86/xf/ubx3mj+eT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PGFMQAAADeAAAA&#10;DwAAAAAAAAAAAAAAAACqAgAAZHJzL2Rvd25yZXYueG1sUEsFBgAAAAAEAAQA+gAAAJsDAAAAAA==&#10;">
                  <v:shape id="Freeform 16333" o:spid="_x0000_s1350" style="position:absolute;left:7395;top:13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BccA&#10;AADeAAAADwAAAGRycy9kb3ducmV2LnhtbESPQWvCQBCF70L/wzIFb7qJUpHUVUpVKBQP1dJeh+yY&#10;TZudDdk1xn/fOQi9zfDevPfNajP4RvXUxTqwgXyagSIug625MvB52k+WoGJCttgEJgM3irBZP4xW&#10;WNhw5Q/qj6lSEsKxQAMupbbQOpaOPMZpaIlFO4fOY5K1q7Tt8CrhvtGzLFtojzVLg8OWXh2Vv8eL&#10;N7C9Ve/t/uD7n933Is8v56+Qu5kx48fh5RlUoiH9m+/Xb1bw58sn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gXHAAAA3gAAAA8AAAAAAAAAAAAAAAAAmAIAAGRy&#10;cy9kb3ducmV2LnhtbFBLBQYAAAAABAAEAPUAAACMAwAAAAA=&#10;" path="m3,l,2e" filled="f" strokecolor="#020303" strokeweight=".61pt">
                    <v:path arrowok="t" o:connecttype="custom" o:connectlocs="3,1395;0,1397" o:connectangles="0,0"/>
                  </v:shape>
                </v:group>
                <v:group id="Group 16330" o:spid="_x0000_s1351" style="position:absolute;left:7391;top:1398;width:3;height:2" coordorigin="7391,139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D3/cQAAADeAAAADwAAAGRycy9kb3ducmV2LnhtbERPS4vCMBC+L/gfwgje&#10;1rSKi1uNIqKyB1nwAYu3oRnbYjMpTWzrv98Igrf5+J4zX3amFA3VrrCsIB5GIIhTqwvOFJxP288p&#10;COeRNZaWScGDHCwXvY85Jtq2fKDm6DMRQtglqCD3vkqkdGlOBt3QVsSBu9raoA+wzqSusQ3hppSj&#10;KPqSBgsODTlWtM4pvR3vRsGuxXY1jjfN/nZdPy6nye/fPialBv1uNQPhqfNv8cv9o8P88XTy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D3/cQAAADeAAAA&#10;DwAAAAAAAAAAAAAAAACqAgAAZHJzL2Rvd25yZXYueG1sUEsFBgAAAAAEAAQA+gAAAJsDAAAAAA==&#10;">
                  <v:shape id="Freeform 16331" o:spid="_x0000_s1352" style="position:absolute;left:7391;top:139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4vscA&#10;AADeAAAADwAAAGRycy9kb3ducmV2LnhtbESPQWvCQBCF74X+h2UK3uomCkGiq0hboSA91Jb2OmTH&#10;bDQ7G7JrjP/eORR6m2HevPe+1Wb0rRqoj01gA/k0A0VcBdtwbeD7a/e8ABUTssU2MBm4UYTN+vFh&#10;haUNV/6k4ZBqJSYcSzTgUupKrWPlyGOcho5YbsfQe0yy9rW2PV7F3Ld6lmWF9tiwJDjs6MVRdT5c&#10;vIHXW73vdh9+OL39Fnl+Of6E3M2MmTyN2yWoRGP6F/99v1upP18UAiA4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jOL7HAAAA3gAAAA8AAAAAAAAAAAAAAAAAmAIAAGRy&#10;cy9kb3ducmV2LnhtbFBLBQYAAAAABAAEAPUAAACMAwAAAAA=&#10;" path="m2,l,2e" filled="f" strokecolor="#020303" strokeweight=".61pt">
                    <v:path arrowok="t" o:connecttype="custom" o:connectlocs="2,1398;0,1400" o:connectangles="0,0"/>
                  </v:shape>
                </v:group>
                <v:group id="Group 16328" o:spid="_x0000_s1353" style="position:absolute;left:7387;top:1401;width:2;height:2" coordorigin="7387,14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oxRsMAAADeAAAADwAAAGRycy9kb3ducmV2LnhtbERPTYvCMBC9L/gfwgje&#10;1rTKilSjiKh4EGFVEG9DM7bFZlKa2NZ/bxaEvc3jfc582ZlSNFS7wrKCeBiBIE6tLjhTcDlvv6cg&#10;nEfWWFomBS9ysFz0vuaYaNvyLzUnn4kQwi5BBbn3VSKlS3My6Ia2Ig7c3dYGfYB1JnWNbQg3pRxF&#10;0UQaLDg05FjROqf0cXoaBbsW29U43jSHx339up1/jtdDTEoN+t1qBsJT5//FH/deh/nj6S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ajFGwwAAAN4AAAAP&#10;AAAAAAAAAAAAAAAAAKoCAABkcnMvZG93bnJldi54bWxQSwUGAAAAAAQABAD6AAAAmgMAAAAA&#10;">
                  <v:shape id="Freeform 16329" o:spid="_x0000_s1354" style="position:absolute;left:7387;top:140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x1MMA&#10;AADeAAAADwAAAGRycy9kb3ducmV2LnhtbERPS2vCQBC+F/wPywi91Y0KQVJXCUKLhx7qg+Y6ZMck&#10;mJmN2VXTf98tCN7m43vOcj1wq27U+8aJgekkAUVSOttIZeB4+HhbgPIBxWLrhAz8kof1avSyxMy6&#10;u+zotg+ViiHiMzRQh9BlWvuyJkY/cR1J5E6uZwwR9pW2Pd5jOLd6liSpZmwkNtTY0aam8ry/soHd&#10;d/GVJvn8wp/k8+L4w8XhzMa8jof8HVSgITzFD/fWxvnzRTqD/3fiD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Dx1MMAAADeAAAADwAAAAAAAAAAAAAAAACYAgAAZHJzL2Rv&#10;d25yZXYueG1sUEsFBgAAAAAEAAQA9QAAAIgDAAAAAA==&#10;" path="m2,l,2e" filled="f" strokecolor="#020303" strokeweight=".61pt">
                    <v:path arrowok="t" o:connecttype="custom" o:connectlocs="2,1401;0,1403" o:connectangles="0,0"/>
                  </v:shape>
                </v:group>
                <v:group id="Group 16326" o:spid="_x0000_s1355" style="position:absolute;left:7389;top:1404;width:2;height:4" coordorigin="7389,140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QKqsQAAADeAAAADwAAAGRycy9kb3ducmV2LnhtbERPTYvCMBC9C/6HMII3&#10;TWtZkWoUEZU9yMKqIN6GZmyLzaQ0sa3/frOwsLd5vM9ZbXpTiZYaV1pWEE8jEMSZ1SXnCq6Xw2QB&#10;wnlkjZVlUvAmB5v1cLDCVNuOv6k9+1yEEHYpKii8r1MpXVaQQTe1NXHgHrYx6ANscqkb7EK4qeQs&#10;iubSYMmhocCadgVlz/PLKDh22G2TeN+eno/d+375+LqdYlJqPOq3SxCeev8v/nN/6jA/WcwT+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QKqsQAAADeAAAA&#10;DwAAAAAAAAAAAAAAAACqAgAAZHJzL2Rvd25yZXYueG1sUEsFBgAAAAAEAAQA+gAAAJsDAAAAAA==&#10;">
                  <v:shape id="Freeform 16327" o:spid="_x0000_s1356" style="position:absolute;left:7389;top:140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KVsIA&#10;AADeAAAADwAAAGRycy9kb3ducmV2LnhtbERPS4vCMBC+L/gfwgh7WxMfiFajiCjsxYMv9Dg0Y1va&#10;TEoTbfffb4SFvc3H95zlurOVeFHjC8cahgMFgjh1puBMw+W8/5qB8AHZYOWYNPyQh/Wq97HExLiW&#10;j/Q6hUzEEPYJashDqBMpfZqTRT9wNXHkHq6xGCJsMmkabGO4reRIqam0WHBsyLGmbU5peXpaDQr9&#10;TdrtPSvTzTkcruVuOG+V1p/9brMAEagL/+I/97eJ88ez6QTe78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pWwgAAAN4AAAAPAAAAAAAAAAAAAAAAAJgCAABkcnMvZG93&#10;bnJldi54bWxQSwUGAAAAAAQABAD1AAAAhwMAAAAA&#10;" path="m1,l,1,,3,2,4e" filled="f" strokecolor="#020303" strokeweight=".61pt">
                    <v:path arrowok="t" o:connecttype="custom" o:connectlocs="1,1404;0,1405;0,1407;2,1408" o:connectangles="0,0,0,0"/>
                  </v:shape>
                </v:group>
                <v:group id="Group 16324" o:spid="_x0000_s1357" style="position:absolute;left:7370;top:1419;width:2;height:3" coordorigin="7370,141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3RcMAAADeAAAADwAAAGRycy9kb3ducmV2LnhtbERPTYvCMBC9L/gfwgje&#10;1rQrilSjiLjiQYRVQbwNzdgWm0lpYlv/vRGEvc3jfc582ZlSNFS7wrKCeBiBIE6tLjhTcD79fk9B&#10;OI+ssbRMCp7kYLnofc0x0bblP2qOPhMhhF2CCnLvq0RKl+Zk0A1tRRy4m60N+gDrTOoa2xBuSvkT&#10;RRNpsODQkGNF65zS+/FhFGxbbFejeNPs77f183oaHy77mJQa9LvVDISnzv+LP+6dDvNH08k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UTdFwwAAAN4AAAAP&#10;AAAAAAAAAAAAAAAAAKoCAABkcnMvZG93bnJldi54bWxQSwUGAAAAAAQABAD6AAAAmgMAAAAA&#10;">
                  <v:shape id="Freeform 16325" o:spid="_x0000_s1358" style="position:absolute;left:7370;top:141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PSMQA&#10;AADeAAAADwAAAGRycy9kb3ducmV2LnhtbERP32vCMBB+H+x/CDfwbaZz0JVqLFMQBoKsKoO9Hc3Z&#10;lDaX0kSt/70RBnu7j+/nLYrRduJCg28cK3ibJiCIK6cbrhUcD5vXDIQPyBo7x6TgRh6K5fPTAnPt&#10;rlzSZR9qEUPY56jAhNDnUvrKkEU/dT1x5E5usBgiHGqpB7zGcNvJWZKk0mLDscFgT2tDVbs/WwVl&#10;Ztez3fan/S31R7L6PpiNM6VSk5fxcw4i0Bj+xX/uLx3nv2dpCo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0jEAAAA3gAAAA8AAAAAAAAAAAAAAAAAmAIAAGRycy9k&#10;b3ducmV2LnhtbFBLBQYAAAAABAAEAPUAAACJAwAAAAA=&#10;" path="m,l2,4e" filled="f" strokecolor="#020303" strokeweight=".61pt">
                    <v:path arrowok="t" o:connecttype="custom" o:connectlocs="0,1419;2,1423" o:connectangles="0,0"/>
                  </v:shape>
                </v:group>
                <v:group id="Group 16322" o:spid="_x0000_s1359" style="position:absolute;left:7368;top:1418;width:2;height:2" coordorigin="7368,14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MqcQAAADeAAAADwAAAGRycy9kb3ducmV2LnhtbERPS4vCMBC+L/gfwgje&#10;1rSKD6pRRNZlD7LgA8Tb0IxtsZmUJtvWf28EYW/z8T1nue5MKRqqXWFZQTyMQBCnVhecKTifdp9z&#10;EM4jaywtk4IHOViveh9LTLRt+UDN0WcihLBLUEHufZVI6dKcDLqhrYgDd7O1QR9gnUldYxvCTSlH&#10;UTSVBgsODTlWtM0pvR//jILvFtvNOP5q9vfb9nE9TX4v+5iUGvS7zQKEp87/i9/uHx3mj+fT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MqcQAAADeAAAA&#10;DwAAAAAAAAAAAAAAAACqAgAAZHJzL2Rvd25yZXYueG1sUEsFBgAAAAAEAAQA+gAAAJsDAAAAAA==&#10;">
                  <v:shape id="Freeform 16323" o:spid="_x0000_s1360" style="position:absolute;left:7368;top:14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GPsYA&#10;AADeAAAADwAAAGRycy9kb3ducmV2LnhtbESPzWrDQAyE74W8w6JCbs26DZjgZhNMoaWHHpof6qvw&#10;qraJpXW828R5++pQ6E1iRjOf1tuJe3OhMXZBHDwuMjAkdfCdNA6Oh9eHFZiYUDz2QcjBjSJsN7O7&#10;NRY+XGVHl31qjIZILNBBm9JQWBvrlhjjIgwkqn2HkTHpOjbWj3jVcO7tU5bllrETbWhxoJeW6tP+&#10;hx3sPquPPCuXZ36jWFbHL64OJ3Zufj+Vz2ASTenf/Hf97hV/ucqVV9/RGez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GPsYAAADeAAAADwAAAAAAAAAAAAAAAACYAgAAZHJz&#10;L2Rvd25yZXYueG1sUEsFBgAAAAAEAAQA9QAAAIsDAAAAAA==&#10;" path="m,l1,e" filled="f" strokecolor="#020303" strokeweight=".61pt">
                    <v:path arrowok="t" o:connecttype="custom" o:connectlocs="0,0;0,0" o:connectangles="0,0"/>
                  </v:shape>
                </v:group>
                <v:group id="Group 16320" o:spid="_x0000_s1361" style="position:absolute;left:7368;top:1416;width:2;height:2" coordorigin="7368,14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w9QMQAAADeAAAADwAAAGRycy9kb3ducmV2LnhtbERPS4vCMBC+L/gfwgh7&#10;W9OuKFqNIrIuHmTBB4i3oRnbYjMpTWzrvzfCgrf5+J4zX3amFA3VrrCsIB5EIIhTqwvOFJyOm68J&#10;COeRNZaWScGDHCwXvY85Jtq2vKfm4DMRQtglqCD3vkqkdGlOBt3AVsSBu9raoA+wzqSusQ3hppTf&#10;UTSWBgsODTlWtM4pvR3uRsFvi+1qGP80u9t1/bgcR3/nXUxKffa71QyEp86/xf/urQ7zh5Px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w9QMQAAADeAAAA&#10;DwAAAAAAAAAAAAAAAACqAgAAZHJzL2Rvd25yZXYueG1sUEsFBgAAAAAEAAQA+gAAAJsDAAAAAA==&#10;">
                  <v:shape id="Freeform 16321" o:spid="_x0000_s1362" style="position:absolute;left:7368;top:14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c5ccA&#10;AADeAAAADwAAAGRycy9kb3ducmV2LnhtbESPzWrDQAyE74W+w6JCbs26DaTBySaYQksPOTQ/xFfh&#10;VWwTS+t6t4n79tWh0JuERjPzrTYjd+ZKQ2yDOHiaZmBIquBbqR0cD2+PCzAxoXjsgpCDH4qwWd/f&#10;rTD34SY7uu5TbdREYo4OmpT63NpYNcQYp6En0ds5DIxJ16G2fsCbmnNnn7Nsbhlb0YQGe3ptqLrs&#10;v9nB7rPczrNi9sXvFIvyeOLycGHnJg9jsQSTaEz/4r/vD6/1Z4sXBVAc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XOXHAAAA3gAAAA8AAAAAAAAAAAAAAAAAmAIAAGRy&#10;cy9kb3ducmV2LnhtbFBLBQYAAAAABAAEAPUAAACMAwAAAAA=&#10;" path="m1,l,1,,2e" filled="f" strokecolor="#020303" strokeweight=".61pt">
                    <v:path arrowok="t" o:connecttype="custom" o:connectlocs="0,1416;0,1417;0,1418" o:connectangles="0,0,0"/>
                  </v:shape>
                </v:group>
                <v:group id="Group 16318" o:spid="_x0000_s1363" style="position:absolute;left:7368;top:1416;width:2;height:2" coordorigin="7368,14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Onm8QAAADeAAAADwAAAGRycy9kb3ducmV2LnhtbERPS4vCMBC+C/sfwix4&#10;07QrPqhGEVnFgyyoC4u3oRnbYjMpTWzrvzfCgrf5+J6zWHWmFA3VrrCsIB5GIIhTqwvOFPyet4MZ&#10;COeRNZaWScGDHKyWH70FJtq2fKTm5DMRQtglqCD3vkqkdGlOBt3QVsSBu9raoA+wzqSusQ3hppRf&#10;UTSRBgsODTlWtMkpvZ3uRsGuxXY9ir+bw+26eVzO45+/Q0xK9T+79RyEp86/xf/uvQ7zR7Np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Onm8QAAADeAAAA&#10;DwAAAAAAAAAAAAAAAACqAgAAZHJzL2Rvd25yZXYueG1sUEsFBgAAAAAEAAQA+gAAAJsDAAAAAA==&#10;">
                  <v:shape id="Freeform 16319" o:spid="_x0000_s1364" style="position:absolute;left:7368;top:14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nCcMA&#10;AADeAAAADwAAAGRycy9kb3ducmV2LnhtbERPS2vCQBC+C/0Pywi96UYFK6mrhIKlhx58Ya5DdpoE&#10;M7Mxu9X037uC0Nt8fM9Zrntu1JU6XzsxMBknoEgKZ2spDRwPm9EClA8oFhsnZOCPPKxXL4Mlptbd&#10;ZEfXfShVDBGfooEqhDbV2hcVMfqxa0ki9+M6xhBhV2rb4S2Gc6OnSTLXjLXEhgpb+qioOO9/2cBu&#10;m3/Pk2x24U/yWX48cX44szGvwz57BxWoD//ip/vLxvmzxdsUHu/E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nCcMAAADeAAAADwAAAAAAAAAAAAAAAACYAgAAZHJzL2Rv&#10;d25yZXYueG1sUEsFBgAAAAAEAAQA9QAAAIgDAAAAAA==&#10;" path="m1,l,1,,2e" filled="f" strokecolor="#020303" strokeweight=".61pt">
                    <v:path arrowok="t" o:connecttype="custom" o:connectlocs="0,1416;0,1417;0,1418" o:connectangles="0,0,0"/>
                  </v:shape>
                </v:group>
                <v:group id="Group 16316" o:spid="_x0000_s1365" style="position:absolute;left:7377;top:1408;width:3;height:2" coordorigin="7377,140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2cd8UAAADeAAAADwAAAGRycy9kb3ducmV2LnhtbERPTWvCQBC9C/0PyxR6&#10;000MVYmuIqKlBykYC8XbkB2TYHY2ZNck/vtuoeBtHu9zVpvB1KKj1lWWFcSTCARxbnXFhYLv82G8&#10;AOE8ssbaMil4kIPN+mW0wlTbnk/UZb4QIYRdigpK75tUSpeXZNBNbEMcuKttDfoA20LqFvsQbmo5&#10;jaKZNFhxaCixoV1J+S27GwUfPfbbJN53x9t197ic379+jjEp9fY6bJcgPA3+Kf53f+owP1nME/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tnHfFAAAA3gAA&#10;AA8AAAAAAAAAAAAAAAAAqgIAAGRycy9kb3ducmV2LnhtbFBLBQYAAAAABAAEAPoAAACcAwAAAAA=&#10;">
                  <v:shape id="Freeform 16317" o:spid="_x0000_s1366" style="position:absolute;left:7377;top:140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oYMUA&#10;AADeAAAADwAAAGRycy9kb3ducmV2LnhtbERPS2vCQBC+F/wPywje6iZaVKKriK1QKD34QK9DdsxG&#10;s7Mhu8b477uFQm/z8T1nsepsJVpqfOlYQTpMQBDnTpdcKDgetq8zED4ga6wck4IneVgtey8LzLR7&#10;8I7afShEDGGfoQITQp1J6XNDFv3Q1cSRu7jGYoiwKaRu8BHDbSVHSTKRFkuODQZr2hjKb/u7VfD+&#10;LL7q7bdtrx/nSZreLyeXmpFSg363noMI1IV/8Z/7U8f549n0DX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ahgxQAAAN4AAAAPAAAAAAAAAAAAAAAAAJgCAABkcnMv&#10;ZG93bnJldi54bWxQSwUGAAAAAAQABAD1AAAAigMAAAAA&#10;" path="m3,l,2e" filled="f" strokecolor="#020303" strokeweight=".61pt">
                    <v:path arrowok="t" o:connecttype="custom" o:connectlocs="3,1408;0,1410" o:connectangles="0,0"/>
                  </v:shape>
                </v:group>
                <v:group id="Group 16314" o:spid="_x0000_s1367" style="position:absolute;left:7375;top:1405;width:2;height:12" coordorigin="7375,140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ihmMQAAADeAAAADwAAAGRycy9kb3ducmV2LnhtbERPS4vCMBC+C/sfwgje&#10;NO2KD6pRRHTZgyz4gGVvQzO2xWZSmtjWf2+EBW/z8T1nue5MKRqqXWFZQTyKQBCnVhecKbic98M5&#10;COeRNZaWScGDHKxXH70lJtq2fKTm5DMRQtglqCD3vkqkdGlOBt3IVsSBu9raoA+wzqSusQ3hppSf&#10;UTSVBgsODTlWtM0pvZ3uRsFXi+1mHO+aw+26ffydJz+/h5iUGvS7zQKEp86/xf/ubx3mj+ezC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4ihmMQAAADeAAAA&#10;DwAAAAAAAAAAAAAAAACqAgAAZHJzL2Rvd25yZXYueG1sUEsFBgAAAAAEAAQA+gAAAJsDAAAAAA==&#10;">
                  <v:shape id="Freeform 16315" o:spid="_x0000_s1368" style="position:absolute;left:7375;top:140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pZcQA&#10;AADeAAAADwAAAGRycy9kb3ducmV2LnhtbERPyWrDMBC9F/oPYgq9NXJTcIwbJYRAoJcWaifQ42BN&#10;bBNr5EqKl7+vCoHc5vHWWW8n04mBnG8tK3hdJCCIK6tbrhUcy8NLBsIHZI2dZVIwk4ft5vFhjbm2&#10;I3/TUIRaxBD2OSpoQuhzKX3VkEG/sD1x5M7WGQwRulpqh2MMN51cJkkqDbYcGxrsad9QdSmuRsFY&#10;zquvxE67lNzp8zecRmd/aqWen6bdO4hAU7iLb+4PHee/ZasU/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aWXEAAAA3gAAAA8AAAAAAAAAAAAAAAAAmAIAAGRycy9k&#10;b3ducmV2LnhtbFBLBQYAAAAABAAEAPUAAACJAwAAAAA=&#10;" path="m,l,12e" filled="f" strokecolor="#020303" strokeweight=".006mm">
                    <v:path arrowok="t" o:connecttype="custom" o:connectlocs="0,1405;0,1417" o:connectangles="0,0"/>
                  </v:shape>
                </v:group>
                <v:group id="Group 16312" o:spid="_x0000_s1369" style="position:absolute;left:7371;top:1412;width:2;height:2" coordorigin="7371,14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aadMQAAADeAAAADwAAAGRycy9kb3ducmV2LnhtbERPS4vCMBC+C/sfwgje&#10;NO2KD6pRRHTZgwg+YNnb0IxtsZmUJrb135uFBW/z8T1nue5MKRqqXWFZQTyKQBCnVhecKbhe9sM5&#10;COeRNZaWScGTHKxXH70lJtq2fKLm7DMRQtglqCD3vkqkdGlOBt3IVsSBu9naoA+wzqSusQ3hppSf&#10;UTSVBgsODTlWtM0pvZ8fRsFXi+1mHO+aw/22ff5eJsefQ0xKDfrdZgHCU+ff4n/3tw7zx/PZ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aadMQAAADeAAAA&#10;DwAAAAAAAAAAAAAAAACqAgAAZHJzL2Rvd25yZXYueG1sUEsFBgAAAAAEAAQA+gAAAJsDAAAAAA==&#10;">
                  <v:shape id="Freeform 16313" o:spid="_x0000_s1370" style="position:absolute;left:7371;top:14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Q48cA&#10;AADeAAAADwAAAGRycy9kb3ducmV2LnhtbESPzWrDQAyE74W+w6JCbs26DaTBySaYQksPOTQ/xFfh&#10;VWwTS+t6t4n79tWh0JvEjGY+rTYjd+ZKQ2yDOHiaZmBIquBbqR0cD2+PCzAxoXjsgpCDH4qwWd/f&#10;rTD34SY7uu5TbTREYo4OmpT63NpYNcQYp6EnUe0cBsak61BbP+BNw7mzz1k2t4ytaEODPb02VF32&#10;3+xg91lu51kx++J3ikV5PHF5uLBzk4exWIJJNKZ/89/1h1f82eJFefUdn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UOPHAAAA3gAAAA8AAAAAAAAAAAAAAAAAmAIAAGRy&#10;cy9kb3ducmV2LnhtbFBLBQYAAAAABAAEAPUAAACMAwAAAAA=&#10;" path="m3,l,2e" filled="f" strokecolor="#020303" strokeweight=".61pt">
                    <v:path arrowok="t" o:connecttype="custom" o:connectlocs="3,1412;0,1414" o:connectangles="0,0"/>
                  </v:shape>
                </v:group>
                <v:group id="Group 16310" o:spid="_x0000_s1371" style="position:absolute;left:7369;top:1415;width:2;height:2" coordorigin="7369,14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WrncUAAADeAAAADwAAAGRycy9kb3ducmV2LnhtbERPS2vCQBC+F/wPywi9&#10;6SZKq0ZXEamlBxF8gHgbsmMSzM6G7JrEf98tCL3Nx/ecxaozpWiodoVlBfEwAkGcWl1wpuB82g6m&#10;IJxH1lhaJgVPcrBa9t4WmGjb8oGao89ECGGXoILc+yqR0qU5GXRDWxEH7mZrgz7AOpO6xjaEm1KO&#10;ouhTGiw4NORY0San9H58GAXfLbbrcfzV7O63zfN6+thfdjEp9d7v1nMQnjr/L365f3SYP55O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Fq53FAAAA3gAA&#10;AA8AAAAAAAAAAAAAAAAAqgIAAGRycy9kb3ducmV2LnhtbFBLBQYAAAAABAAEAPoAAACcAwAAAAA=&#10;">
                  <v:shape id="Freeform 16311" o:spid="_x0000_s1372" style="position:absolute;left:7369;top:141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MQA&#10;AADeAAAADwAAAGRycy9kb3ducmV2LnhtbESPQWvCQBCF7wX/wzKCt7pJQ0uIrlIFwZMQ9QeM2WmS&#10;NjsbslsT/71zKPQ2w7z3vnnr7eQ6dachtJ4NpMsEFHHlbcu1gevl8JqDChHZYueZDDwowHYze1lj&#10;Yf3IJd3PsVYSwqFAA02MfaF1qBpyGJa+J5bblx8cRlmHWtsBRwl3nX5Lkg/tsGUhNNjTvqHq5/zr&#10;hHu6TPo9rbLdmI0u9Unpv2+lMYv59LkCFWmK/+I/99HK+1meSwGpIz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pfjEAAAA3gAAAA8AAAAAAAAAAAAAAAAAmAIAAGRycy9k&#10;b3ducmV2LnhtbFBLBQYAAAAABAAEAPUAAACJAwAAAAA=&#10;" path="m1,l,1e" filled="f" strokecolor="#020303" strokeweight=".61pt">
                    <v:path arrowok="t" o:connecttype="custom" o:connectlocs="1,2830;0,2832" o:connectangles="0,0"/>
                  </v:shape>
                </v:group>
                <v:group id="Group 16308" o:spid="_x0000_s1373" style="position:absolute;left:7373;top:1424;width:2;height:3" coordorigin="7373,142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bXvMQAAADeAAAA&#10;DwAAAAAAAAAAAAAAAACqAgAAZHJzL2Rvd25yZXYueG1sUEsFBgAAAAAEAAQA+gAAAJsDAAAAAA==&#10;">
                  <v:shape id="Freeform 16309" o:spid="_x0000_s1374" style="position:absolute;left:7373;top:142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vscQA&#10;AADeAAAADwAAAGRycy9kb3ducmV2LnhtbERP32vCMBB+H+x/CDfY20zXgSvVKE4QhIHYKoJvR3M2&#10;xeZSmqjdf28EYW/38f286XywrbhS7xvHCj5HCQjiyumGawX73eojA+EDssbWMSn4Iw/z2evLFHPt&#10;blzQtQy1iCHsc1RgQuhyKX1lyKIfuY44cifXWwwR9rXUPd5iuG1lmiRjabHh2GCwo6Wh6lxerIIi&#10;s8t083s4Hwv9nfxsd2blTKHU+9uwmIAINIR/8dO91nH+V5al8Hg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b7HEAAAA3gAAAA8AAAAAAAAAAAAAAAAAmAIAAGRycy9k&#10;b3ducmV2LnhtbFBLBQYAAAAABAAEAPUAAACJAwAAAAA=&#10;" path="m,l2,3e" filled="f" strokecolor="#020303" strokeweight=".61pt">
                    <v:path arrowok="t" o:connecttype="custom" o:connectlocs="0,1424;2,1427" o:connectangles="0,0"/>
                  </v:shape>
                </v:group>
                <v:group id="Group 16306" o:spid="_x0000_s1375" style="position:absolute;left:7534;top:1530;width:3;height:2" coordorigin="7534,153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jsUMQAAADeAAAA&#10;DwAAAAAAAAAAAAAAAACqAgAAZHJzL2Rvd25yZXYueG1sUEsFBgAAAAAEAAQA+gAAAJsDAAAAAA==&#10;">
                  <v:shape id="Freeform 16307" o:spid="_x0000_s1376" style="position:absolute;left:7534;top:153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YR8QA&#10;AADeAAAADwAAAGRycy9kb3ducmV2LnhtbERPTWvCQBC9F/wPywje6iZaJERXEVuhUDzUil6H7JiN&#10;ZmdDdo3x33eFQm/zeJ+zWPW2Fh21vnKsIB0nIIgLpysuFRx+tq8ZCB+QNdaOScGDPKyWg5cF5trd&#10;+Zu6fShFDGGfowITQpNL6QtDFv3YNcSRO7vWYoiwLaVu8R7DbS0nSTKTFiuODQYb2hgqrvubVfD+&#10;KL+a7c52l4/TLE1v56NLzUSp0bBfz0EE6sO/+M/9qeP8aZa9wf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2EfEAAAA3gAAAA8AAAAAAAAAAAAAAAAAmAIAAGRycy9k&#10;b3ducmV2LnhtbFBLBQYAAAAABAAEAPUAAACJAwAAAAA=&#10;" path="m3,l,3e" filled="f" strokecolor="#020303" strokeweight=".61pt">
                    <v:path arrowok="t" o:connecttype="custom" o:connectlocs="3,1530;0,1533" o:connectangles="0,0"/>
                  </v:shape>
                </v:group>
                <v:group id="Group 16304" o:spid="_x0000_s1377" style="position:absolute;left:7447;top:1376;width:49;height:35" coordorigin="7447,1376" coordsize="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3Rv8QAAADeAAAADwAAAGRycy9kb3ducmV2LnhtbERPTYvCMBC9L/gfwgje&#10;1rSKS6lGEVHxIMLqwuJtaMa22ExKE9v6742wsLd5vM9ZrHpTiZYaV1pWEI8jEMSZ1SXnCn4uu88E&#10;hPPIGivLpOBJDlbLwccCU207/qb27HMRQtilqKDwvk6ldFlBBt3Y1sSBu9nGoA+wyaVusAvhppKT&#10;KPqSBksODQXWtCkou58fRsG+w249jbft8X7bPK+X2en3GJNSo2G/noPw1Pt/8Z/7oMP8aZLM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l3Rv8QAAADeAAAA&#10;DwAAAAAAAAAAAAAAAACqAgAAZHJzL2Rvd25yZXYueG1sUEsFBgAAAAAEAAQA+gAAAJsDAAAAAA==&#10;">
                  <v:shape id="Freeform 16305" o:spid="_x0000_s1378" style="position:absolute;left:7447;top:1376;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G8sUA&#10;AADeAAAADwAAAGRycy9kb3ducmV2LnhtbERPTWvCQBC9F/oflil4q5saGkKajZRSRUSQpkKvQ3aa&#10;hGZnQ3aj0V/fFQRv83ifky8n04kjDa61rOBlHoEgrqxuuVZw+F49pyCcR9bYWSYFZ3KwLB4fcsy0&#10;PfEXHUtfixDCLkMFjfd9JqWrGjLo5rYnDtyvHQz6AIda6gFPIdx0chFFiTTYcmhosKePhqq/cjQK&#10;pjXH+2R8XcQ/F0zrw5h8bndbpWZP0/sbCE+Tv4tv7o0O8+M0TeD6TrhB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YbyxQAAAN4AAAAPAAAAAAAAAAAAAAAAAJgCAABkcnMv&#10;ZG93bnJldi54bWxQSwUGAAAAAAQABAD1AAAAigMAAAAA&#10;" path="m,34l49,e" filled="f" strokecolor="#020303" strokeweight=".61pt">
                    <v:path arrowok="t" o:connecttype="custom" o:connectlocs="0,1410;49,1376" o:connectangles="0,0"/>
                  </v:shape>
                </v:group>
                <v:group id="Group 16302" o:spid="_x0000_s1379" style="position:absolute;left:7530;top:1494;width:49;height:35" coordorigin="7530,1494" coordsize="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PqU8QAAADeAAAADwAAAGRycy9kb3ducmV2LnhtbERPTWvCQBC9C/0PyxS8&#10;6SYVbUhdRaSKBxGqhdLbkB2TYHY2ZNck/ntXELzN433OfNmbSrTUuNKygngcgSDOrC45V/B72owS&#10;EM4ja6wsk4IbOVgu3gZzTLXt+Ifao89FCGGXooLC+zqV0mUFGXRjWxMH7mwbgz7AJpe6wS6Em0p+&#10;RNFMGiw5NBRY07qg7HK8GgXbDrvVJP5u95fz+vZ/mh7+9jEpNXzvV18gPPX+JX66dzrMnyTJJz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PqU8QAAADeAAAA&#10;DwAAAAAAAAAAAAAAAACqAgAAZHJzL2Rvd25yZXYueG1sUEsFBgAAAAAEAAQA+gAAAJsDAAAAAA==&#10;">
                  <v:shape id="Freeform 16303" o:spid="_x0000_s1380" style="position:absolute;left:7530;top:1494;width:49;height:35;visibility:visible;mso-wrap-style:square;v-text-anchor:top" coordsize="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3G8cA&#10;AADeAAAADwAAAGRycy9kb3ducmV2LnhtbESPQWvCQBCF74X+h2UK3upGQ0NIXUXEFpFCqRV6HbJj&#10;EszOhuxGo7++cyj0NsN78943i9XoWnWhPjSeDcymCSji0tuGKwPH77fnHFSIyBZbz2TgRgFWy8eH&#10;BRbWX/mLLodYKQnhUKCBOsau0DqUNTkMU98Ri3byvcMoa19p2+NVwl2r50mSaYcNS0ONHW1qKs+H&#10;wRkY3zn9zIaXefpzx7w6Dtl2/7E3ZvI0rl9BRRrjv/nvemcFP81z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txvHAAAA3gAAAA8AAAAAAAAAAAAAAAAAmAIAAGRy&#10;cy9kb3ducmV2LnhtbFBLBQYAAAAABAAEAPUAAACMAwAAAAA=&#10;" path="m48,l,35e" filled="f" strokecolor="#020303" strokeweight=".61pt">
                    <v:path arrowok="t" o:connecttype="custom" o:connectlocs="48,1494;0,1529" o:connectangles="0,0"/>
                  </v:shape>
                </v:group>
                <v:group id="Group 16300" o:spid="_x0000_s1381" style="position:absolute;left:7496;top:1373;width:2;height:2" coordorigin="7496,13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DbusQAAADeAAAADwAAAGRycy9kb3ducmV2LnhtbERPTWvCQBC9C/6HZQre&#10;dBPFkqauIlLFgxSqBfE2ZMckmJ0N2W0S/70rCL3N433OYtWbSrTUuNKygngSgSDOrC45V/B72o4T&#10;EM4ja6wsk4I7OVgth4MFptp2/EPt0ecihLBLUUHhfZ1K6bKCDLqJrYkDd7WNQR9gk0vdYBfCTSWn&#10;UfQuDZYcGgqsaVNQdjv+GQW7Drv1LP5qD7fr5n45zb/Ph5iUGr31608Qnnr/L3659zrMnyXJBz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DbusQAAADeAAAA&#10;DwAAAAAAAAAAAAAAAACqAgAAZHJzL2Rvd25yZXYueG1sUEsFBgAAAAAEAAQA+gAAAJsDAAAAAA==&#10;">
                  <v:shape id="Freeform 16301" o:spid="_x0000_s1382" style="position:absolute;left:7496;top:137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YdMUA&#10;AADeAAAADwAAAGRycy9kb3ducmV2LnhtbESPQWvCQBCF74L/YZmCF6mbtihp6iq2oHitiuchO92E&#10;ZmdDdo3RX+8cCr3NMG/ee99yPfhG9dTFOrCBl1kGirgMtmZn4HTcPuegYkK22AQmAzeKsF6NR0ss&#10;bLjyN/WH5JSYcCzQQJVSW2gdy4o8xlloieX2EzqPSdbOadvhVcx9o1+zbKE91iwJFbb0VVH5e7h4&#10;Azt91vn0mPX5ZyC+z93Fuf3UmMnTsPkAlWhI/+K/772V+m/5uwAIjs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Zh0xQAAAN4AAAAPAAAAAAAAAAAAAAAAAJgCAABkcnMv&#10;ZG93bnJldi54bWxQSwUGAAAAAAQABAD1AAAAigMAAAAA&#10;" path="m,3l1,2,1,e" filled="f" strokecolor="#020303" strokeweight=".61pt">
                    <v:path arrowok="t" o:connecttype="custom" o:connectlocs="0,1376;2,1375;2,1373" o:connectangles="0,0,0"/>
                  </v:shape>
                </v:group>
                <v:group id="Group 16298" o:spid="_x0000_s1383" style="position:absolute;left:7507;top:1364;width:3;height:2" coordorigin="7507,13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9BYcQAAADeAAAADwAAAGRycy9kb3ducmV2LnhtbERPTYvCMBC9C/sfwgh7&#10;07QriluNIuIuexBBXRBvQzO2xWZSmtjWf28Ewds83ufMl50pRUO1KywriIcRCOLU6oIzBf/Hn8EU&#10;hPPIGkvLpOBODpaLj94cE21b3lNz8JkIIewSVJB7XyVSujQng25oK+LAXWxt0AdYZ1LX2IZwU8qv&#10;KJpIgwWHhhwrWueUXg83o+C3xXY1ijfN9npZ38/H8e60jUmpz363moHw1Pm3+OX+02H+aPo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L9BYcQAAADeAAAA&#10;DwAAAAAAAAAAAAAAAACqAgAAZHJzL2Rvd25yZXYueG1sUEsFBgAAAAAEAAQA+gAAAJsDAAAAAA==&#10;">
                  <v:shape id="Freeform 16299" o:spid="_x0000_s1384" style="position:absolute;left:7507;top:136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r8EA&#10;AADeAAAADwAAAGRycy9kb3ducmV2LnhtbERPTYvCMBC9L/gfwgje1lQFcatRRBAUQbAKi7ehGdti&#10;M6lNrPXfG0HwNo/3ObNFa0rRUO0KywoG/QgEcWp1wZmC03H9OwHhPLLG0jIpeJKDxbzzM8NY2wcf&#10;qEl8JkIIuxgV5N5XsZQuzcmg69uKOHAXWxv0AdaZ1DU+Qrgp5TCKxtJgwaEhx4pWOaXX5G4UXHf6&#10;3xzLZL/PGo1oT+ebuW2V6nXb5RSEp9Z/xR/3Rof5o8nfEN7vhB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fq/BAAAA3gAAAA8AAAAAAAAAAAAAAAAAmAIAAGRycy9kb3du&#10;cmV2LnhtbFBLBQYAAAAABAAEAPUAAACGAwAAAAA=&#10;" path="m,l1,2r2,e" filled="f" strokecolor="#020303" strokeweight=".61pt">
                    <v:path arrowok="t" o:connecttype="custom" o:connectlocs="0,2728;1,2732;3,2732" o:connectangles="0,0,0"/>
                  </v:shape>
                </v:group>
                <v:group id="Group 16296" o:spid="_x0000_s1385" style="position:absolute;left:7461;top:1388;width:2;height:2" coordorigin="7461,13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F6jcQAAADeAAAADwAAAGRycy9kb3ducmV2LnhtbERPTWvCQBC9F/wPywje&#10;6iaGFo2uIlLFgxSqgngbsmMSzM6G7DaJ/74rCL3N433OYtWbSrTUuNKygngcgSDOrC45V3A+bd+n&#10;IJxH1lhZJgUPcrBaDt4WmGrb8Q+1R5+LEMIuRQWF93UqpcsKMujGtiYO3M02Bn2ATS51g10IN5Wc&#10;RNGnNFhyaCiwpk1B2f34axTsOuzWSfzVHu63zeN6+vi+HGJSajTs13MQnnr/L3659zrMT6az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F6jcQAAADeAAAA&#10;DwAAAAAAAAAAAAAAAACqAgAAZHJzL2Rvd25yZXYueG1sUEsFBgAAAAAEAAQA+gAAAJsDAAAAAA==&#10;">
                  <v:shape id="Freeform 16297" o:spid="_x0000_s1386" style="position:absolute;left:7461;top:138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xGcUA&#10;AADeAAAADwAAAGRycy9kb3ducmV2LnhtbERPS4vCMBC+C/sfwizsTVMfLLVrFB8s6IoHHxdvQzOb&#10;FptJaaLWf28WFrzNx/ecyay1lbhR40vHCvq9BARx7nTJRsHp+N1NQfiArLFyTAoe5GE2fetMMNPu&#10;znu6HYIRMYR9hgqKEOpMSp8XZNH3XE0cuV/XWAwRNkbqBu8x3FZykCSf0mLJsaHAmpYF5ZfD1SrY&#10;nU/mJzV41lc5HC23i9V+sz0q9fHezr9ABGrDS/zvXus4f5iOR/D3TrxB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EZxQAAAN4AAAAPAAAAAAAAAAAAAAAAAJgCAABkcnMv&#10;ZG93bnJldi54bWxQSwUGAAAAAAQABAD1AAAAigMAAAAA&#10;" path="m,l1,e" filled="f" strokecolor="#020303" strokeweight=".61pt">
                    <v:path arrowok="t" o:connecttype="custom" o:connectlocs="0,2776;2,2776" o:connectangles="0,0"/>
                  </v:shape>
                </v:group>
                <v:group id="Group 16294" o:spid="_x0000_s1387" style="position:absolute;left:7463;top:1390;width:2;height:2" coordorigin="7463,13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RHYsQAAADeAAAADwAAAGRycy9kb3ducmV2LnhtbERPS4vCMBC+L/gfwgje&#10;1rSKi1uNIqKyB1nwAYu3oRnbYjMpTWzrv98Igrf5+J4zX3amFA3VrrCsIB5GIIhTqwvOFJxP288p&#10;COeRNZaWScGDHCwXvY85Jtq2fKDm6DMRQtglqCD3vkqkdGlOBt3QVsSBu9raoA+wzqSusQ3hppSj&#10;KPqSBgsODTlWtM4pvR3vRsGuxXY1jjfN/nZdPy6nye/fPialBv1uNQPhqfNv8cv9o8P88fR7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4RHYsQAAADeAAAA&#10;DwAAAAAAAAAAAAAAAACqAgAAZHJzL2Rvd25yZXYueG1sUEsFBgAAAAAEAAQA+gAAAJsDAAAAAA==&#10;">
                  <v:shape id="Freeform 16295" o:spid="_x0000_s1388" style="position:absolute;left:7463;top:13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H8MQA&#10;AADeAAAADwAAAGRycy9kb3ducmV2LnhtbERPS2vCQBC+C/0Pywi96cYKwaauEgqWHnrwRXMdstMk&#10;mJmN2a2m/74rCN7m43vOcj1wqy7U+8aJgdk0AUVSOttIZeB42EwWoHxAsdg6IQN/5GG9ehotMbPu&#10;Kju67EOlYoj4DA3UIXSZ1r6sidFPXUcSuR/XM4YI+0rbHq8xnFv9kiSpZmwkNtTY0XtN5Wn/ywZ2&#10;2+IrTfL5mT/I58Xxm4vDiY15Hg/5G6hAQ3iI7+5PG+fPF68p3N6JN+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h/DEAAAA3gAAAA8AAAAAAAAAAAAAAAAAmAIAAGRycy9k&#10;b3ducmV2LnhtbFBLBQYAAAAABAAEAPUAAACJAwAAAAA=&#10;" path="m,2l,1,,e" filled="f" strokecolor="#020303" strokeweight=".61pt">
                    <v:path arrowok="t" o:connecttype="custom" o:connectlocs="0,1392;0,1391;0,1390" o:connectangles="0,0,0"/>
                  </v:shape>
                </v:group>
                <v:group id="Group 16292" o:spid="_x0000_s1389" style="position:absolute;left:7453;top:1396;width:4;height:3" coordorigin="7453,139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p8jsUAAADeAAAADwAAAGRycy9kb3ducmV2LnhtbERPS2vCQBC+F/wPywi9&#10;6SZKq0ZXEamlBxF8gHgbsmMSzM6G7JrEf98tCL3Nx/ecxaozpWiodoVlBfEwAkGcWl1wpuB82g6m&#10;IJxH1lhaJgVPcrBa9t4WmGjb8oGao89ECGGXoILc+yqR0qU5GXRDWxEH7mZrgz7AOpO6xjaEm1KO&#10;ouhTGiw4NORY0San9H58GAXfLbbrcfzV7O63zfN6+thfdjEp9d7v1nMQnjr/L365f3SYP57O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afI7FAAAA3gAA&#10;AA8AAAAAAAAAAAAAAAAAqgIAAGRycy9kb3ducmV2LnhtbFBLBQYAAAAABAAEAPoAAACcAwAAAAA=&#10;">
                  <v:shape id="Freeform 16293" o:spid="_x0000_s1390" style="position:absolute;left:7453;top:139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AvcgA&#10;AADeAAAADwAAAGRycy9kb3ducmV2LnhtbESPT0vDQBDF7wW/wzKCF7GbKpUmdluqtKC3GlvwOGYn&#10;fzA7G7LbNP32zkHobYb35r3fLNeja9VAfWg8G5hNE1DEhbcNVwYOX7uHBagQkS22nsnAhQKsVzeT&#10;JWbWn/mThjxWSkI4ZGigjrHLtA5FTQ7D1HfEopW+dxhl7SttezxLuGv1Y5I8a4cNS0ONHb3VVPzm&#10;J2cgngq8lOn+dX78uG/n/mdIv7elMXe34+YFVKQxXs3/1+9W8J8WqfDKOz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cC9yAAAAN4AAAAPAAAAAAAAAAAAAAAAAJgCAABk&#10;cnMvZG93bnJldi54bWxQSwUGAAAAAAQABAD1AAAAjQMAAAAA&#10;" path="m4,l,2e" filled="f" strokecolor="#020303" strokeweight=".61pt">
                    <v:path arrowok="t" o:connecttype="custom" o:connectlocs="4,1396;0,1398" o:connectangles="0,0"/>
                  </v:shape>
                </v:group>
                <v:group id="Group 16290" o:spid="_x0000_s1391" style="position:absolute;left:7448;top:1400;width:3;height:2" coordorigin="7448,140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lNZ8QAAADeAAAADwAAAGRycy9kb3ducmV2LnhtbERPS4vCMBC+C/sfwgje&#10;NO2KotUoIrrsQQQfsOxtaMa22ExKE9v6783Cgrf5+J6zXHemFA3VrrCsIB5FIIhTqwvOFFwv++EM&#10;hPPIGkvLpOBJDtarj94SE21bPlFz9pkIIewSVJB7XyVSujQng25kK+LA3Wxt0AdYZ1LX2IZwU8rP&#10;KJpKgwWHhhwr2uaU3s8Po+CrxXYzjnfN4X7bPn8vk+PPISalBv1uswDhqfNv8b/7W4f549l8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lNZ8QAAADeAAAA&#10;DwAAAAAAAAAAAAAAAACqAgAAZHJzL2Rvd25yZXYueG1sUEsFBgAAAAAEAAQA+gAAAJsDAAAAAA==&#10;">
                  <v:shape id="Freeform 16291" o:spid="_x0000_s1392" style="position:absolute;left:7448;top:140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Sg8cA&#10;AADeAAAADwAAAGRycy9kb3ducmV2LnhtbESPQWvCQBCF74X+h2UKvdVNLEiNrlLaCoXioSp6HbJj&#10;NpqdDdk1xn/vHAq9zTBv3nvffDn4RvXUxTqwgXyUgSIug625MrDbrl7eQMWEbLEJTAZuFGG5eHyY&#10;Y2HDlX+p36RKiQnHAg24lNpC61g68hhHoSWW2zF0HpOsXaVth1cx940eZ9lEe6xZEhy29OGoPG8u&#10;3sDnrfppV2vfn74Okzy/HPchd2Njnp+G9xmoREP6F/99f1up/zrN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d0oPHAAAA3gAAAA8AAAAAAAAAAAAAAAAAmAIAAGRy&#10;cy9kb3ducmV2LnhtbFBLBQYAAAAABAAEAPUAAACMAwAAAAA=&#10;" path="m3,l,2e" filled="f" strokecolor="#020303" strokeweight=".61pt">
                    <v:path arrowok="t" o:connecttype="custom" o:connectlocs="3,1400;0,1402" o:connectangles="0,0"/>
                  </v:shape>
                </v:group>
                <v:group id="Group 16288" o:spid="_x0000_s1393" style="position:absolute;left:7455;top:1378;width:2;height:3" coordorigin="7455,137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Tbe8QAAADeAAAADwAAAGRycy9kb3ducmV2LnhtbERPS4vCMBC+L/gfwgje&#10;1rSKi1ajiLjiQQQfIN6GZmyLzaQ02bb++82CsLf5+J6zWHWmFA3VrrCsIB5GIIhTqwvOFFwv359T&#10;EM4jaywtk4IXOVgtex8LTLRt+UTN2WcihLBLUEHufZVI6dKcDLqhrYgD97C1QR9gnUldYxvCTSlH&#10;UfQlDRYcGnKsaJNT+jz/GAW7Ftv1ON42h+dj87pfJsfbISalBv1uPQfhqfP/4rd7r8P88Sy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Tbe8QAAADeAAAA&#10;DwAAAAAAAAAAAAAAAACqAgAAZHJzL2Rvd25yZXYueG1sUEsFBgAAAAAEAAQA+gAAAJsDAAAAAA==&#10;">
                  <v:shape id="Freeform 16289" o:spid="_x0000_s1394" style="position:absolute;left:7455;top:137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jdsQA&#10;AADeAAAADwAAAGRycy9kb3ducmV2LnhtbERP32vCMBB+H+x/CDfwbSarMLUzyhQEYSBWZbC3o7k1&#10;xeZSmqj1vzeDgW/38f282aJ3jbhQF2rPGt6GCgRx6U3NlYbjYf06AREissHGM2m4UYDF/Plphrnx&#10;Vy7oso+VSCEcctRgY2xzKUNpyWEY+pY4cb++cxgT7CppOrymcNfITKl36bDm1GCxpZWl8rQ/Ow3F&#10;xK2y7df36acwY7XcHeza20LrwUv/+QEiUh8f4n/3xqT5o6nK4O+dd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Y3bEAAAA3gAAAA8AAAAAAAAAAAAAAAAAmAIAAGRycy9k&#10;b3ducmV2LnhtbFBLBQYAAAAABAAEAPUAAACJAwAAAAA=&#10;" path="m,l2,3e" filled="f" strokecolor="#020303" strokeweight=".61pt">
                    <v:path arrowok="t" o:connecttype="custom" o:connectlocs="0,1378;2,1381" o:connectangles="0,0"/>
                  </v:shape>
                </v:group>
                <v:group id="Group 16286" o:spid="_x0000_s1395" style="position:absolute;left:7458;top:1383;width:2;height:2" coordorigin="7458,138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rgl8UAAADeAAAADwAAAGRycy9kb3ducmV2LnhtbERPS2vCQBC+F/wPywi9&#10;1U0MLRpdRURLDyL4APE2ZMckmJ0N2TWJ/75bEHqbj+8582VvKtFS40rLCuJRBII4s7rkXMH5tP2Y&#10;gHAeWWNlmRQ8ycFyMXibY6ptxwdqjz4XIYRdigoK7+tUSpcVZNCNbE0cuJttDPoAm1zqBrsQbio5&#10;jqIvabDk0FBgTeuCsvvxYRR8d9itknjT7u639fN6+txfdjEp9T7sVzMQnnr/L365f3SYn0y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K4JfFAAAA3gAA&#10;AA8AAAAAAAAAAAAAAAAAqgIAAGRycy9kb3ducmV2LnhtbFBLBQYAAAAABAAEAPoAAACcAwAAAAA=&#10;">
                  <v:shape id="Freeform 16287" o:spid="_x0000_s1396" style="position:absolute;left:7458;top:138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rA8QA&#10;AADeAAAADwAAAGRycy9kb3ducmV2LnhtbERPS4vCMBC+C/sfwizsTVMfiFuNsqss+GAPPi7ehmZM&#10;i82kNFHrvzeC4G0+vudMZo0txZVqXzhW0O0kIIgzpws2Cg77v/YIhA/IGkvHpOBOHmbTj9YEU+1u&#10;vKXrLhgRQ9inqCAPoUql9FlOFn3HVcSRO7naYoiwNlLXeIvhtpS9JBlKiwXHhhwrmueUnXcXq+D/&#10;eDDrkcGjvsj+YL75XWxXm71SX5/NzxhEoCa8xS/3Usf5/e9kA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awPEAAAA3gAAAA8AAAAAAAAAAAAAAAAAmAIAAGRycy9k&#10;b3ducmV2LnhtbFBLBQYAAAAABAAEAPUAAACJAwAAAAA=&#10;" path="m,l1,1e" filled="f" strokecolor="#020303" strokeweight=".61pt">
                    <v:path arrowok="t" o:connecttype="custom" o:connectlocs="0,2766;2,2768" o:connectangles="0,0"/>
                  </v:shape>
                </v:group>
                <v:group id="Group 16284" o:spid="_x0000_s1397" style="position:absolute;left:7458;top:1393;width:2;height:2" coordorigin="7458,13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deMYAAADeAAAADwAAAGRycy9kb3ducmV2LnhtbERPTWvCQBC9F/wPyxS8&#10;NZsoKTXNKiJVPIRCVSi9DdkxCWZnQ3abxH/fLRR6m8f7nHwzmVYM1LvGsoIkikEQl1Y3XCm4nPdP&#10;LyCcR9bYWiYFd3KwWc8ecsy0HfmDhpOvRAhhl6GC2vsuk9KVNRl0ke2IA3e1vUEfYF9J3eMYwk0r&#10;F3H8LA02HBpq7GhXU3k7fRsFhxHH7TJ5G4rbdXf/Oqfvn0VCSs0fp+0rCE+T/xf/uY86zF+u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914xgAAAN4A&#10;AAAPAAAAAAAAAAAAAAAAAKoCAABkcnMvZG93bnJldi54bWxQSwUGAAAAAAQABAD6AAAAnQMAAAAA&#10;">
                  <v:shape id="Freeform 16285" o:spid="_x0000_s1398" style="position:absolute;left:7458;top:13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6sQA&#10;AADeAAAADwAAAGRycy9kb3ducmV2LnhtbERPS0vDQBC+C/0PyxS82d1aCDbttgRB8eDBPmiuQ3aa&#10;hGZmY3Zt4793BcHbfHzPWW9H7tSVhtB6sTCfGVAklXet1BaOh5eHJ1AhojjsvJCFbwqw3Uzu1pg7&#10;f5MdXfexVilEQo4Wmhj7XOtQNcQYZr4nSdzZD4wxwaHWbsBbCudOPxqTacZWUkODPT03VF32X2xh&#10;91G+Z6ZYfPIrhaI8nrg8XNja++lYrEBFGuO/+M/95tL8xdJk8PtOukF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HerEAAAA3gAAAA8AAAAAAAAAAAAAAAAAmAIAAGRycy9k&#10;b3ducmV2LnhtbFBLBQYAAAAABAAEAPUAAACJAwAAAAA=&#10;" path="m3,l,1e" filled="f" strokecolor="#020303" strokeweight=".61pt">
                    <v:path arrowok="t" o:connecttype="custom" o:connectlocs="3,1393;0,1394" o:connectangles="0,0"/>
                  </v:shape>
                </v:group>
                <v:group id="Group 16282" o:spid="_x0000_s1399" style="position:absolute;left:7581;top:1494;width:23;height:14" coordorigin="7581,1494"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HmlMUAAADeAAAADwAAAGRycy9kb3ducmV2LnhtbERPTWvCQBC9F/wPywje&#10;dBPFaqOriKh4kEK1UHobsmMSzM6G7JrEf+8WhN7m8T5nue5MKRqqXWFZQTyKQBCnVhecKfi+7Idz&#10;EM4jaywtk4IHOVivem9LTLRt+Yuas89ECGGXoILc+yqR0qU5GXQjWxEH7mprgz7AOpO6xjaEm1KO&#10;o+hdGiw4NORY0Tan9Ha+GwWHFtvNJN41p9t1+/i9TD9/TjEpNeh3mwUIT53/F7/cRx3mTz6i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x5pTFAAAA3gAA&#10;AA8AAAAAAAAAAAAAAAAAqgIAAGRycy9kb3ducmV2LnhtbFBLBQYAAAAABAAEAPoAAACcAwAAAAA=&#10;">
                  <v:shape id="Freeform 16283" o:spid="_x0000_s1400" style="position:absolute;left:7581;top:1494;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gh8gA&#10;AADeAAAADwAAAGRycy9kb3ducmV2LnhtbESPQUsDMRCF74L/IYzgrc1aQeratNSKUCptsXrpbdiM&#10;u6ubyZKk2/jvnUPB2wzvzXvfzBbZdWqgEFvPBu7GBSjiytuWawOfH6+jKaiYkC12nsnAL0VYzK+v&#10;Zlhaf+Z3Gg6pVhLCsUQDTUp9qXWsGnIYx74nFu3LB4dJ1lBrG/As4a7Tk6J40A5bloYGe1o1VP0c&#10;Ts7AkPP0e7t/O4bty46eh+UxbNa9Mbc3efkEKlFO/+bL9doK/v1jIbzy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aCHyAAAAN4AAAAPAAAAAAAAAAAAAAAAAJgCAABk&#10;cnMvZG93bnJldi54bWxQSwUGAAAAAAQABAD1AAAAjQMAAAAA&#10;" path="m,l23,14e" filled="f" strokecolor="#020303" strokeweight=".61pt">
                    <v:path arrowok="t" o:connecttype="custom" o:connectlocs="0,1494;23,1508" o:connectangles="0,0"/>
                  </v:shape>
                </v:group>
                <v:group id="Group 16280" o:spid="_x0000_s1401" style="position:absolute;left:7592;top:1484;width:2;height:4" coordorigin="7592,148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LXfcYAAADeAAAADwAAAGRycy9kb3ducmV2LnhtbERPTWvCQBC9F/wPywi9&#10;1U2Ulpq6CUFs6UGEqiC9DdkxCcnOhuw2if++WxB6m8f7nE02mVYM1LvasoJ4EYEgLqyuuVRwPr0/&#10;vYJwHllja5kU3MhBls4eNphoO/IXDUdfihDCLkEFlfddIqUrKjLoFrYjDtzV9gZ9gH0pdY9jCDet&#10;XEbRizRYc2iosKNtRUVz/DEKPkYc81W8G/bNdXv7Pj0fLvuYlHqcT/kbCE+T/xff3Z86zF+toz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Itd9xgAAAN4A&#10;AAAPAAAAAAAAAAAAAAAAAKoCAABkcnMvZG93bnJldi54bWxQSwUGAAAAAAQABAD6AAAAnQMAAAAA&#10;">
                  <v:shape id="Freeform 16281" o:spid="_x0000_s1402" style="position:absolute;left:7592;top:1484;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xFcYA&#10;AADeAAAADwAAAGRycy9kb3ducmV2LnhtbESPT2vCQBDF70K/wzJCb7qx/9DUVUQUijfTCB6H7DQb&#10;zM6G7KppP33nUOhthnnz3vst14Nv1Y362AQ2MJtmoIirYBuuDZSf+8kcVEzIFtvAZOCbIqxXD6Ml&#10;5jbc+Ui3ItVKTDjmaMCl1OVax8qRxzgNHbHcvkLvMcna19r2eBdz3+qnLHvTHhuWBIcdbR1Vl+Lq&#10;DZyur7SnY7lxh5/SHhp33mn7YszjeNi8g0o0pH/x3/eHlfrPi5kAC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xFcYAAADeAAAADwAAAAAAAAAAAAAAAACYAgAAZHJz&#10;L2Rvd25yZXYueG1sUEsFBgAAAAAEAAQA9QAAAIsDAAAAAA==&#10;" path="m1,l,1,,3,1,4e" filled="f" strokecolor="#020303" strokeweight=".61pt">
                    <v:path arrowok="t" o:connecttype="custom" o:connectlocs="2,1484;0,1485;0,1487;2,1488" o:connectangles="0,0,0,0"/>
                  </v:shape>
                </v:group>
                <v:group id="Group 16278" o:spid="_x0000_s1403" style="position:absolute;left:7580;top:1488;width:2;height:12" coordorigin="7580,148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1NpsUAAADeAAAADwAAAGRycy9kb3ducmV2LnhtbERPS2vCQBC+F/oflin0&#10;VjertGh0FREtPUjBB4i3ITsmwexsyK5J/PeuUOhtPr7nzBa9rURLjS8da1CDBARx5kzJuYbjYfMx&#10;BuEDssHKMWm4k4fF/PVlhqlxHe+o3YdcxBD2KWooQqhTKX1WkEU/cDVx5C6usRgibHJpGuxiuK3k&#10;MEm+pMWSY0OBNa0Kyq77m9Xw3WG3HKl1u71eVvfz4fP3tFWk9ftbv5yCCNSHf/Gf+8fE+aOJ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NTabFAAAA3gAA&#10;AA8AAAAAAAAAAAAAAAAAqgIAAGRycy9kb3ducmV2LnhtbFBLBQYAAAAABAAEAPoAAACcAwAAAAA=&#10;">
                  <v:shape id="Freeform 16279" o:spid="_x0000_s1404" style="position:absolute;left:7580;top:148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L8MA&#10;AADeAAAADwAAAGRycy9kb3ducmV2LnhtbERPTYvCMBC9C/sfwix4EU21uGjXKCIongTr6nloxrZs&#10;M6lNtPXfm4UFb/N4n7NYdaYSD2pcaVnBeBSBIM6sLjlX8HPaDmcgnEfWWFkmBU9ysFp+9BaYaNvy&#10;kR6pz0UIYZeggsL7OpHSZQUZdCNbEwfuahuDPsAml7rBNoSbSk6i6EsaLDk0FFjTpqDsN70bBS6e&#10;2vNu2sq03Ayy2F8O69t+oFT/s1t/g/DU+bf4373XYX48H0/g751wg1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dL8MAAADeAAAADwAAAAAAAAAAAAAAAACYAgAAZHJzL2Rv&#10;d25yZXYueG1sUEsFBgAAAAAEAAQA9QAAAIgDAAAAAA==&#10;" path="m,l,12e" filled="f" strokecolor="#020303" strokeweight=".04164mm">
                    <v:path arrowok="t" o:connecttype="custom" o:connectlocs="0,1488;0,1500" o:connectangles="0,0"/>
                  </v:shape>
                </v:group>
                <v:group id="Group 16276" o:spid="_x0000_s1405" style="position:absolute;left:7562;top:1530;width:2;height:3" coordorigin="7562,153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N2SsUAAADeAAAADwAAAGRycy9kb3ducmV2LnhtbERPS2vCQBC+F/wPywi9&#10;1U0MLRpdRURLDyL4APE2ZMckmJ0N2TWJ/75bEHqbj+8582VvKtFS40rLCuJRBII4s7rkXMH5tP2Y&#10;gHAeWWNlmRQ8ycFyMXibY6ptxwdqjz4XIYRdigoK7+tUSpcVZNCNbE0cuJttDPoAm1zqBrsQbio5&#10;jqIvabDk0FBgTeuCsvvxYRR8d9itknjT7u639fN6+txfdjEp9T7sVzMQnnr/L365f3SYn0zj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TdkrFAAAA3gAA&#10;AA8AAAAAAAAAAAAAAAAAqgIAAGRycy9kb3ducmV2LnhtbFBLBQYAAAAABAAEAPoAAACcAwAAAAA=&#10;">
                  <v:shape id="Freeform 16277" o:spid="_x0000_s1406" style="position:absolute;left:7562;top:153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IRMUA&#10;AADeAAAADwAAAGRycy9kb3ducmV2LnhtbERP22rCQBB9F/oPyxR8040X1Kau0gqCUBATS6FvQ3aa&#10;DWZnQ3bV+PddQfBtDuc6y3Vna3Gh1leOFYyGCQjiwumKSwXfx+1gAcIHZI21Y1JwIw/r1Utvial2&#10;V87okodSxBD2KSowITSplL4wZNEPXUMcuT/XWgwRtqXULV5juK3lOElm0mLFscFgQxtDxSk/WwXZ&#10;wm7G+6+f02+m58nn4Wi2zmRK9V+7j3cQgbrwFD/cOx3nT95GU7i/E2+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chExQAAAN4AAAAPAAAAAAAAAAAAAAAAAJgCAABkcnMv&#10;ZG93bnJldi54bWxQSwUGAAAAAAQABAD1AAAAigMAAAAA&#10;" path="m,l2,3e" filled="f" strokecolor="#020303" strokeweight=".61pt">
                    <v:path arrowok="t" o:connecttype="custom" o:connectlocs="0,1530;2,1533" o:connectangles="0,0"/>
                  </v:shape>
                </v:group>
                <v:group id="Group 16274" o:spid="_x0000_s1407" style="position:absolute;left:7559;top:1526;width:2;height:3" coordorigin="7559,152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ZLpcQAAADeAAAADwAAAGRycy9kb3ducmV2LnhtbERPTYvCMBC9C/sfwgh7&#10;07QriluNIuIuexBBXRBvQzO2xWZSmtjWf28Ewds83ufMl50pRUO1KywriIcRCOLU6oIzBf/Hn8EU&#10;hPPIGkvLpOBODpaLj94cE21b3lNz8JkIIewSVJB7XyVSujQng25oK+LAXWxt0AdYZ1LX2IZwU8qv&#10;KJpIgwWHhhwrWueUXg83o+C3xXY1ijfN9npZ38/H8e60jUmpz363moHw1Pm3+OX+02H+6Dse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LZLpcQAAADeAAAA&#10;DwAAAAAAAAAAAAAAAACqAgAAZHJzL2Rvd25yZXYueG1sUEsFBgAAAAAEAAQA+gAAAJsDAAAAAA==&#10;">
                  <v:shape id="Freeform 16275" o:spid="_x0000_s1408" style="position:absolute;left:7559;top:152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zqMMA&#10;AADeAAAADwAAAGRycy9kb3ducmV2LnhtbERPTYvCMBC9L/gfwgje1lQFV6tRVBAEYdmqCN6GZmyK&#10;zaQ0Ueu/3ywseJvH+5z5srWVeFDjS8cKBv0EBHHudMmFgtNx+zkB4QOyxsoxKXiRh+Wi8zHHVLsn&#10;Z/Q4hELEEPYpKjAh1KmUPjdk0fddTRy5q2sshgibQuoGnzHcVnKYJGNpseTYYLCmjaH8drhbBdnE&#10;bobf+/PtkumvZP1zNFtnMqV63XY1AxGoDW/xv3un4/zRdDCGv3fi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zqMMAAADeAAAADwAAAAAAAAAAAAAAAACYAgAAZHJzL2Rv&#10;d25yZXYueG1sUEsFBgAAAAAEAAQA9QAAAIgDAAAAAA==&#10;" path="m,l2,2e" filled="f" strokecolor="#020303" strokeweight=".61pt">
                    <v:path arrowok="t" o:connecttype="custom" o:connectlocs="0,1526;2,1528" o:connectangles="0,0"/>
                  </v:shape>
                </v:group>
                <v:group id="Group 16272" o:spid="_x0000_s1409" style="position:absolute;left:7556;top:1522;width:2;height:3" coordorigin="7556,152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hwScUAAADeAAAADwAAAGRycy9kb3ducmV2LnhtbERPTWvCQBC9F/wPywje&#10;dBPFaqOriKh4kEK1UHobsmMSzM6G7JrEf+8WhN7m8T5nue5MKRqqXWFZQTyKQBCnVhecKfi+7Idz&#10;EM4jaywtk4IHOVivem9LTLRt+Yuas89ECGGXoILc+yqR0qU5GXQjWxEH7mprgz7AOpO6xjaEm1KO&#10;o+hdGiw4NORY0Tan9Ha+GwWHFtvNJN41p9t1+/i9TD9/TjEpNeh3mwUIT53/F7/cRx3mTz7iG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ocEnFAAAA3gAA&#10;AA8AAAAAAAAAAAAAAAAAqgIAAGRycy9kb3ducmV2LnhtbFBLBQYAAAAABAAEAPoAAACcAwAAAAA=&#10;">
                  <v:shape id="Freeform 16273" o:spid="_x0000_s1410" style="position:absolute;left:7556;top:152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QccA&#10;AADeAAAADwAAAGRycy9kb3ducmV2LnhtbESPQWvCQBCF70L/wzKF3nSjBWujq7SCUBBKE6XgbchO&#10;s8HsbMhuNf33nYPgbYb35r1vVpvBt+pCfWwCG5hOMlDEVbAN1waOh914ASomZIttYDLwRxE264fR&#10;CnMbrlzQpUy1khCOORpwKXW51rFy5DFOQkcs2k/oPSZZ+1rbHq8S7ls9y7K59tiwNDjsaOuoOpe/&#10;3kCx8NvZ5/77fCrsS/b+dXC74Apjnh6HtyWoREO6m2/XH1bwn1+nwivvyAx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wkHHAAAA3gAAAA8AAAAAAAAAAAAAAAAAmAIAAGRy&#10;cy9kb3ducmV2LnhtbFBLBQYAAAAABAAEAPUAAACMAwAAAAA=&#10;" path="m,l2,3e" filled="f" strokecolor="#020303" strokeweight=".61pt">
                    <v:path arrowok="t" o:connecttype="custom" o:connectlocs="0,1522;2,1525" o:connectangles="0,0"/>
                  </v:shape>
                </v:group>
                <v:group id="Group 16270" o:spid="_x0000_s1411" style="position:absolute;left:7549;top:1520;width:3;height:2" coordorigin="7549,152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tBoMQAAADeAAAADwAAAGRycy9kb3ducmV2LnhtbERPTYvCMBC9C/sfwix4&#10;07QrilajiKziQRbUhcXb0IxtsZmUJrb13xthwds83ucsVp0pRUO1KywriIcRCOLU6oIzBb/n7WAK&#10;wnlkjaVlUvAgB6vlR2+BibYtH6k5+UyEEHYJKsi9rxIpXZqTQTe0FXHgrrY26AOsM6lrbEO4KeVX&#10;FE2kwYJDQ44VbXJKb6e7UbBrsV2P4u/mcLtuHpfz+OfvEJNS/c9uPQfhqfNv8b97r8P80Sy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ftBoMQAAADeAAAA&#10;DwAAAAAAAAAAAAAAAACqAgAAZHJzL2Rvd25yZXYueG1sUEsFBgAAAAAEAAQA+gAAAJsDAAAAAA==&#10;">
                  <v:shape id="Freeform 16271" o:spid="_x0000_s1412" style="position:absolute;left:7549;top:152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O48cA&#10;AADeAAAADwAAAGRycy9kb3ducmV2LnhtbESPQWvCQBCF74X+h2UK3uomEaRNXaVUhULxUFva65Ad&#10;s2mzsyG7xvjvnYPgbYZ58977FqvRt2qgPjaBDeTTDBRxFWzDtYHvr+3jE6iYkC22gcnAmSKslvd3&#10;CyxtOPEnDftUKzHhWKIBl1JXah0rRx7jNHTEcjuE3mOSta+17fEk5r7VRZbNtceGJcFhR2+Oqv/9&#10;0RtYn+uPbrvzw9/md57nx8NPyF1hzORhfH0BlWhMN/H1+91K/dlzIQCC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ojuPHAAAA3gAAAA8AAAAAAAAAAAAAAAAAmAIAAGRy&#10;cy9kb3ducmV2LnhtbFBLBQYAAAAABAAEAPUAAACMAwAAAAA=&#10;" path="m3,l,2e" filled="f" strokecolor="#020303" strokeweight=".61pt">
                    <v:path arrowok="t" o:connecttype="custom" o:connectlocs="3,1520;0,1522" o:connectangles="0,0"/>
                  </v:shape>
                </v:group>
                <v:group id="Group 16268" o:spid="_x0000_s1413" style="position:absolute;left:7539;top:1527;width:3;height:2" coordorigin="7539,152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HG8QAAADeAAAADwAAAGRycy9kb3ducmV2LnhtbERPTYvCMBC9C/sfwgje&#10;NK2y4lajiKyyB1lQF8Tb0IxtsZmUJrb13xthwds83ucsVp0pRUO1KywriEcRCOLU6oIzBX+n7XAG&#10;wnlkjaVlUvAgB6vlR2+BibYtH6g5+kyEEHYJKsi9rxIpXZqTQTeyFXHgrrY26AOsM6lrbEO4KeU4&#10;iqbSYMGhIceKNjmlt+PdKNi12K4n8Xezv103j8vp8/e8j0mpQb9bz0F46vxb/O/+0WH+5Gs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HG8QAAADeAAAA&#10;DwAAAAAAAAAAAAAAAACqAgAAZHJzL2Rvd25yZXYueG1sUEsFBgAAAAAEAAQA+gAAAJsDAAAAAA==&#10;">
                  <v:shape id="Freeform 16269" o:spid="_x0000_s1414" style="position:absolute;left:7539;top:152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D8QA&#10;AADeAAAADwAAAGRycy9kb3ducmV2LnhtbERPS2vCQBC+F/wPyxR6q5ukIBpdpfiAQunBB3odsmM2&#10;mp0N2TXGf98tFLzNx/ec2aK3teio9ZVjBekwAUFcOF1xqeCw37yPQfiArLF2TAoe5GExH7zMMNfu&#10;zlvqdqEUMYR9jgpMCE0upS8MWfRD1xBH7uxaiyHCtpS6xXsMt7XMkmQkLVYcGww2tDRUXHc3q2D1&#10;KL+bzY/tLuvTKE1v56NLTabU22v/OQURqA9P8b/7S8f5H5Msg7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tQ/EAAAA3gAAAA8AAAAAAAAAAAAAAAAAmAIAAGRycy9k&#10;b3ducmV2LnhtbFBLBQYAAAAABAAEAPUAAACJAwAAAAA=&#10;" path="m3,l,2e" filled="f" strokecolor="#020303" strokeweight=".61pt">
                    <v:path arrowok="t" o:connecttype="custom" o:connectlocs="3,1527;0,1529" o:connectangles="0,0"/>
                  </v:shape>
                </v:group>
                <v:group id="Group 16266" o:spid="_x0000_s1415" style="position:absolute;left:7544;top:1523;width:4;height:3" coordorigin="7544,152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898UAAADeAAAADwAAAGRycy9kb3ducmV2LnhtbERPTWvCQBC9C/6HZQq9&#10;6SaGik1dRcSWHkQwFsTbkB2TYHY2ZLdJ/PfdguBtHu9zluvB1KKj1lWWFcTTCARxbnXFhYKf0+dk&#10;AcJ5ZI21ZVJwJwfr1Xi0xFTbno/UZb4QIYRdigpK75tUSpeXZNBNbUMcuKttDfoA20LqFvsQbmo5&#10;i6K5NFhxaCixoW1J+S37NQq+euw3Sbzr9rfr9n45vR3O+5iUen0ZNh8gPA3+KX64v3WYn7zP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vPfFAAAA3gAA&#10;AA8AAAAAAAAAAAAAAAAAqgIAAGRycy9kb3ducmV2LnhtbFBLBQYAAAAABAAEAPoAAACcAwAAAAA=&#10;">
                  <v:shape id="Freeform 16267" o:spid="_x0000_s1416" style="position:absolute;left:7544;top:152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MwsUA&#10;AADeAAAADwAAAGRycy9kb3ducmV2LnhtbERPS2vCQBC+F/oflin0Uuqmvmiiq2ixoLeaVvA4ZicP&#10;mp0N2TXGf98VhN7m43vOfNmbWnTUusqygrdBBII4s7riQsHP9+frOwjnkTXWlknBlRwsF48Pc0y0&#10;vfCeutQXIoSwS1BB6X2TSOmykgy6gW2IA5fb1qAPsC2kbvESwk0th1E0lQYrDg0lNvRRUvabno0C&#10;f87wmsdf68lh91JP7KmLj5tcqeenfjUD4an3/+K7e6vD/FE8HMPt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gzCxQAAAN4AAAAPAAAAAAAAAAAAAAAAAJgCAABkcnMv&#10;ZG93bnJldi54bWxQSwUGAAAAAAQABAD1AAAAigMAAAAA&#10;" path="m4,l,3e" filled="f" strokecolor="#020303" strokeweight=".61pt">
                    <v:path arrowok="t" o:connecttype="custom" o:connectlocs="4,1523;0,1526" o:connectangles="0,0"/>
                  </v:shape>
                </v:group>
                <v:group id="Group 16264" o:spid="_x0000_s1417" style="position:absolute;left:7553;top:1519;width:2;height:2" coordorigin="7553,15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qBGMQAAADeAAAADwAAAGRycy9kb3ducmV2LnhtbERPS4vCMBC+L/gfwgje&#10;1rSKi1ajiKh4kAUfIN6GZmyLzaQ0sa3/frOwsLf5+J6zWHWmFA3VrrCsIB5GIIhTqwvOFFwvu88p&#10;COeRNZaWScGbHKyWvY8FJtq2fKLm7DMRQtglqCD3vkqkdGlOBt3QVsSBe9jaoA+wzqSusQ3hppSj&#10;KPqSBgsODTlWtMkpfZ5fRsG+xXY9jrfN8fnYvO+XyfftGJNSg363noPw1Pl/8Z/7oMP88Ww0g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qBGMQAAADeAAAA&#10;DwAAAAAAAAAAAAAAAACqAgAAZHJzL2Rvd25yZXYueG1sUEsFBgAAAAAEAAQA+gAAAJsDAAAAAA==&#10;">
                  <v:shape id="Freeform 16265" o:spid="_x0000_s1418" style="position:absolute;left:7553;top:151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BisQA&#10;AADeAAAADwAAAGRycy9kb3ducmV2LnhtbERPS2vCQBC+C/0Pywi96UaFYFNXCYWWHjzUB811yE6T&#10;YGY2zW41/vuuIHibj+85q83ArTpT7xsnBmbTBBRJ6WwjlYHj4X2yBOUDisXWCRm4kofN+mm0wsy6&#10;i+zovA+ViiHiMzRQh9BlWvuyJkY/dR1J5H5czxgi7Ctte7zEcG71PElSzdhIbKixo7eaytP+jw3s&#10;voptmuSLX/4gnxfHby4OJzbmeTzkr6ACDeEhvrs/bZy/eJmncHsn3q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QYrEAAAA3gAAAA8AAAAAAAAAAAAAAAAAmAIAAGRycy9k&#10;b3ducmV2LnhtbFBLBQYAAAAABAAEAPUAAACJAwAAAAA=&#10;" path="m2,l1,,,e" filled="f" strokecolor="#020303" strokeweight=".61pt">
                    <v:path arrowok="t" o:connecttype="custom" o:connectlocs="2,0;1,0;0,0" o:connectangles="0,0,0"/>
                  </v:shape>
                </v:group>
                <v:group id="Group 16262" o:spid="_x0000_s1419" style="position:absolute;left:7555;top:1519;width:2;height:2" coordorigin="7555,15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EuvTFAAAA3gAA&#10;AA8AAAAAAAAAAAAAAAAAqgIAAGRycy9kb3ducmV2LnhtbFBLBQYAAAAABAAEAPoAAACcAwAAAAA=&#10;">
                  <v:shape id="Freeform 16263" o:spid="_x0000_s1420" style="position:absolute;left:7555;top:151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9ZsgA&#10;AADeAAAADwAAAGRycy9kb3ducmV2LnhtbESPT2/CMAzF75P4DpEncRvpYJpYR0CMCWkb4sCfCzer&#10;MWlF41RNgPLt8WESN1vv+b2fJ7PO1+pCbawCG3gdZKCIi2Ardgb2u+XLGFRMyBbrwGTgRhFm097T&#10;BHMbrryhyzY5JSEcczRQptTkWseiJI9xEBpi0Y6h9ZhkbZ22LV4l3Nd6mGXv2mPF0lBiQ4uSitP2&#10;7A2sD3v3N3Z4sGc9elusvr43v6udMf3nbv4JKlGXHub/6x8r+KOPofDKOzKDnt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T1myAAAAN4AAAAPAAAAAAAAAAAAAAAAAJgCAABk&#10;cnMvZG93bnJldi54bWxQSwUGAAAAAAQABAD1AAAAjQMAAAAA&#10;" path="m,l,2e" filled="f" strokecolor="#020303" strokeweight=".61pt">
                    <v:path arrowok="t" o:connecttype="custom" o:connectlocs="0,3038;0,3042" o:connectangles="0,0"/>
                  </v:shape>
                </v:group>
                <v:group id="Group 16260" o:spid="_x0000_s1421" style="position:absolute;left:7437;top:1434;width:68;height:96" coordorigin="7437,1434" coordsize="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eLHcQAAADeAAAADwAAAGRycy9kb3ducmV2LnhtbERPS4vCMBC+L/gfwgh7&#10;W9Mqu2g1ioguexDBB4i3oRnbYjMpTWzrvzeCsLf5+J4zW3SmFA3VrrCsIB5EIIhTqwvOFJyOm68x&#10;COeRNZaWScGDHCzmvY8ZJtq2vKfm4DMRQtglqCD3vkqkdGlOBt3AVsSBu9raoA+wzqSusQ3hppTD&#10;KPqRBgsODTlWtMopvR3uRsFvi+1yFK+b7e26elyO37vzNialPvvdcgrCU+f/xW/3nw7zR5PhB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5eLHcQAAADeAAAA&#10;DwAAAAAAAAAAAAAAAACqAgAAZHJzL2Rvd25yZXYueG1sUEsFBgAAAAAEAAQA+gAAAJsDAAAAAA==&#10;">
                  <v:shape id="Freeform 16261" o:spid="_x0000_s1422" style="position:absolute;left:7437;top:1434;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Vd8cA&#10;AADeAAAADwAAAGRycy9kb3ducmV2LnhtbESPQU/CQBCF7yb+h82YeJOtNlYoLAQ1JhIOBgr3SXdo&#10;K93Z2l2g/nvmYOJtJvPmvffNFoNr1Zn60Hg28DhKQBGX3jZcGdgVHw9jUCEiW2w9k4FfCrCY397M&#10;MLf+whs6b2OlxIRDjgbqGLtc61DW5DCMfEcst4PvHUZZ+0rbHi9i7lr9lCSZdtiwJNTY0VtN5XF7&#10;cgbK/bp4/sq6n9cDn4pk5b7Tl+zdmPu7YTkFFWmI/+K/708r9dNJKgCCIz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ylXfHAAAA3gAAAA8AAAAAAAAAAAAAAAAAmAIAAGRy&#10;cy9kb3ducmV2LnhtbFBLBQYAAAAABAAEAPUAAACMAwAAAAA=&#10;" path="m,l32,49,68,96e" filled="f" strokecolor="#020303" strokeweight=".61pt">
                    <v:path arrowok="t" o:connecttype="custom" o:connectlocs="0,1434;32,1483;68,1530" o:connectangles="0,0,0"/>
                  </v:shape>
                </v:group>
                <v:group id="Group 16258" o:spid="_x0000_s1423" style="position:absolute;left:7425;top:1428;width:82;height:116" coordorigin="7425,1428" coordsize="8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gRxsUAAADeAAAADwAAAGRycy9kb3ducmV2LnhtbERPS2vCQBC+F/wPywi9&#10;1U0MLRpdRURLDyL4APE2ZMckmJ0N2TWJ/75bEHqbj+8582VvKtFS40rLCuJRBII4s7rkXMH5tP2Y&#10;gHAeWWNlmRQ8ycFyMXibY6ptxwdqjz4XIYRdigoK7+tUSpcVZNCNbE0cuJttDPoAm1zqBrsQbio5&#10;jqIvabDk0FBgTeuCsvvxYRR8d9itknjT7u639fN6+txfdjEp9T7sVzMQnnr/L365f3SYn0yT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4EcbFAAAA3gAA&#10;AA8AAAAAAAAAAAAAAAAAqgIAAGRycy9kb3ducmV2LnhtbFBLBQYAAAAABAAEAPoAAACcAwAAAAA=&#10;">
                  <v:shape id="Freeform 16259" o:spid="_x0000_s1424" style="position:absolute;left:7425;top:1428;width:82;height:116;visibility:visible;mso-wrap-style:square;v-text-anchor:top" coordsize="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RW8UA&#10;AADeAAAADwAAAGRycy9kb3ducmV2LnhtbERP22rCQBB9L/gPywi+FN2oUDTNRkQRREqhXujrkJ1u&#10;QrOzIbvG5O+7hULf5nCuk216W4uOWl85VjCfJSCIC6crNgqul8N0BcIHZI21Y1IwkIdNPnrKMNXu&#10;wR/UnYMRMYR9igrKEJpUSl+UZNHPXEMcuS/XWgwRtkbqFh8x3NZykSQv0mLFsaHEhnYlFd/nu1XQ&#10;bDEMw9W83277Z3fpzJs7fa6Umoz77SuIQH34F/+5jzrOX66XC/h9J9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FFbxQAAAN4AAAAPAAAAAAAAAAAAAAAAAJgCAABkcnMv&#10;ZG93bnJldi54bWxQSwUGAAAAAAQABAD1AAAAigMAAAAA&#10;" path="m,l25,40,52,79r30,36e" filled="f" strokecolor="#020303" strokeweight=".61pt">
                    <v:path arrowok="t" o:connecttype="custom" o:connectlocs="0,1428;25,1468;52,1507;82,1543" o:connectangles="0,0,0,0"/>
                  </v:shape>
                </v:group>
                <v:group id="Group 16256" o:spid="_x0000_s1425" style="position:absolute;left:7400;top:1434;width:4;height:2" coordorigin="7400,14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YqKsUAAADeAAAADwAAAGRycy9kb3ducmV2LnhtbERPS2vCQBC+F/wPywi9&#10;1U0MLRpdRURLDyL4APE2ZMckmJ0N2TWJ/75bEHqbj+8582VvKtFS40rLCuJRBII4s7rkXMH5tP2Y&#10;gHAeWWNlmRQ8ycFyMXibY6ptxwdqjz4XIYRdigoK7+tUSpcVZNCNbE0cuJttDPoAm1zqBrsQbio5&#10;jqIvabDk0FBgTeuCsvvxYRR8d9itknjT7u639fN6+txfdjEp9T7sVzMQnnr/L365f3SYn0y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mKirFAAAA3gAA&#10;AA8AAAAAAAAAAAAAAAAAqgIAAGRycy9kb3ducmV2LnhtbFBLBQYAAAAABAAEAPoAAACcAwAAAAA=&#10;">
                  <v:shape id="Freeform 16257" o:spid="_x0000_s1426" style="position:absolute;left:7400;top:143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l68QA&#10;AADeAAAADwAAAGRycy9kb3ducmV2LnhtbERPTU8CMRC9m/gfmjHxJq2ABBYKQVYSD1xELtyG7bC7&#10;cTvdtBXqv7ckJt7m5X3OYpVsJy7kQ+tYw/NAgSCunGm51nD43D5NQYSIbLBzTBp+KMBqeX+3wMK4&#10;K3/QZR9rkUM4FKihibEvpAxVQxbDwPXEmTs7bzFm6GtpPF5zuO3kUKmJtNhybmiwp01D1df+22pQ&#10;8vS28bMueTUpy2MqX8cvu6T140Naz0FESvFf/Od+N3n+aDYaw+2df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JevEAAAA3gAAAA8AAAAAAAAAAAAAAAAAmAIAAGRycy9k&#10;b3ducmV2LnhtbFBLBQYAAAAABAAEAPUAAACJAwAAAAA=&#10;" path="m3,l,2e" filled="f" strokecolor="#020303" strokeweight=".61pt">
                    <v:path arrowok="t" o:connecttype="custom" o:connectlocs="3,1434;0,1436" o:connectangles="0,0"/>
                  </v:shape>
                </v:group>
                <v:group id="Group 16254" o:spid="_x0000_s1427" style="position:absolute;left:7421;top:1418;width:4;height:3" coordorigin="7421,141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MXxcQAAADeAAAADwAAAGRycy9kb3ducmV2LnhtbERPTWvCQBC9F/wPywje&#10;6iYGS42uIlLFgwhVQbwN2TEJZmdDdpvEf98tCL3N433OYtWbSrTUuNKygngcgSDOrC45V3A5b98/&#10;QTiPrLGyTAqe5GC1HLwtMNW2429qTz4XIYRdigoK7+tUSpcVZNCNbU0cuLttDPoAm1zqBrsQbio5&#10;iaIPabDk0FBgTZuCssfpxyjYdditk/irPTzum+ftPD1eDzEpNRr26zkIT73/F7/cex3mJ7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MXxcQAAADeAAAA&#10;DwAAAAAAAAAAAAAAAACqAgAAZHJzL2Rvd25yZXYueG1sUEsFBgAAAAAEAAQA+gAAAJsDAAAAAA==&#10;">
                  <v:shape id="Freeform 16255" o:spid="_x0000_s1428" style="position:absolute;left:7421;top:14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h88UA&#10;AADeAAAADwAAAGRycy9kb3ducmV2LnhtbERPS2vCQBC+C/0PyxS8iG5aUZrUNbRFwd6sVfA4zU4e&#10;NDsbspsY/70rFHqbj+85q3QwteipdZVlBU+zCARxZnXFhYLj93b6AsJ5ZI21ZVJwJQfp+mG0wkTb&#10;C39Rf/CFCCHsElRQet8kUrqsJINuZhviwOW2NegDbAupW7yEcFPL5yhaSoMVh4YSG/ooKfs9dEaB&#10;7zK85vH+fXH6nNQL+9PH502u1PhxeHsF4Wnw/+I/906H+fN4voT7O+EG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aHzxQAAAN4AAAAPAAAAAAAAAAAAAAAAAJgCAABkcnMv&#10;ZG93bnJldi54bWxQSwUGAAAAAAQABAD1AAAAigMAAAAA&#10;" path="m4,l,3e" filled="f" strokecolor="#020303" strokeweight=".61pt">
                    <v:path arrowok="t" o:connecttype="custom" o:connectlocs="4,1418;0,1421" o:connectangles="0,0"/>
                  </v:shape>
                </v:group>
                <v:group id="Group 16252" o:spid="_x0000_s1429" style="position:absolute;left:7428;top:1413;width:3;height:2" coordorigin="7428,14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0sKcUAAADeAAAADwAAAGRycy9kb3ducmV2LnhtbERPTWvCQBC9F/oflil4&#10;000aamvqKiJaPIigFoq3ITsmwexsyK5J/PeuIPQ2j/c503lvKtFS40rLCuJRBII4s7rkXMHvcT38&#10;AuE8ssbKMim4kYP57PVliqm2He+pPfhchBB2KSoovK9TKV1WkEE3sjVx4M62MegDbHKpG+xCuKnk&#10;exSNpcGSQ0OBNS0Lyi6Hq1Hw02G3SOJVu72cl7fT8WP3t41JqcFbv/gG4an3/+Kne6PD/GSSfML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dLCnFAAAA3gAA&#10;AA8AAAAAAAAAAAAAAAAAqgIAAGRycy9kb3ducmV2LnhtbFBLBQYAAAAABAAEAPoAAACcAwAAAAA=&#10;">
                  <v:shape id="Freeform 16253" o:spid="_x0000_s1430" style="position:absolute;left:7428;top:141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UOMcA&#10;AADeAAAADwAAAGRycy9kb3ducmV2LnhtbESPQWvCQBCF74X+h2UKvdVNFKSNrlLaCoXioVr0OmTH&#10;bGx2NmTXGP+9cxC8zfDevPfNfDn4RvXUxTqwgXyUgSIug625MvC3Xb28gooJ2WITmAxcKMJy8fgw&#10;x8KGM/9Sv0mVkhCOBRpwKbWF1rF05DGOQkss2iF0HpOsXaVth2cJ940eZ9lUe6xZGhy29OGo/N+c&#10;vIHPS/XTrta+P37tp3l+OuxC7sbGPD8N7zNQiYZ0N9+uv63gT94mwivvyAx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FDjHAAAA3gAAAA8AAAAAAAAAAAAAAAAAmAIAAGRy&#10;cy9kb3ducmV2LnhtbFBLBQYAAAAABAAEAPUAAACMAwAAAAA=&#10;" path="m4,l,3e" filled="f" strokecolor="#020303" strokeweight=".61pt">
                    <v:path arrowok="t" o:connecttype="custom" o:connectlocs="4,1413;0,1416" o:connectangles="0,0"/>
                  </v:shape>
                </v:group>
                <v:group id="Group 16250" o:spid="_x0000_s1431" style="position:absolute;left:7439;top:1406;width:3;height:2" coordorigin="7439,140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4dwMUAAADeAAAADwAAAGRycy9kb3ducmV2LnhtbERPTWvCQBC9C/0PyxR6&#10;000MFY2uIqKlBykYC8XbkB2TYHY2ZNck/vtuoeBtHu9zVpvB1KKj1lWWFcSTCARxbnXFhYLv82E8&#10;B+E8ssbaMil4kIPN+mW0wlTbnk/UZb4QIYRdigpK75tUSpeXZNBNbEMcuKttDfoA20LqFvsQbmo5&#10;jaKZNFhxaCixoV1J+S27GwUfPfbbJN53x9t197ic379+jjEp9fY6bJcgPA3+Kf53f+owP1kkC/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OHcDFAAAA3gAA&#10;AA8AAAAAAAAAAAAAAAAAqgIAAGRycy9kb3ducmV2LnhtbFBLBQYAAAAABAAEAPoAAACcAwAAAAA=&#10;">
                  <v:shape id="Freeform 16251" o:spid="_x0000_s1432" style="position:absolute;left:7439;top:140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Q8gA&#10;AADeAAAADwAAAGRycy9kb3ducmV2LnhtbESPQWvCQBCF74X+h2UK3uomKtKmrlJaBUF60Jb2OmTH&#10;bNrsbMiuMf575yD0NsO8ee99i9XgG9VTF+vABvJxBoq4DLbmysDX5+bxCVRMyBabwGTgQhFWy/u7&#10;BRY2nHlP/SFVSkw4FmjApdQWWsfSkcc4Di2x3I6h85hk7SptOzyLuW/0JMvm2mPNkuCwpTdH5d/h&#10;5A28X6pdu/nw/e/6Z57np+N3yN3EmNHD8PoCKtGQ/sW3762V+tPnm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92tDyAAAAN4AAAAPAAAAAAAAAAAAAAAAAJgCAABk&#10;cnMvZG93bnJldi54bWxQSwUGAAAAAAQABAD1AAAAjQMAAAAA&#10;" path="m3,l,2e" filled="f" strokecolor="#020303" strokeweight=".61pt">
                    <v:path arrowok="t" o:connecttype="custom" o:connectlocs="3,1406;0,1408" o:connectangles="0,0"/>
                  </v:shape>
                </v:group>
                <v:group id="Group 16248" o:spid="_x0000_s1433" style="position:absolute;left:7444;top:1403;width:2;height:2" coordorigin="7444,14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5iu8UAAADeAAAADwAAAGRycy9kb3ducmV2LnhtbERPTWvCQBC9F/wPywje&#10;dBO1YqOriKh4kEK1UHobsmMSzM6G7JrEf+8WhN7m8T5nue5MKRqqXWFZQTyKQBCnVhecKfi+7Idz&#10;EM4jaywtk4IHOVivem9LTLRt+Yuas89ECGGXoILc+yqR0qU5GXQjWxEH7mprgz7AOpO6xjaEm1KO&#10;o2gmDRYcGnKsaJtTejvfjYJDi+1mEu+a0+26ffxe3j9/TjEpNeh3mwUIT53/F7/cRx3mTz6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YrvFAAAA3gAA&#10;AA8AAAAAAAAAAAAAAAAAqgIAAGRycy9kb3ducmV2LnhtbFBLBQYAAAAABAAEAPoAAACcAwAAAAA=&#10;">
                  <v:shape id="Freeform 16249" o:spid="_x0000_s1434" style="position:absolute;left:7444;top:14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iKcQA&#10;AADeAAAADwAAAGRycy9kb3ducmV2LnhtbERPS2vCQBC+C/6HZYTedKMWqdFVQsHSQw/1QXMdsmMS&#10;zMym2VXTf98tFLzNx/ec9bbnRt2o87UTA9NJAoqkcLaW0sDpuBu/gPIBxWLjhAz8kIftZjhYY2rd&#10;XfZ0O4RSxRDxKRqoQmhTrX1REaOfuJYkcmfXMYYIu1LbDu8xnBs9S5KFZqwlNlTY0mtFxeVwZQP7&#10;z/xjkWTzb34jn+WnL86PFzbmadRnK1CB+vAQ/7vfbZw/Xz7P4O+deIP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oinEAAAA3gAAAA8AAAAAAAAAAAAAAAAAmAIAAGRycy9k&#10;b3ducmV2LnhtbFBLBQYAAAAABAAEAPUAAACJAwAAAAA=&#10;" path="m2,l,2e" filled="f" strokecolor="#020303" strokeweight=".61pt">
                    <v:path arrowok="t" o:connecttype="custom" o:connectlocs="2,1403;0,1405" o:connectangles="0,0"/>
                  </v:shape>
                </v:group>
                <v:group id="Group 16246" o:spid="_x0000_s1435" style="position:absolute;left:7437;top:1431;width:2;height:3" coordorigin="7437,143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BZV8UAAADeAAAADwAAAGRycy9kb3ducmV2LnhtbERPTWvCQBC9F/oflil4&#10;002aWmrqKiJaPIigFoq3ITsmwexsyK5J/PeuIPQ2j/c503lvKtFS40rLCuJRBII4s7rkXMHvcT38&#10;AuE8ssbKMim4kYP57PVliqm2He+pPfhchBB2KSoovK9TKV1WkEE3sjVx4M62MegDbHKpG+xCuKnk&#10;exR9SoMlh4YCa1oWlF0OV6Pgp8NukcSrdns5L2+n43j3t41JqcFbv/gG4an3/+Kne6PD/GTyk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WVfFAAAA3gAA&#10;AA8AAAAAAAAAAAAAAAAAqgIAAGRycy9kb3ducmV2LnhtbFBLBQYAAAAABAAEAPoAAACcAwAAAAA=&#10;">
                  <v:shape id="Freeform 16247" o:spid="_x0000_s1436" style="position:absolute;left:7437;top:1431;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QlsMA&#10;AADeAAAADwAAAGRycy9kb3ducmV2LnhtbERPS4vCMBC+L+x/CLPgbU13FR9do6yCoAcPdtf70Ixt&#10;aTMJTbT13xtB8DYf33MWq9404kqtrywr+BomIIhzqysuFPz/bT9nIHxA1thYJgU38rBavr8tMNW2&#10;4yNds1CIGMI+RQVlCC6V0uclGfRD64gjd7atwRBhW0jdYhfDTSO/k2QiDVYcG0p0tCkpr7OLUZBd&#10;uh1PD6G+dT43U+f361PtlBp89L8/IAL14SV+unc6zh/Nx2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QlsMAAADeAAAADwAAAAAAAAAAAAAAAACYAgAAZHJzL2Rv&#10;d25yZXYueG1sUEsFBgAAAAAEAAQA9QAAAIgDAAAAAA==&#10;" path="m1,l,1,,3e" filled="f" strokecolor="#020303" strokeweight=".61pt">
                    <v:path arrowok="t" o:connecttype="custom" o:connectlocs="2,1431;0,1432;0,1434" o:connectangles="0,0,0"/>
                  </v:shape>
                </v:group>
                <v:group id="Group 16244" o:spid="_x0000_s1437" style="position:absolute;left:7445;top:1410;width:2;height:2" coordorigin="7445,14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kuMUAAADeAAAADwAAAGRycy9kb3ducmV2LnhtbERPTWvCQBC9F/oflil4&#10;0020lhpdRUTFgwjVgngbsmMSzM6G7JrEf98VhN7m8T5ntuhMKRqqXWFZQTyIQBCnVhecKfg9bfrf&#10;IJxH1lhaJgUPcrCYv7/NMNG25R9qjj4TIYRdggpy76tESpfmZNANbEUcuKutDfoA60zqGtsQbko5&#10;jKIvabDg0JBjRauc0tvxbhRsW2yXo3jd7G/X1eNyGh/O+5iU6n10yykIT53/F7/cOx3mjya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FZLjFAAAA3gAA&#10;AA8AAAAAAAAAAAAAAAAAqgIAAGRycy9kb3ducmV2LnhtbFBLBQYAAAAABAAEAPoAAACcAwAAAAA=&#10;">
                  <v:shape id="Freeform 16245" o:spid="_x0000_s1438" style="position:absolute;left:7445;top:141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tEMUA&#10;AADeAAAADwAAAGRycy9kb3ducmV2LnhtbESP0YrCMBBF3xf8hzCCb2tau8pajaKC4NNCdT9gbMa2&#10;2kxKE239e7Ow4NsM9849d5br3tTiQa2rLCuIxxEI4tzqigsFv6f95zcI55E11pZJwZMcrFeDjyWm&#10;2nac0ePoCxFC2KWooPS+SaV0eUkG3dg2xEG72NagD2tbSN1iF8JNLSdRNJMGKw6EEhvalZTfjncT&#10;uD+nXk7jPNl2SWdiG2X2es6UGg37zQKEp96/zf/XBx3qJ/OvGfy9E2a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i0QxQAAAN4AAAAPAAAAAAAAAAAAAAAAAJgCAABkcnMv&#10;ZG93bnJldi54bWxQSwUGAAAAAAQABAD1AAAAigMAAAAA&#10;" path="m,1l2,e" filled="f" strokecolor="#020303" strokeweight=".61pt">
                    <v:path arrowok="t" o:connecttype="custom" o:connectlocs="0,2822;2,2820" o:connectangles="0,0"/>
                  </v:shape>
                </v:group>
                <v:group id="Group 16242" o:spid="_x0000_s1439" style="position:absolute;left:7416;top:1422;width:4;height:3" coordorigin="7416,142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tfVMUAAADeAAAADwAAAGRycy9kb3ducmV2LnhtbERPS2vCQBC+F/wPywi9&#10;6Sa1Vo2uImJLD1LwAeJtyI5JMDsbsmsS/323IPQ2H99zFqvOlKKh2hWWFcTDCARxanXBmYLT8XMw&#10;BeE8ssbSMil4kIPVsveywETblvfUHHwmQgi7BBXk3leJlC7NyaAb2oo4cFdbG/QB1pnUNbYh3JTy&#10;LYo+pMGCQ0OOFW1ySm+Hu1Hw1WK7HsXbZne7bh6X4/jnvItJqdd+t56D8NT5f/HT/a3D/NHsfQ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bX1TFAAAA3gAA&#10;AA8AAAAAAAAAAAAAAAAAqgIAAGRycy9kb3ducmV2LnhtbFBLBQYAAAAABAAEAPoAAACcAwAAAAA=&#10;">
                  <v:shape id="Freeform 16243" o:spid="_x0000_s1440" style="position:absolute;left:7416;top:142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jZ8gA&#10;AADeAAAADwAAAGRycy9kb3ducmV2LnhtbESPS2vDQAyE74X+h0WFXkqy7iMhdrMJSWmhueVV6FH1&#10;yg/q1RrvxnH+fXUo5CYxo5lP8+XgGtVTF2rPBh7HCSji3NuaSwPHw8doBipEZIuNZzJwoQDLxe3N&#10;HDPrz7yjfh9LJSEcMjRQxdhmWoe8Iodh7Fti0QrfOYyydqW2HZ4l3DX6KUmm2mHN0lBhS28V5b/7&#10;kzMQTzleinS7nnxtHpqJ/+nT7/fCmPu7YfUKKtIQr+b/608r+M/pi/DKOzKD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ONnyAAAAN4AAAAPAAAAAAAAAAAAAAAAAJgCAABk&#10;cnMvZG93bnJldi54bWxQSwUGAAAAAAQABAD1AAAAjQMAAAAA&#10;" path="m4,l,2e" filled="f" strokecolor="#020303" strokeweight=".61pt">
                    <v:path arrowok="t" o:connecttype="custom" o:connectlocs="4,1422;0,1424" o:connectangles="0,0"/>
                  </v:shape>
                </v:group>
                <v:group id="Group 16240" o:spid="_x0000_s1441" style="position:absolute;left:7410;top:1426;width:4;height:3" coordorigin="7410,142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huvcUAAADeAAAADwAAAGRycy9kb3ducmV2LnhtbERPS2vCQBC+F/wPywi9&#10;6SbaikZXEamlBxF8gHgbsmMSzM6G7JrEf98tCL3Nx/ecxaozpWiodoVlBfEwAkGcWl1wpuB82g6m&#10;IJxH1lhaJgVPcrBa9t4WmGjb8oGao89ECGGXoILc+yqR0qU5GXRDWxEH7mZrgz7AOpO6xjaEm1KO&#10;omgiDRYcGnKsaJNTej8+jILvFtv1OP5qdvfb5nk9fe4vu5iUeu936zkIT53/F7/cPzrMH88+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br3FAAAA3gAA&#10;AA8AAAAAAAAAAAAAAAAAqgIAAGRycy9kb3ducmV2LnhtbFBLBQYAAAAABAAEAPoAAACcAwAAAAA=&#10;">
                  <v:shape id="Freeform 16241" o:spid="_x0000_s1442" style="position:absolute;left:7410;top:142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5vMgA&#10;AADeAAAADwAAAGRycy9kb3ducmV2LnhtbESPT0vDQBDF74LfYRmhF2k3ViJN7LbYoqA3rS30OM1O&#10;/mB2NmS3afrtnYPgbYZ58977Ldeja9VAfWg8G3iYJaCIC28brgzsv9+mC1AhIltsPZOBKwVYr25v&#10;lphbf+EvGnaxUmLCIUcDdYxdrnUoanIYZr4jllvpe4dR1r7StseLmLtWz5PkSTtsWBJq7GhbU/Gz&#10;OzsD8Vzgtcw+N+nh475N/WnIjq+lMZO78eUZVKQx/ov/vt+t1H/MUg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23m8yAAAAN4AAAAPAAAAAAAAAAAAAAAAAJgCAABk&#10;cnMvZG93bnJldi54bWxQSwUGAAAAAAQABAD1AAAAjQMAAAAA&#10;" path="m4,l,2e" filled="f" strokecolor="#020303" strokeweight=".61pt">
                    <v:path arrowok="t" o:connecttype="custom" o:connectlocs="4,1426;0,1428" o:connectangles="0,0"/>
                  </v:shape>
                </v:group>
                <v:group id="Group 16238" o:spid="_x0000_s1443" style="position:absolute;left:7405;top:1430;width:4;height:3" coordorigin="7405,143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f0ZsQAAADeAAAADwAAAGRycy9kb3ducmV2LnhtbERPTYvCMBC9C/sfwgh7&#10;07QriluNIuIuexBBXRBvQzO2xWZSmtjWf28Ewds83ufMl50pRUO1KywriIcRCOLU6oIzBf/Hn8EU&#10;hPPIGkvLpOBODpaLj94cE21b3lNz8JkIIewSVJB7XyVSujQng25oK+LAXWxt0AdYZ1LX2IZwU8qv&#10;KJpIgwWHhhwrWueUXg83o+C3xXY1ijfN9npZ38/H8e60jUmpz363moHw1Pm3+OX+02H+6Hsc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f0ZsQAAADeAAAA&#10;DwAAAAAAAAAAAAAAAACqAgAAZHJzL2Rvd25yZXYueG1sUEsFBgAAAAAEAAQA+gAAAJsDAAAAAA==&#10;">
                  <v:shape id="Freeform 16239" o:spid="_x0000_s1444" style="position:absolute;left:7405;top:143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CUMUA&#10;AADeAAAADwAAAGRycy9kb3ducmV2LnhtbERPS2vCQBC+F/wPywheSt1oiTTRVVQs2FurLXgcs5MH&#10;ZmdDdo3x37uFQm/z8T1nsepNLTpqXWVZwWQcgSDOrK64UPB9fH95A+E8ssbaMim4k4PVcvC0wFTb&#10;G39Rd/CFCCHsUlRQet+kUrqsJINubBviwOW2NegDbAupW7yFcFPLaRTNpMGKQ0OJDW1Lyi6Hq1Hg&#10;rxne8+RzE/98PNexPXfJaZcrNRr26zkIT73/F/+59zrMf03iKfy+E2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UJQxQAAAN4AAAAPAAAAAAAAAAAAAAAAAJgCAABkcnMv&#10;ZG93bnJldi54bWxQSwUGAAAAAAQABAD1AAAAigMAAAAA&#10;" path="m4,l,3e" filled="f" strokecolor="#020303" strokeweight=".61pt">
                    <v:path arrowok="t" o:connecttype="custom" o:connectlocs="4,1430;0,1433" o:connectangles="0,0"/>
                  </v:shape>
                </v:group>
                <v:group id="Group 16236" o:spid="_x0000_s1445" style="position:absolute;left:7423;top:1427;width:2;height:2" coordorigin="7423,14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nPisQAAADeAAAADwAAAGRycy9kb3ducmV2LnhtbERPTWvCQBC9F/wPywje&#10;6iYGS42uIlLFgwhVQbwN2TEJZmdDdpvEf98tCL3N433OYtWbSrTUuNKygngcgSDOrC45V3A5b98/&#10;QTiPrLGyTAqe5GC1HLwtMNW2429qTz4XIYRdigoK7+tUSpcVZNCNbU0cuLttDPoAm1zqBrsQbio5&#10;iaIPabDk0FBgTZuCssfpxyjYdditk/irPTzum+ftPD1eDzEpNRr26zkIT73/F7/cex3mJ7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nPisQAAADeAAAA&#10;DwAAAAAAAAAAAAAAAACqAgAAZHJzL2Rvd25yZXYueG1sUEsFBgAAAAAEAAQA+gAAAJsDAAAAAA==&#10;">
                  <v:shape id="Freeform 16237" o:spid="_x0000_s1446" style="position:absolute;left:7423;top:142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AIcUA&#10;AADeAAAADwAAAGRycy9kb3ducmV2LnhtbESP0YrCMBBF3xf8hzCCb2tauy5ajaKCsE9CdT9gbMa2&#10;2kxKE2337zeC4NsM9849d5br3tTiQa2rLCuIxxEI4tzqigsFv6f95wyE88gaa8uk4I8crFeDjyWm&#10;2nac0ePoCxFC2KWooPS+SaV0eUkG3dg2xEG72NagD2tbSN1iF8JNLSdR9C0NVhwIJTa0Kym/He8m&#10;cA+nXk7jPNl2SWdiG2X2es6UGg37zQKEp96/za/rHx3qJ/PpFzzfCTP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YAhxQAAAN4AAAAPAAAAAAAAAAAAAAAAAJgCAABkcnMv&#10;ZG93bnJldi54bWxQSwUGAAAAAAQABAD1AAAAigMAAAAA&#10;" path="m2,1l,e" filled="f" strokecolor="#020303" strokeweight=".61pt">
                    <v:path arrowok="t" o:connecttype="custom" o:connectlocs="2,2856;0,2854" o:connectangles="0,0"/>
                  </v:shape>
                </v:group>
                <v:group id="Group 16234" o:spid="_x0000_s1447" style="position:absolute;left:7382;top:1437;width:2;height:3" coordorigin="7382,143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yZcQAAADeAAAADwAAAGRycy9kb3ducmV2LnhtbERPTWvCQBC9C/6HZQre&#10;6iZKSpu6ikgVDyJUC+JtyI5JMDsbstsk/ntXELzN433ObNGbSrTUuNKygngcgSDOrC45V/B3XL9/&#10;gnAeWWNlmRTcyMFiPhzMMNW2419qDz4XIYRdigoK7+tUSpcVZNCNbU0cuIttDPoAm1zqBrsQbio5&#10;iaIPabDk0FBgTauCsuvh3yjYdNgtp/FPu7teVrfzMdmfdjEpNXrrl98gPPX+JX66tzrMn34l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tzyZcQAAADeAAAA&#10;DwAAAAAAAAAAAAAAAACqAgAAZHJzL2Rvd25yZXYueG1sUEsFBgAAAAAEAAQA+gAAAJsDAAAAAA==&#10;">
                  <v:shape id="Freeform 16235" o:spid="_x0000_s1448" style="position:absolute;left:7382;top:143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KaMQA&#10;AADeAAAADwAAAGRycy9kb3ducmV2LnhtbERP32vCMBB+H+x/CCfsbaYqc9oZZQrCQJC1iuDb0dya&#10;YnMpTab1vzeC4Nt9fD9vtuhsLc7U+sqxgkE/AUFcOF1xqWC/W79PQPiArLF2TAqu5GExf32ZYard&#10;hTM656EUMYR9igpMCE0qpS8MWfR91xBH7s+1FkOEbSl1i5cYbms5TJKxtFhxbDDY0MpQccr/rYJs&#10;YlfD7eZwOmb6M1n+7szamUypt173/QUiUBee4of7R8f5o+nHG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SmjEAAAA3gAAAA8AAAAAAAAAAAAAAAAAmAIAAGRycy9k&#10;b3ducmV2LnhtbFBLBQYAAAAABAAEAPUAAACJAwAAAAA=&#10;" path="m,l2,3e" filled="f" strokecolor="#020303" strokeweight=".61pt">
                    <v:path arrowok="t" o:connecttype="custom" o:connectlocs="0,1437;2,1440" o:connectangles="0,0"/>
                  </v:shape>
                </v:group>
                <v:group id="Group 16232" o:spid="_x0000_s1449" style="position:absolute;left:7387;top:1444;width:2;height:2" coordorigin="7387,14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LJicUAAADeAAAADwAAAGRycy9kb3ducmV2LnhtbERPTWvCQBC9C/0PyxR6&#10;q5so2hpdRcQWDyI0FsTbkB2TYHY2ZLdJ/PeuUPA2j/c5i1VvKtFS40rLCuJhBII4s7rkXMHv8ev9&#10;E4TzyBory6TgRg5Wy5fBAhNtO/6hNvW5CCHsElRQeF8nUrqsIINuaGviwF1sY9AH2ORSN9iFcFPJ&#10;URRNpcGSQ0OBNW0Kyq7pn1Hw3WG3Hsfbdn+9bG7n4+Rw2sek1Ntrv56D8NT7p/jfvdNh/ng2+Y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CyYnFAAAA3gAA&#10;AA8AAAAAAAAAAAAAAAAAqgIAAGRycy9kb3ducmV2LnhtbFBLBQYAAAAABAAEAPoAAACcAwAAAAA=&#10;">
                  <v:shape id="Freeform 16233" o:spid="_x0000_s1450" style="position:absolute;left:7387;top:14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DHscA&#10;AADeAAAADwAAAGRycy9kb3ducmV2LnhtbESPzU7DQAyE70h9h5WRuNENVFRt6LaKkEAcONAfNVcr&#10;a5KosTfNLm14e3xA4mZrxjOfV5uRO3OhIbZBHDxMMzAkVfCt1A4O+9f7BZiYUDx2QcjBD0XYrCc3&#10;K8x9uMqWLrtUGw2RmKODJqU+tzZWDTHGaehJVPsKA2PSdaitH/Cq4dzZxyybW8ZWtKHBnl4aqk67&#10;b3aw/Sw/5lkxO/MbxaI8HLncn9i5u9uxeAaTaEz/5r/rd6/4s+WT8uo7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Ax7HAAAA3gAAAA8AAAAAAAAAAAAAAAAAmAIAAGRy&#10;cy9kb3ducmV2LnhtbFBLBQYAAAAABAAEAPUAAACMAwAAAAA=&#10;" path="m,l1,,2,e" filled="f" strokecolor="#020303" strokeweight=".61pt">
                    <v:path arrowok="t" o:connecttype="custom" o:connectlocs="0,0;1,0;2,0" o:connectangles="0,0,0"/>
                  </v:shape>
                </v:group>
                <v:group id="Group 16230" o:spid="_x0000_s1451" style="position:absolute;left:7395;top:1437;width:3;height:2" coordorigin="7395,143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H4YMQAAADeAAAADwAAAGRycy9kb3ducmV2LnhtbERPS4vCMBC+C/sfwgje&#10;NO2KotUoIrrsQRZ8wLK3oRnbYjMpTWzrvzfCgrf5+J6zXHemFA3VrrCsIB5FIIhTqwvOFFzO++EM&#10;hPPIGkvLpOBBDtarj94SE21bPlJz8pkIIewSVJB7XyVSujQng25kK+LAXW1t0AdYZ1LX2IZwU8rP&#10;KJpKgwWHhhwr2uaU3k53o+CrxXYzjnfN4XbdPv7Ok5/fQ0xKDfrdZgHCU+ff4n/3tw7zx/PJ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5H4YMQAAADeAAAA&#10;DwAAAAAAAAAAAAAAAACqAgAAZHJzL2Rvd25yZXYueG1sUEsFBgAAAAAEAAQA+gAAAJsDAAAAAA==&#10;">
                  <v:shape id="Freeform 16231" o:spid="_x0000_s1452" style="position:absolute;left:7395;top:143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3I8cA&#10;AADeAAAADwAAAGRycy9kb3ducmV2LnhtbESPQWvCQBCF74X+h2UK3uomCqFNXaVUhULxUFva65Ad&#10;s2mzsyG7xvjvnYPgbYZ58977FqvRt2qgPjaBDeTTDBRxFWzDtYHvr+3jE6iYkC22gcnAmSKslvd3&#10;CyxtOPEnDftUKzHhWKIBl1JXah0rRx7jNHTEcjuE3mOSta+17fEk5r7VsywrtMeGJcFhR2+Oqv/9&#10;0RtYn+uPbrvzw9/mt8jz4+En5G5mzORhfH0BlWhMN/H1+91K/flzIQCC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NyPHAAAA3gAAAA8AAAAAAAAAAAAAAAAAmAIAAGRy&#10;cy9kb3ducmV2LnhtbFBLBQYAAAAABAAEAPUAAACMAwAAAAA=&#10;" path="m3,l,2e" filled="f" strokecolor="#020303" strokeweight=".61pt">
                    <v:path arrowok="t" o:connecttype="custom" o:connectlocs="3,1437;0,1439" o:connectangles="0,0"/>
                  </v:shape>
                </v:group>
                <v:group id="Group 16228" o:spid="_x0000_s1453" style="position:absolute;left:7389;top:1443;width:2;height:2" coordorigin="7389,14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s+28UAAADeAAAADwAAAGRycy9kb3ducmV2LnhtbERPS2vCQBC+F/wPyxS8&#10;1U0MlZq6BpEqHqRQFUpvQ3ZMQrKzIbvN4993C4Xe5uN7ziYbTSN66lxlWUG8iEAQ51ZXXCi4XQ9P&#10;LyCcR9bYWCYFEznItrOHDabaDvxB/cUXIoSwS1FB6X2bSunykgy6hW2JA3e3nUEfYFdI3eEQwk0j&#10;l1G0kgYrDg0ltrQvKa8v30bBccBhl8Rv/bm+76ev6/P75zkmpeaP4+4VhKfR/4v/3Ccd5ifr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LPtvFAAAA3gAA&#10;AA8AAAAAAAAAAAAAAAAAqgIAAGRycy9kb3ducmV2LnhtbFBLBQYAAAAABAAEAPoAAACcAwAAAAA=&#10;">
                  <v:shape id="Freeform 16229" o:spid="_x0000_s1454" style="position:absolute;left:7389;top:144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zTMQA&#10;AADeAAAADwAAAGRycy9kb3ducmV2LnhtbERPS4vCMBC+L+x/CLPgbU1XRbQaZVUEV/Hg4+JtaMa0&#10;2ExKE7X+e7MgeJuP7znjaWNLcaPaF44V/LQTEMSZ0wUbBcfD8nsAwgdkjaVjUvAgD9PJ58cYU+3u&#10;vKPbPhgRQ9inqCAPoUql9FlOFn3bVcSRO7vaYoiwNlLXeI/htpSdJOlLiwXHhhwrmueUXfZXq2B7&#10;Opr1wOBJX2W3N9/MFru/zUGp1lfzOwIRqAlv8cu90nF+d9jvwP878QY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7s0zEAAAA3gAAAA8AAAAAAAAAAAAAAAAAmAIAAGRycy9k&#10;b3ducmV2LnhtbFBLBQYAAAAABAAEAPUAAACJAwAAAAA=&#10;" path="m1,l,1e" filled="f" strokecolor="#020303" strokeweight=".61pt">
                    <v:path arrowok="t" o:connecttype="custom" o:connectlocs="2,2886;0,2888" o:connectangles="0,0"/>
                  </v:shape>
                </v:group>
                <v:group id="Group 16226" o:spid="_x0000_s1455" style="position:absolute;left:7386;top:1442;width:2;height:2" coordorigin="7386,14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UFN8UAAADeAAAADwAAAGRycy9kb3ducmV2LnhtbERPS2vCQBC+F/wPywje&#10;6iaGikZXEamlByn4APE2ZMckmJ0N2W0S/31XEHqbj+85y3VvKtFS40rLCuJxBII4s7rkXMH5tHuf&#10;gXAeWWNlmRQ8yMF6NXhbYqptxwdqjz4XIYRdigoK7+tUSpcVZNCNbU0cuJttDPoAm1zqBrsQbio5&#10;iaKpNFhyaCiwpm1B2f34axR8ddhtkviz3d9v28f19PFz2cek1GjYbxYgPPX+X/xyf+swP5lP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VBTfFAAAA3gAA&#10;AA8AAAAAAAAAAAAAAAAAqgIAAGRycy9kb3ducmV2LnhtbFBLBQYAAAAABAAEAPoAAACcAwAAAAA=&#10;">
                  <v:shape id="Freeform 16227" o:spid="_x0000_s1456" style="position:absolute;left:7386;top:144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hzcMA&#10;AADeAAAADwAAAGRycy9kb3ducmV2LnhtbERPTWvCQBC9C/0PyxR6Ed20thKjm9AWFK9V8Txkx01o&#10;djZk15j6612h4G0e73NWxWAb0VPna8cKXqcJCOLS6ZqNgsN+PUlB+ICssXFMCv7IQ5E/jVaYaXfh&#10;H+p3wYgYwj5DBVUIbSalLyuy6KeuJY7cyXUWQ4SdkbrDSwy3jXxLkrm0WHNsqLCl74rK393ZKtjI&#10;o0zH+6RPvxzx9cOcjdmOlXp5Hj6XIAIN4SH+d291nD9bzN/h/k6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bhzcMAAADeAAAADwAAAAAAAAAAAAAAAACYAgAAZHJzL2Rv&#10;d25yZXYueG1sUEsFBgAAAAAEAAQA9QAAAIgDAAAAAA==&#10;" path="m,l1,2e" filled="f" strokecolor="#020303" strokeweight=".61pt">
                    <v:path arrowok="t" o:connecttype="custom" o:connectlocs="0,1442;2,1444" o:connectangles="0,0"/>
                  </v:shape>
                </v:group>
                <v:group id="Group 16224" o:spid="_x0000_s1457" style="position:absolute;left:7391;top:1440;width:3;height:2" coordorigin="7391,144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A42MQAAADeAAAADwAAAGRycy9kb3ducmV2LnhtbERPS4vCMBC+C/6HMMLe&#10;NO2KotUoIruLBxF8gHgbmrEtNpPSZNv6783Cgrf5+J6zXHemFA3VrrCsIB5FIIhTqwvOFFzO38MZ&#10;COeRNZaWScGTHKxX/d4SE21bPlJz8pkIIewSVJB7XyVSujQng25kK+LA3W1t0AdYZ1LX2IZwU8rP&#10;KJpKgwWHhhwr2uaUPk6/RsFPi+1mHH81+8d9+7ydJ4frPialPgbdZgHCU+ff4n/3Tof54/l0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A42MQAAADeAAAA&#10;DwAAAAAAAAAAAAAAAACqAgAAZHJzL2Rvd25yZXYueG1sUEsFBgAAAAAEAAQA+gAAAJsDAAAAAA==&#10;">
                  <v:shape id="Freeform 16225" o:spid="_x0000_s1458" style="position:absolute;left:7391;top:144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KzMQA&#10;AADeAAAADwAAAGRycy9kb3ducmV2LnhtbERPTWvCQBC9F/wPywje6iYKoUZXEVtBkB6qpV6H7JhN&#10;m50N2TXGf98VBG/zeJ+zWPW2Fh21vnKsIB0nIIgLpysuFXwft69vIHxA1lg7JgU38rBaDl4WmGt3&#10;5S/qDqEUMYR9jgpMCE0upS8MWfRj1xBH7uxaiyHCtpS6xWsMt7WcJEkmLVYcGww2tDFU/B0uVsH7&#10;rdw320/b/X6csjS9nH9caiZKjYb9eg4iUB+e4od7p+P86Sz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CszEAAAA3gAAAA8AAAAAAAAAAAAAAAAAmAIAAGRycy9k&#10;b3ducmV2LnhtbFBLBQYAAAAABAAEAPUAAACJAwAAAAA=&#10;" path="m3,l,2e" filled="f" strokecolor="#020303" strokeweight=".61pt">
                    <v:path arrowok="t" o:connecttype="custom" o:connectlocs="3,1440;0,1442" o:connectangles="0,0"/>
                  </v:shape>
                </v:group>
                <v:group id="Group 16222" o:spid="_x0000_s1459" style="position:absolute;left:7371;top:1433;width:3;height:2" coordorigin="7371,143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4DNMUAAADeAAAADwAAAGRycy9kb3ducmV2LnhtbERPTWvCQBC9F/oflil4&#10;002U2hpdRUTFgwjVgngbsmMSzM6G7JrEf98VhN7m8T5ntuhMKRqqXWFZQTyIQBCnVhecKfg9bfrf&#10;IJxH1lhaJgUPcrCYv7/NMNG25R9qjj4TIYRdggpy76tESpfmZNANbEUcuKutDfoA60zqGtsQbko5&#10;jKKxNFhwaMixolVO6e14Nwq2LbbLUbxu9rfr6nE5fR7O+5iU6n10yykIT53/F7/cOx3mjybj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uAzTFAAAA3gAA&#10;AA8AAAAAAAAAAAAAAAAAqgIAAGRycy9kb3ducmV2LnhtbFBLBQYAAAAABAAEAPoAAACcAwAAAAA=&#10;">
                  <v:shape id="Freeform 16223" o:spid="_x0000_s1460" style="position:absolute;left:7371;top:143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7JccA&#10;AADeAAAADwAAAGRycy9kb3ducmV2LnhtbESPQWvCQBCF74X+h2UK3uomCqFNXaVUhULxUFva65Ad&#10;s2mzsyG7xvjvnYPgbYb35r1vFqvRt2qgPjaBDeTTDBRxFWzDtYHvr+3jE6iYkC22gcnAmSKslvd3&#10;CyxtOPEnDftUKwnhWKIBl1JXah0rRx7jNHTEoh1C7zHJ2tfa9niScN/qWZYV2mPD0uCwozdH1f/+&#10;6A2sz/VHt9354W/zW+T58fATcjczZvIwvr6ASjSmm/l6/W4Ff/5cCK+8Iz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0OyXHAAAA3gAAAA8AAAAAAAAAAAAAAAAAmAIAAGRy&#10;cy9kb3ducmV2LnhtbFBLBQYAAAAABAAEAPUAAACMAwAAAAA=&#10;" path="m3,l,1e" filled="f" strokecolor="#020303" strokeweight=".61pt">
                    <v:path arrowok="t" o:connecttype="custom" o:connectlocs="3,1433;0,1434" o:connectangles="0,0"/>
                  </v:shape>
                </v:group>
                <v:group id="Group 16220" o:spid="_x0000_s1461" style="position:absolute;left:7492;top:1560;width:3;height:2" coordorigin="7492,156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0y3cQAAADeAAAADwAAAGRycy9kb3ducmV2LnhtbERPS4vCMBC+L/gfwgje&#10;1rSKotUoIuuyB1nwAeJtaMa22ExKk23rvzeCsLf5+J6zXHemFA3VrrCsIB5GIIhTqwvOFJxPu88Z&#10;COeRNZaWScGDHKxXvY8lJtq2fKDm6DMRQtglqCD3vkqkdGlOBt3QVsSBu9naoA+wzqSusQ3hppSj&#10;KJpKgwWHhhwr2uaU3o9/RsF3i+1mHH81+/tt+7ieJr+XfUxKDfrdZgHCU+f/xW/3jw7zx/Pp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f0y3cQAAADeAAAA&#10;DwAAAAAAAAAAAAAAAACqAgAAZHJzL2Rvd25yZXYueG1sUEsFBgAAAAAEAAQA+gAAAJsDAAAAAA==&#10;">
                  <v:shape id="Freeform 16221" o:spid="_x0000_s1462" style="position:absolute;left:7492;top:156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h/sgA&#10;AADeAAAADwAAAGRycy9kb3ducmV2LnhtbESPQUvDQBCF7wX/wzKCt3aTCq3Gbou0FgTx0Ch6HbLT&#10;bDQ7G7LbNP33zkHobYZ58977VpvRt2qgPjaBDeSzDBRxFWzDtYHPj/30AVRMyBbbwGTgQhE265vJ&#10;CgsbznygoUy1EhOOBRpwKXWF1rFy5DHOQkcst2PoPSZZ+1rbHs9i7ls9z7KF9tiwJDjsaOuo+i1P&#10;3sDuUr91+3c//Lx8L/L8dPwKuZsbc3c7Pj+BSjSmq/j/+9VK/fvHp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6H+yAAAAN4AAAAPAAAAAAAAAAAAAAAAAJgCAABk&#10;cnMvZG93bnJldi54bWxQSwUGAAAAAAQABAD1AAAAjQMAAAAA&#10;" path="m3,l,2e" filled="f" strokecolor="#020303" strokeweight=".61pt">
                    <v:path arrowok="t" o:connecttype="custom" o:connectlocs="3,1560;0,1562" o:connectangles="0,0"/>
                  </v:shape>
                </v:group>
                <v:group id="Group 16218" o:spid="_x0000_s1463" style="position:absolute;left:7514;top:1544;width:3;height:2" coordorigin="7514,154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KoBsUAAADeAAAADwAAAGRycy9kb3ducmV2LnhtbERPTWvCQBC9F/wPywje&#10;dBPFaqOriKh4kEK1UHobsmMSzM6G7JrEf+8WhN7m8T5nue5MKRqqXWFZQTyKQBCnVhecKfi+7Idz&#10;EM4jaywtk4IHOVivem9LTLRt+Yuas89ECGGXoILc+yqR0qU5GXQjWxEH7mprgz7AOpO6xjaEm1KO&#10;o+hdGiw4NORY0Tan9Ha+GwWHFtvNJN41p9t1+/i9TD9/TjEpNeh3mwUIT53/F7/cRx3mTz5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SqAbFAAAA3gAA&#10;AA8AAAAAAAAAAAAAAAAAqgIAAGRycy9kb3ducmV2LnhtbFBLBQYAAAAABAAEAPoAAACcAwAAAAA=&#10;">
                  <v:shape id="Freeform 16219" o:spid="_x0000_s1464" style="position:absolute;left:7514;top:154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EsUA&#10;AADeAAAADwAAAGRycy9kb3ducmV2LnhtbERPS2vCQBC+F/wPywi96SYpWE1dpVQFofTgA3sdsmM2&#10;bXY2ZNcY/71bEHqbj+8582Vva9FR6yvHCtJxAoK4cLriUsHxsBlNQfiArLF2TApu5GG5GDzNMdfu&#10;yjvq9qEUMYR9jgpMCE0upS8MWfRj1xBH7uxaiyHCtpS6xWsMt7XMkmQiLVYcGww29GGo+N1frILV&#10;rfxsNl+2+1l/T9L0cj651GRKPQ/79zcQgfrwL364tzrOf5m9ZvD3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oSxQAAAN4AAAAPAAAAAAAAAAAAAAAAAJgCAABkcnMv&#10;ZG93bnJldi54bWxQSwUGAAAAAAQABAD1AAAAigMAAAAA&#10;" path="m3,l,2e" filled="f" strokecolor="#020303" strokeweight=".61pt">
                    <v:path arrowok="t" o:connecttype="custom" o:connectlocs="3,1544;0,1546" o:connectangles="0,0"/>
                  </v:shape>
                </v:group>
                <v:group id="Group 16216" o:spid="_x0000_s1465" style="position:absolute;left:7520;top:1540;width:4;height:3" coordorigin="7520,154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yT6sUAAADeAAAADwAAAGRycy9kb3ducmV2LnhtbERPTWvCQBC9F/oflil4&#10;000aamvqKiJaPIigFoq3ITsmwexsyK5J/PeuIPQ2j/c503lvKtFS40rLCuJRBII4s7rkXMHvcT38&#10;AuE8ssbKMim4kYP57PVliqm2He+pPfhchBB2KSoovK9TKV1WkEE3sjVx4M62MegDbHKpG+xCuKnk&#10;exSNpcGSQ0OBNS0Lyi6Hq1Hw02G3SOJVu72cl7fT8WP3t41JqcFbv/gG4an3/+Kne6PD/GTy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Mk+rFAAAA3gAA&#10;AA8AAAAAAAAAAAAAAAAAqgIAAGRycy9kb3ducmV2LnhtbFBLBQYAAAAABAAEAPoAAACcAwAAAAA=&#10;">
                  <v:shape id="Freeform 16217" o:spid="_x0000_s1466" style="position:absolute;left:7520;top:154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j38UA&#10;AADeAAAADwAAAGRycy9kb3ducmV2LnhtbERPS2vCQBC+F/wPywheSt3Y1mqiq9TSgt58tOBxzE4e&#10;mJ0N2TXGf98tCL3Nx/ec+bIzlWipcaVlBaNhBII4tbrkXMH34etpCsJ5ZI2VZVJwIwfLRe9hjom2&#10;V95Ru/e5CCHsElRQeF8nUrq0IINuaGviwGW2MegDbHKpG7yGcFPJ5yh6kwZLDg0F1vRRUHreX4wC&#10;f0nxlsXb1fhn81iN7amNj5+ZUoN+9z4D4anz/+K7e63D/Jd48gp/74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SPfxQAAAN4AAAAPAAAAAAAAAAAAAAAAAJgCAABkcnMv&#10;ZG93bnJldi54bWxQSwUGAAAAAAQABAD1AAAAigMAAAAA&#10;" path="m4,l,2e" filled="f" strokecolor="#020303" strokeweight=".61pt">
                    <v:path arrowok="t" o:connecttype="custom" o:connectlocs="4,1540;0,1542" o:connectangles="0,0"/>
                  </v:shape>
                </v:group>
                <v:group id="Group 16214" o:spid="_x0000_s1467" style="position:absolute;left:7530;top:1534;width:2;height:2" coordorigin="7530,15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muBcUAAADeAAAADwAAAGRycy9kb3ducmV2LnhtbERPTWvCQBC9C/0PyxR6&#10;q5so2hpdRcQWDyI0FsTbkB2TYHY2ZLdJ/PeuUPA2j/c5i1VvKtFS40rLCuJhBII4s7rkXMHv8ev9&#10;E4TzyBory6TgRg5Wy5fBAhNtO/6hNvW5CCHsElRQeF8nUrqsIINuaGviwF1sY9AH2ORSN9iFcFPJ&#10;URRNpcGSQ0OBNW0Kyq7pn1Hw3WG3Hsfbdn+9bG7n4+Rw2sek1Ntrv56D8NT7p/jfvdNh/nj2MYH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prgXFAAAA3gAA&#10;AA8AAAAAAAAAAAAAAAAAqgIAAGRycy9kb3ducmV2LnhtbFBLBQYAAAAABAAEAPoAAACcAwAAAAA=&#10;">
                  <v:shape id="Freeform 16215" o:spid="_x0000_s1468" style="position:absolute;left:7530;top:15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ul8QA&#10;AADeAAAADwAAAGRycy9kb3ducmV2LnhtbERPS2vCQBC+C/0PyxR6000rpDa6Sii09ODBF811yI5J&#10;MDObZrea/ntXKHibj+85i9XArTpT7xsnBp4nCSiS0tlGKgOH/cd4BsoHFIutEzLwRx5Wy4fRAjPr&#10;LrKl8y5UKoaIz9BAHUKXae3Lmhj9xHUkkTu6njFE2Ffa9niJ4dzqlyRJNWMjsaHGjt5rKk+7Xzaw&#10;3RTrNMmnP/xJPi8O31zsT2zM0+OQz0EFGsJd/O/+snH+9O01hds78Qa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bpfEAAAA3gAAAA8AAAAAAAAAAAAAAAAAmAIAAGRycy9k&#10;b3ducmV2LnhtbFBLBQYAAAAABAAEAPUAAACJAwAAAAA=&#10;" path="m2,l,1e" filled="f" strokecolor="#020303" strokeweight=".61pt">
                    <v:path arrowok="t" o:connecttype="custom" o:connectlocs="2,1534;0,1535" o:connectangles="0,0"/>
                  </v:shape>
                </v:group>
                <v:group id="Group 16212" o:spid="_x0000_s1469" style="position:absolute;left:7505;top:1530;width:3;height:2" coordorigin="7505,153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V6cUAAADeAAAADwAAAGRycy9kb3ducmV2LnhtbERPS2vCQBC+F/wPywi9&#10;6SZKq0ZXEamlBxF8gHgbsmMSzM6G7JrEf98tCL3Nx/ecxaozpWiodoVlBfEwAkGcWl1wpuB82g6m&#10;IJxH1lhaJgVPcrBa9t4WmGjb8oGao89ECGGXoILc+yqR0qU5GXRDWxEH7mZrgz7AOpO6xjaEm1KO&#10;ouhTGiw4NORY0San9H58GAXfLbbrcfzV7O63zfN6+thfdjEp9d7v1nMQnjr/L365f3SYP55N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3lenFAAAA3gAA&#10;AA8AAAAAAAAAAAAAAAAAqgIAAGRycy9kb3ducmV2LnhtbFBLBQYAAAAABAAEAPoAAACcAwAAAAA=&#10;">
                  <v:shape id="Freeform 16213" o:spid="_x0000_s1470" style="position:absolute;left:7505;top:153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gIsYA&#10;AADeAAAADwAAAGRycy9kb3ducmV2LnhtbESPQWvCQBCF74L/YRmhN91YodXoKlIQLAWhURBvQ3ZM&#10;gtnZmF1j+u87h0JvM7w3732z2vSuVh21ofJsYDpJQBHn3lZcGDgdd+M5qBCRLdaeycAPBdish4MV&#10;ptY/+Zu6LBZKQjikaKCMsUm1DnlJDsPEN8SiXX3rMMraFtq2+JRwV+vXJHnTDiuWhhIb+igpv2UP&#10;Z+D2Zc/uWGeHQ9FZRH+63N3905iXUb9dgorUx3/z3/XeCv5s8S6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gIsYAAADeAAAADwAAAAAAAAAAAAAAAACYAgAAZHJz&#10;L2Rvd25yZXYueG1sUEsFBgAAAAAEAAQA9QAAAIsDAAAAAA==&#10;" path="m,l2,1r1,e" filled="f" strokecolor="#020303" strokeweight=".61pt">
                    <v:path arrowok="t" o:connecttype="custom" o:connectlocs="0,3060;2,3062;3,3062" o:connectangles="0,0,0"/>
                  </v:shape>
                </v:group>
                <v:group id="Group 16210" o:spid="_x0000_s1471" style="position:absolute;left:7528;top:1529;width:2;height:2" coordorigin="7528,15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SkAMUAAADeAAAADwAAAGRycy9kb3ducmV2LnhtbERPS2vCQBC+F/wPywi9&#10;6SZKq0ZXEamlBxF8gHgbsmMSzM6G7JrEf98tCL3Nx/ecxaozpWiodoVlBfEwAkGcWl1wpuB82g6m&#10;IJxH1lhaJgVPcrBa9t4WmGjb8oGao89ECGGXoILc+yqR0qU5GXRDWxEH7mZrgz7AOpO6xjaEm1KO&#10;ouhTGiw4NORY0San9H58GAXfLbbrcfzV7O63zfN6+thfdjEp9d7v1nMQnjr/L365f3SYP55N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pADFAAAA3gAA&#10;AA8AAAAAAAAAAAAAAAAAqgIAAGRycy9kb3ducmV2LnhtbFBLBQYAAAAABAAEAPoAAACcAwAAAAA=&#10;">
                  <v:shape id="Freeform 16211" o:spid="_x0000_s1472" style="position:absolute;left:7528;top:152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BNMUA&#10;AADeAAAADwAAAGRycy9kb3ducmV2LnhtbESPQWvCQBCF74L/YZmCF6mbtihp6iq2oHitiuchO92E&#10;ZmdDdo3RX+8cCr3NMG/ee99yPfhG9dTFOrCBl1kGirgMtmZn4HTcPuegYkK22AQmAzeKsF6NR0ss&#10;bLjyN/WH5JSYcCzQQJVSW2gdy4o8xlloieX2EzqPSdbOadvhVcx9o1+zbKE91iwJFbb0VVH5e7h4&#10;Azt91vn0mPX5ZyC+z93Fuf3UmMnTsPkAlWhI/+K/772V+m/vuQAIjs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QE0xQAAAN4AAAAPAAAAAAAAAAAAAAAAAJgCAABkcnMv&#10;ZG93bnJldi54bWxQSwUGAAAAAAQABAD1AAAAigMAAAAA&#10;" path="m2,l,2e" filled="f" strokecolor="#020303" strokeweight=".61pt">
                    <v:path arrowok="t" o:connecttype="custom" o:connectlocs="4,1529;0,1531" o:connectangles="0,0"/>
                  </v:shape>
                </v:group>
                <v:group id="Group 16208" o:spid="_x0000_s1473" style="position:absolute;left:7497;top:1557;width:3;height:2" coordorigin="7497,155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fYIcQAAADeAAAADwAAAGRycy9kb3ducmV2LnhtbERPTYvCMBC9C/sfwgh7&#10;07QriluNIuIuexBBXRBvQzO2xWZSmtjWf28Ewds83ufMl50pRUO1KywriIcRCOLU6oIzBf/Hn8EU&#10;hPPIGkvLpOBODpaLj94cE21b3lNz8JkIIewSVJB7XyVSujQng25oK+LAXWxt0AdYZ1LX2IZwU8qv&#10;KJpIgwWHhhwrWueUXg83o+C3xXY1ijfN9npZ38/H8e60jUmpz363moHw1Pm3+OX+02H+6Hs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4fYIcQAAADeAAAA&#10;DwAAAAAAAAAAAAAAAACqAgAAZHJzL2Rvd25yZXYueG1sUEsFBgAAAAAEAAQA+gAAAJsDAAAAAA==&#10;">
                  <v:shape id="Freeform 16209" o:spid="_x0000_s1474" style="position:absolute;left:7497;top:155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qNcQA&#10;AADeAAAADwAAAGRycy9kb3ducmV2LnhtbERPTWvCQBC9F/wPywje6iYpiEZXEa0glB5qRa9DdsxG&#10;s7Mhu8b477uFQm/zeJ+zWPW2Fh21vnKsIB0nIIgLpysuFRy/d69TED4ga6wdk4IneVgtBy8LzLV7&#10;8Bd1h1CKGMI+RwUmhCaX0heGLPqxa4gjd3GtxRBhW0rd4iOG21pmSTKRFiuODQYb2hgqboe7VbB9&#10;lh/N7tN21/fzJE3vl5NLTabUaNiv5yAC9eFf/Ofe6zj/bTb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6jXEAAAA3gAAAA8AAAAAAAAAAAAAAAAAmAIAAGRycy9k&#10;b3ducmV2LnhtbFBLBQYAAAAABAAEAPUAAACJAwAAAAA=&#10;" path="m2,l,2e" filled="f" strokecolor="#020303" strokeweight=".61pt">
                    <v:path arrowok="t" o:connecttype="custom" o:connectlocs="2,1557;0,1559" o:connectangles="0,0"/>
                  </v:shape>
                </v:group>
                <v:group id="Group 16206" o:spid="_x0000_s1475" style="position:absolute;left:7505;top:1551;width:3;height:2" coordorigin="7505,15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njzcQAAADeAAAADwAAAGRycy9kb3ducmV2LnhtbERPTWvCQBC9F/wPywje&#10;6iaGFo2uIlLFgxSqgngbsmMSzM6G7DaJ/74rCL3N433OYtWbSrTUuNKygngcgSDOrC45V3A+bd+n&#10;IJxH1lhZJgUPcrBaDt4WmGrb8Q+1R5+LEMIuRQWF93UqpcsKMujGtiYO3M02Bn2ATS51g10IN5Wc&#10;RNGnNFhyaCiwpk1B2f34axTsOuzWSfzVHu63zeN6+vi+HGJSajTs13MQnnr/L3659zrMT2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BnjzcQAAADeAAAA&#10;DwAAAAAAAAAAAAAAAACqAgAAZHJzL2Rvd25yZXYueG1sUEsFBgAAAAAEAAQA+gAAAJsDAAAAAA==&#10;">
                  <v:shape id="Freeform 16207" o:spid="_x0000_s1476" style="position:absolute;left:7505;top:155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X2sQA&#10;AADeAAAADwAAAGRycy9kb3ducmV2LnhtbERPTWvCQBC9C/6HZQRvuokVsamrSFtBkB5qi16H7JhN&#10;zc6G7Brjv3eFgrd5vM9ZrDpbiZYaXzpWkI4TEMS50yUXCn5/NqM5CB+QNVaOScGNPKyW/d4CM+2u&#10;/E3tPhQihrDPUIEJoc6k9Lkhi37sauLInVxjMUTYFFI3eI3htpKTJJlJiyXHBoM1vRvKz/uLVfBx&#10;K3b15su2f5/HWZpeTgeXmolSw0G3fgMRqAtP8b97q+P8l9f5FB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19rEAAAA3gAAAA8AAAAAAAAAAAAAAAAAmAIAAGRycy9k&#10;b3ducmV2LnhtbFBLBQYAAAAABAAEAPUAAACJAwAAAAA=&#10;" path="m3,l,2e" filled="f" strokecolor="#020303" strokeweight=".61pt">
                    <v:path arrowok="t" o:connecttype="custom" o:connectlocs="3,1551;0,1553" o:connectangles="0,0"/>
                  </v:shape>
                </v:group>
                <v:group id="Group 16204" o:spid="_x0000_s1477" style="position:absolute;left:7509;top:1548;width:3;height:2" coordorigin="7509,154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zeIsQAAADeAAAADwAAAGRycy9kb3ducmV2LnhtbERPS4vCMBC+L/gfwgje&#10;1rSKi1uNIqKyB1nwAYu3oRnbYjMpTWzrv98Igrf5+J4zX3amFA3VrrCsIB5GIIhTqwvOFJxP288p&#10;COeRNZaWScGDHCwXvY85Jtq2fKDm6DMRQtglqCD3vkqkdGlOBt3QVsSBu9raoA+wzqSusQ3hppSj&#10;KPqSBgsODTlWtM4pvR3vRsGuxXY1jjfN/nZdPy6nye/fPialBv1uNQPhqfNv8cv9o8P88fd0A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zeIsQAAADeAAAA&#10;DwAAAAAAAAAAAAAAAACqAgAAZHJzL2Rvd25yZXYueG1sUEsFBgAAAAAEAAQA+gAAAJsDAAAAAA==&#10;">
                  <v:shape id="Freeform 16205" o:spid="_x0000_s1478" style="position:absolute;left:7509;top:154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NsQA&#10;AADeAAAADwAAAGRycy9kb3ducmV2LnhtbERPTWvCQBC9F/wPywje6iYWgkZXEa0glB5qRa9DdsxG&#10;s7Mhu8b477uFQm/zeJ+zWPW2Fh21vnKsIB0nIIgLpysuFRy/d69TED4ga6wdk4IneVgtBy8LzLV7&#10;8Bd1h1CKGMI+RwUmhCaX0heGLPqxa4gjd3GtxRBhW0rd4iOG21pOkiSTFiuODQYb2hgqboe7VbB9&#10;lh/N7tN21/dzlqb3y8mlZqLUaNiv5yAC9eFf/Ofe6zj/bTb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7DbEAAAA3gAAAA8AAAAAAAAAAAAAAAAAmAIAAGRycy9k&#10;b3ducmV2LnhtbFBLBQYAAAAABAAEAPUAAACJAwAAAAA=&#10;" path="m3,l,2e" filled="f" strokecolor="#020303" strokeweight=".61pt">
                    <v:path arrowok="t" o:connecttype="custom" o:connectlocs="3,1548;0,1550" o:connectangles="0,0"/>
                  </v:shape>
                </v:group>
                <v:group id="Group 16202" o:spid="_x0000_s1479" style="position:absolute;left:7507;top:1543;width:2;height:2" coordorigin="7507,15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LlzsUAAADeAAAADwAAAGRycy9kb3ducmV2LnhtbERPS2vCQBC+F/wPywi9&#10;6SZKq0ZXEamlBxF8gHgbsmMSzM6G7JrEf98tCL3Nx/ecxaozpWiodoVlBfEwAkGcWl1wpuB82g6m&#10;IJxH1lhaJgVPcrBa9t4WmGjb8oGao89ECGGXoILc+yqR0qU5GXRDWxEH7mZrgz7AOpO6xjaEm1KO&#10;ouhTGiw4NORY0San9H58GAXfLbbrcfzV7O63zfN6+thfdjEp9d7v1nMQnjr/L365f3SYP55NJ/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i5c7FAAAA3gAA&#10;AA8AAAAAAAAAAAAAAAAAqgIAAGRycy9kb3ducmV2LnhtbFBLBQYAAAAABAAEAPoAAACcAwAAAAA=&#10;">
                  <v:shape id="Freeform 16203" o:spid="_x0000_s1480" style="position:absolute;left:7507;top:15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WccA&#10;AADeAAAADwAAAGRycy9kb3ducmV2LnhtbESPzWrDQAyE74W8w6JAb826DYTEySaYQksPPTQ/xFfh&#10;VW0TS+t6t4n79tWh0JvEjGY+bXYjd+ZKQ2yDOHicZWBIquBbqR2cji8PSzAxoXjsgpCDH4qw207u&#10;Npj7cJM9XQ+pNhoiMUcHTUp9bm2sGmKMs9CTqPYZBsak61BbP+BNw7mzT1m2sIytaEODPT03VF0O&#10;3+xg/1G+L7Ji/sWvFIvydObyeGHn7qdjsQaTaEz/5r/rN6/489VSefUdncF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FL1nHAAAA3gAAAA8AAAAAAAAAAAAAAAAAmAIAAGRy&#10;cy9kb3ducmV2LnhtbFBLBQYAAAAABAAEAPUAAACMAwAAAAA=&#10;" path="m,3l,e" filled="f" strokecolor="#020303" strokeweight=".61pt">
                    <v:path arrowok="t" o:connecttype="custom" o:connectlocs="0,1546;0,1543" o:connectangles="0,0"/>
                  </v:shape>
                </v:group>
                <v:group id="Group 16200" o:spid="_x0000_s1481" style="position:absolute;left:7480;top:1575;width:2;height:3" coordorigin="7480,157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HUJ8QAAADeAAAADwAAAGRycy9kb3ducmV2LnhtbERPS4vCMBC+C/sfwgje&#10;NO2KotUoIrrsQQQfsOxtaMa22ExKE9v6783Cgrf5+J6zXHemFA3VrrCsIB5FIIhTqwvOFFwv++EM&#10;hPPIGkvLpOBJDtarj94SE21bPlFz9pkIIewSVJB7XyVSujQng25kK+LA3Wxt0AdYZ1LX2IZwU8rP&#10;KJpKgwWHhhwr2uaU3s8Po+CrxXYzjnfN4X7bPn8vk+PPISalBv1uswDhqfNv8b/7W4f54/ls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HUJ8QAAADeAAAA&#10;DwAAAAAAAAAAAAAAAACqAgAAZHJzL2Rvd25yZXYueG1sUEsFBgAAAAAEAAQA+gAAAJsDAAAAAA==&#10;">
                  <v:shape id="Freeform 16201" o:spid="_x0000_s1482" style="position:absolute;left:7480;top:157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NHccA&#10;AADeAAAADwAAAGRycy9kb3ducmV2LnhtbESPQWvCQBCF7wX/wzJCb3WjBavRVawgFITSqBR6G7Jj&#10;NpidDdmtpv++cxC8zTBv3nvfct37Rl2pi3VgA+NRBoq4DLbmysDpuHuZgYoJ2WITmAz8UYT1avC0&#10;xNyGGxd0PaRKiQnHHA24lNpc61g68hhHoSWW2zl0HpOsXaVthzcx942eZNlUe6xZEhy2tHVUXg6/&#10;3kAx89vJ5/778lPYt+z96+h2wRXGPA/7zQJUoj49xPfvDyv1X+dzARAcm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zR3HAAAA3gAAAA8AAAAAAAAAAAAAAAAAmAIAAGRy&#10;cy9kb3ducmV2LnhtbFBLBQYAAAAABAAEAPUAAACMAwAAAAA=&#10;" path="m,l2,3e" filled="f" strokecolor="#020303" strokeweight=".61pt">
                    <v:path arrowok="t" o:connecttype="custom" o:connectlocs="0,1575;2,1578" o:connectangles="0,0"/>
                  </v:shape>
                </v:group>
                <v:group id="Group 16198" o:spid="_x0000_s1483" style="position:absolute;left:7483;top:1579;width:2;height:2" coordorigin="7483,15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5O/MQAAADeAAAADwAAAGRycy9kb3ducmV2LnhtbERPTYvCMBC9C/sfwix4&#10;07QrilajiKziQRbUhcXb0IxtsZmUJrb13xthwds83ucsVp0pRUO1KywriIcRCOLU6oIzBb/n7WAK&#10;wnlkjaVlUvAgB6vlR2+BibYtH6k5+UyEEHYJKsi9rxIpXZqTQTe0FXHgrrY26AOsM6lrbEO4KeVX&#10;FE2kwYJDQ44VbXJKb6e7UbBrsV2P4u/mcLtuHpfz+OfvEJNS/c9uPQfhqfNv8b97r8P80WwW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5O/MQAAADeAAAA&#10;DwAAAAAAAAAAAAAAAACqAgAAZHJzL2Rvd25yZXYueG1sUEsFBgAAAAAEAAQA+gAAAJsDAAAAAA==&#10;">
                  <v:shape id="Freeform 16199" o:spid="_x0000_s1484" style="position:absolute;left:7483;top:157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sBcMA&#10;AADeAAAADwAAAGRycy9kb3ducmV2LnhtbERPyWrDMBC9F/oPYgq9mEZOSoPjRDFNocXXLPQ8WBPZ&#10;1BoZS3bcfH1UKOQ2j7fOpphsK0bqfeNYwXyWgiCunG7YKDgdP18yED4ga2wdk4Jf8lBsHx82mGt3&#10;4T2Nh2BEDGGfo4I6hC6X0lc1WfQz1xFH7ux6iyHC3kjd4yWG21Yu0nQpLTYcG2rs6KOm6ucwWAVf&#10;8ltmyTEds50jvr6ZwZgyUer5aXpfgwg0hbv4313qOP91tVrA3zvxB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asBcMAAADeAAAADwAAAAAAAAAAAAAAAACYAgAAZHJzL2Rv&#10;d25yZXYueG1sUEsFBgAAAAAEAAQA9QAAAIgDAAAAAA==&#10;" path="m,l1,2e" filled="f" strokecolor="#020303" strokeweight=".61pt">
                    <v:path arrowok="t" o:connecttype="custom" o:connectlocs="0,1579;2,1581" o:connectangles="0,0"/>
                  </v:shape>
                </v:group>
                <v:group id="Group 16196" o:spid="_x0000_s1485" style="position:absolute;left:7479;top:1570;width:2;height:2" coordorigin="7479,1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B1EMUAAADeAAAADwAAAGRycy9kb3ducmV2LnhtbERPTWvCQBC9C/0PyxR6&#10;000MFY2uIqKlBykYC8XbkB2TYHY2ZNck/vtuoeBtHu9zVpvB1KKj1lWWFcSTCARxbnXFhYLv82E8&#10;B+E8ssbaMil4kIPN+mW0wlTbnk/UZb4QIYRdigpK75tUSpeXZNBNbEMcuKttDfoA20LqFvsQbmo5&#10;jaKZNFhxaCixoV1J+S27GwUfPfbbJN53x9t197ic379+jjEp9fY6bJcgPA3+Kf53f+owP1k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AdRDFAAAA3gAA&#10;AA8AAAAAAAAAAAAAAAAAqgIAAGRycy9kb3ducmV2LnhtbFBLBQYAAAAABAAEAPoAAACcAwAAAAA=&#10;">
                  <v:shape id="Freeform 16197" o:spid="_x0000_s1486" style="position:absolute;left:7479;top:157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hMYA&#10;AADeAAAADwAAAGRycy9kb3ducmV2LnhtbERPS2vCQBC+F/wPywi91Y01iKauwaYUqtKDj4u3ITvd&#10;hGZnQ3Y16b/vCoXe5uN7ziofbCNu1PnasYLpJAFBXDpds1FwPr0/LUD4gKyxcUwKfshDvh49rDDT&#10;rucD3Y7BiBjCPkMFVQhtJqUvK7LoJ64ljtyX6yyGCDsjdYd9DLeNfE6SubRYc2yosKWiovL7eLUK&#10;Pi9ns1sYvOirnKXF/vXtsN2flHocD5sXEIGG8C/+c3/oOH+2XKZwf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v+hMYAAADeAAAADwAAAAAAAAAAAAAAAACYAgAAZHJz&#10;L2Rvd25yZXYueG1sUEsFBgAAAAAEAAQA9QAAAIsDAAAAAA==&#10;" path="m1,l,1e" filled="f" strokecolor="#020303" strokeweight=".61pt">
                    <v:path arrowok="t" o:connecttype="custom" o:connectlocs="2,3140;0,3142" o:connectangles="0,0"/>
                  </v:shape>
                </v:group>
                <v:group id="Group 16194" o:spid="_x0000_s1487" style="position:absolute;left:7481;top:1568;width:3;height:2" coordorigin="7481,156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VI/8QAAADeAAAADwAAAGRycy9kb3ducmV2LnhtbERPS4vCMBC+C/sfwgje&#10;NO2KotUoIrrsQRZ8wLK3oRnbYjMpTWzrvzfCgrf5+J6zXHemFA3VrrCsIB5FIIhTqwvOFFzO++EM&#10;hPPIGkvLpOBBDtarj94SE21bPlJz8pkIIewSVJB7XyVSujQng25kK+LAXW1t0AdYZ1LX2IZwU8rP&#10;KJpKgwWHhhwr2uaU3k53o+CrxXYzjnfN4XbdPv7Ok5/fQ0xKDfrdZgHCU+ff4n/3tw7zx/P5B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VI/8QAAADeAAAA&#10;DwAAAAAAAAAAAAAAAACqAgAAZHJzL2Rvd25yZXYueG1sUEsFBgAAAAAEAAQA+gAAAJsDAAAAAA==&#10;">
                  <v:shape id="Freeform 16195" o:spid="_x0000_s1488" style="position:absolute;left:7481;top:156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668UA&#10;AADeAAAADwAAAGRycy9kb3ducmV2LnhtbERPTWvCQBC9C/6HZQq96SYWQo1uQrEVCsVDbanXITtm&#10;02ZnQ3aN8d+7gtDbPN7nrMvRtmKg3jeOFaTzBARx5XTDtYLvr+3sGYQPyBpbx6TgQh7KYjpZY67d&#10;mT9p2IdaxBD2OSowIXS5lL4yZNHPXUccuaPrLYYI+1rqHs8x3LZykSSZtNhwbDDY0cZQ9bc/WQWv&#10;l/qj2+7s8Pt2yNL0dPxxqVko9fgwvqxABBrDv/juftdx/tNymcHtnXiD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nrrxQAAAN4AAAAPAAAAAAAAAAAAAAAAAJgCAABkcnMv&#10;ZG93bnJldi54bWxQSwUGAAAAAAQABAD1AAAAigMAAAAA&#10;" path="m3,l,1e" filled="f" strokecolor="#020303" strokeweight=".61pt">
                    <v:path arrowok="t" o:connecttype="custom" o:connectlocs="3,1568;0,1569" o:connectangles="0,0"/>
                  </v:shape>
                </v:group>
                <v:group id="Group 16192" o:spid="_x0000_s1489" style="position:absolute;left:7486;top:1561;width:2;height:12" coordorigin="7486,156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tzE8UAAADeAAAADwAAAGRycy9kb3ducmV2LnhtbERPS2vCQBC+F/wPywi9&#10;6SZKq0ZXEamlBxF8gHgbsmMSzM6G7JrEf98tCL3Nx/ecxaozpWiodoVlBfEwAkGcWl1wpuB82g6m&#10;IJxH1lhaJgVPcrBa9t4WmGjb8oGao89ECGGXoILc+yqR0qU5GXRDWxEH7mZrgz7AOpO6xjaEm1KO&#10;ouhTGiw4NORY0San9H58GAXfLbbrcfzV7O63zfN6+thfdjEp9d7v1nMQnjr/L365f3SYP57N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77cxPFAAAA3gAA&#10;AA8AAAAAAAAAAAAAAAAAqgIAAGRycy9kb3ducmV2LnhtbFBLBQYAAAAABAAEAPoAAACcAwAAAAA=&#10;">
                  <v:shape id="Freeform 16193" o:spid="_x0000_s1490" style="position:absolute;left:7486;top:1561;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HOsYA&#10;AADeAAAADwAAAGRycy9kb3ducmV2LnhtbESPQWvDMAyF74P+B6PCLmN1urHRpnVLGQx26aHpctdi&#10;NQ6N5RC7Sfrvp8NgN4n39N6n7X7yrRqoj01gA8tFBoq4Crbh2sD3+fN5BSomZIttYDJwpwj73exh&#10;i7kNI59oKFKtJIRjjgZcSl2udawceYyL0BGLdgm9xyRrX2vb4yjhvtUvWfauPTYsDQ47+nBUXYub&#10;N3A9cvHG58Et7+XPaizLY3w6WWMe59NhAyrRlP7Nf9dfVvBf12v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mHOsYAAADeAAAADwAAAAAAAAAAAAAAAACYAgAAZHJz&#10;L2Rvd25yZXYueG1sUEsFBgAAAAAEAAQA9QAAAIsDAAAAAA==&#10;" path="m,l,12e" filled="f" strokecolor="#020303" strokeweight=".00564mm">
                    <v:path arrowok="t" o:connecttype="custom" o:connectlocs="0,1561;0,1573" o:connectangles="0,0"/>
                  </v:shape>
                </v:group>
                <v:group id="Group 16190" o:spid="_x0000_s1491" style="position:absolute;left:7487;top:1563;width:3;height:2" coordorigin="7487,156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hC+sQAAADeAAAADwAAAGRycy9kb3ducmV2LnhtbERPTWvCQBC9C/0PyxS8&#10;6SYVpUldRaSKBxGqhdLbkB2TYHY2ZNck/ntXELzN433OfNmbSrTUuNKygngcgSDOrC45V/B72ow+&#10;QTiPrLGyTApu5GC5eBvMMdW24x9qjz4XIYRdigoK7+tUSpcVZNCNbU0cuLNtDPoAm1zqBrsQbir5&#10;EUUzabDk0FBgTeuCssvxahRsO+xWk/i73V/O69v/aXr428ek1PC9X32B8NT7l/jp3ukwf5Ik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hC+sQAAADeAAAA&#10;DwAAAAAAAAAAAAAAAACqAgAAZHJzL2Rvd25yZXYueG1sUEsFBgAAAAAEAAQA+gAAAJsDAAAAAA==&#10;">
                  <v:shape id="Freeform 16191" o:spid="_x0000_s1492" style="position:absolute;left:7487;top:156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FtscA&#10;AADeAAAADwAAAGRycy9kb3ducmV2LnhtbESPQWvDMAyF74P9B6PBbqudMsrI6paxtjAYO6wt3VXE&#10;apw2lkPspum/nw6D3ST09N775ssxtGqgPjWRLRQTA4q4iq7h2sJ+t3l6AZUyssM2Mlm4UYLl4v5u&#10;jqWLV/6mYZtrJSacSrTgc+5KrVPlKWCaxI5YbsfYB8yy9rV2PV7FPLR6asxMB2xYEjx29O6pOm8v&#10;wcLqVn92m68wnNY/s6K4HA+x8FNrHx/Gt1dQmcb8L/77/nBS/9kY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thbbHAAAA3gAAAA8AAAAAAAAAAAAAAAAAmAIAAGRy&#10;cy9kb3ducmV2LnhtbFBLBQYAAAAABAAEAPUAAACMAwAAAAA=&#10;" path="m4,l,2e" filled="f" strokecolor="#020303" strokeweight=".61pt">
                    <v:path arrowok="t" o:connecttype="custom" o:connectlocs="4,1563;0,1565" o:connectangles="0,0"/>
                  </v:shape>
                </v:group>
                <v:group id="Group 16188" o:spid="_x0000_s1493" style="position:absolute;left:7478;top:1571;width:2;height:2" coordorigin="7478,15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SMTsQAAADeAAAADwAAAGRycy9kb3ducmV2LnhtbERPTWvCQBC9F/wPywi9&#10;1d1oWyS6ikgtPYhQFcTbkB2TYHY2ZLdJ/PeuIPQ2j/c582VvK9FS40vHGpKRAkGcOVNyruF42LxN&#10;QfiAbLByTBpu5GG5GLzMMTWu419q9yEXMYR9ihqKEOpUSp8VZNGPXE0cuYtrLIYIm1yaBrsYbis5&#10;VupTWiw5NhRY07qg7Lr/sxq+O+xWk+Sr3V4v69v58LE7bRPS+nXYr2YgAvXhX/x0/5g4/12p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KSMTsQAAADeAAAA&#10;DwAAAAAAAAAAAAAAAACqAgAAZHJzL2Rvd25yZXYueG1sUEsFBgAAAAAEAAQA+gAAAJsDAAAAAA==&#10;">
                  <v:shape id="Freeform 16189" o:spid="_x0000_s1494" style="position:absolute;left:7478;top:157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ut8EA&#10;AADeAAAADwAAAGRycy9kb3ducmV2LnhtbERP32vCMBB+H/g/hBP2Ipoo2yjVKDqY+Do7fD6aMy02&#10;l9LE2vnXL4Kwt/v4ft5qM7hG9NSF2rOG+UyBIC69qdlq+Cm+phmIEJENNp5Jwy8F2KxHLyvMjb/x&#10;N/XHaEUK4ZCjhirGNpcylBU5DDPfEifu7DuHMcHOStPhLYW7Ri6U+pAOa04NFbb0WVF5OV6dhr08&#10;yWxSqD7beeL7u71ae5ho/ToetksQkYb4L366DybNf1NqAY930g1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brfBAAAA3gAAAA8AAAAAAAAAAAAAAAAAmAIAAGRycy9kb3du&#10;cmV2LnhtbFBLBQYAAAAABAAEAPUAAACGAwAAAAA=&#10;" path="m1,l,1,1,2e" filled="f" strokecolor="#020303" strokeweight=".61pt">
                    <v:path arrowok="t" o:connecttype="custom" o:connectlocs="2,1571;0,1572;2,1573" o:connectangles="0,0,0"/>
                  </v:shape>
                </v:group>
                <v:group id="Group 16186" o:spid="_x0000_s1495" style="position:absolute;left:7478;top:1571;width:2;height:2" coordorigin="7478,15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q3osUAAADeAAAADwAAAGRycy9kb3ducmV2LnhtbERPS2vCQBC+F/oflin0&#10;VnejrUh0FREtPUjBB4i3ITsmwexsyK5J/PeuUOhtPr7nzBa9rURLjS8da0gGCgRx5kzJuYbjYfMx&#10;AeEDssHKMWm4k4fF/PVlhqlxHe+o3YdcxBD2KWooQqhTKX1WkEU/cDVx5C6usRgibHJpGuxiuK3k&#10;UKmxtFhybCiwplVB2XV/sxq+O+yWo2Tdbq+X1f18+Po9bRPS+v2tX05BBOrDv/jP/WPi/E+l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6t6LFAAAA3gAA&#10;AA8AAAAAAAAAAAAAAAAAqgIAAGRycy9kb3ducmV2LnhtbFBLBQYAAAAABAAEAPoAAACcAwAAAAA=&#10;">
                  <v:shape id="Freeform 16187" o:spid="_x0000_s1496" style="position:absolute;left:7478;top:157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TWMIA&#10;AADeAAAADwAAAGRycy9kb3ducmV2LnhtbERP32vCMBB+F/wfwgm+iCYTHaWaFjfY8HU6fD6aMy02&#10;l9LE2u2vXwaDvd3H9/P25ehaMVAfGs8anlYKBHHlTcNWw+f5bZmBCBHZYOuZNHxRgLKYTvaYG//g&#10;DxpO0YoUwiFHDXWMXS5lqGpyGFa+I07c1fcOY4K9labHRwp3rVwr9SwdNpwaauzotabqdro7De/y&#10;IrPFWQ3Ziyf+3tq7tceF1vPZeNiBiDTGf/Gf+2jS/I1SG/h9J9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VNYwgAAAN4AAAAPAAAAAAAAAAAAAAAAAJgCAABkcnMvZG93&#10;bnJldi54bWxQSwUGAAAAAAQABAD1AAAAhwMAAAAA&#10;" path="m1,l,1,1,2e" filled="f" strokecolor="#020303" strokeweight=".61pt">
                    <v:path arrowok="t" o:connecttype="custom" o:connectlocs="2,1571;0,1572;2,1573;2,1573" o:connectangles="0,0,0,0"/>
                  </v:shape>
                </v:group>
                <v:group id="Group 16184" o:spid="_x0000_s1497" style="position:absolute;left:7302;top:1470;width:12;height:17" coordorigin="7302,1470" coordsize="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KTcUAAADeAAAADwAAAGRycy9kb3ducmV2LnhtbERPS2vCQBC+F/oflil4&#10;0934oqSuImJLDyL4gNLbkB2TYHY2ZLdJ/PeuIPQ2H99zFqveVqKlxpeONSQjBYI4c6bkXMP59Dl8&#10;B+EDssHKMWm4kYfV8vVlgalxHR+oPYZcxBD2KWooQqhTKX1WkEU/cjVx5C6usRgibHJpGuxiuK3k&#10;WKm5tFhybCiwpk1B2fX4ZzV8dditJ8m23V0vm9vvabb/2SWk9eCtX3+ACNSHf/HT/W3i/KlS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fik3FAAAA3gAA&#10;AA8AAAAAAAAAAAAAAAAAqgIAAGRycy9kb3ducmV2LnhtbFBLBQYAAAAABAAEAPoAAACcAwAAAAA=&#10;">
                  <v:shape id="Freeform 16185" o:spid="_x0000_s1498" style="position:absolute;left:7302;top:1470;width:12;height:17;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8iccA&#10;AADeAAAADwAAAGRycy9kb3ducmV2LnhtbESPQWvCQBCF74L/YRnBm9koViR1lapoPbSHqNDrkB2T&#10;0OxszK4x9td3C0JvM7z3vnmzWHWmEi01rrSsYBzFIIgzq0vOFZxPu9EchPPIGivLpOBBDlbLfm+B&#10;ibZ3Tqk9+lwECLsEFRTe14mULivIoItsTRy0i20M+rA2udQN3gPcVHISxzNpsORwocCaNgVl38eb&#10;UdC+fG4vX/tHujnU1yrN16f37uNHqeGge3sF4anz/+Zn+qBD/WlAwt87YQa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c/InHAAAA3gAAAA8AAAAAAAAAAAAAAAAAmAIAAGRy&#10;cy9kb3ducmV2LnhtbFBLBQYAAAAABAAEAPUAAACMAwAAAAA=&#10;" path="m12,17l,e" filled="f" strokecolor="#020303" strokeweight=".61pt">
                    <v:path arrowok="t" o:connecttype="custom" o:connectlocs="12,1487;0,1470" o:connectangles="0,0"/>
                  </v:shape>
                </v:group>
                <v:group id="Group 16182" o:spid="_x0000_s1499" style="position:absolute;left:7296;top:1429;width:29;height:41" coordorigin="7296,1429" coordsize="2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GxocUAAADeAAAADwAAAGRycy9kb3ducmV2LnhtbERPTWvCQBC9C/0PyxS8&#10;1d1otSV1FRFbPIigFkpvQ3ZMgtnZkN0m8d+7QsHbPN7nzJe9rURLjS8da0hGCgRx5kzJuYbv0+fL&#10;OwgfkA1WjknDlTwsF0+DOabGdXyg9hhyEUPYp6ihCKFOpfRZQRb9yNXEkTu7xmKIsMmlabCL4baS&#10;Y6Vm0mLJsaHAmtYFZZfjn9Xw1WG3miSbdnc5r6+/p+n+Z5eQ1sPnfvUBIlAfHuJ/99bE+a9Kvc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BsaHFAAAA3gAA&#10;AA8AAAAAAAAAAAAAAAAAqgIAAGRycy9kb3ducmV2LnhtbFBLBQYAAAAABAAEAPoAAACcAwAAAAA=&#10;">
                  <v:shape id="Freeform 16183" o:spid="_x0000_s1500" style="position:absolute;left:7296;top:1429;width:29;height:41;visibility:visible;mso-wrap-style:square;v-text-anchor:top" coordsize="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rhMYA&#10;AADeAAAADwAAAGRycy9kb3ducmV2LnhtbESPT0/DMAzF70h8h8hI3FjCX03d0okhDU3iRIG71XhN&#10;18YpTbYVPj0+IO1m6z2/9/NyNYVeHWlMbWQLtzMDiriOruXGwufH5mYOKmVkh31ksvBDCVbl5cUS&#10;CxdP/E7HKjdKQjgVaMHnPBRap9pTwDSLA7FouzgGzLKOjXYjniQ89PrOmCcdsGVp8DjQi6e6qw7B&#10;wuNb9fW9x21zT+tuE379+mBeJ2uvr6bnBahMUz6b/6+3TvAfjBFeeUdm0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irhMYAAADeAAAADwAAAAAAAAAAAAAAAACYAgAAZHJz&#10;L2Rvd25yZXYueG1sUEsFBgAAAAAEAAQA9QAAAIsDAAAAAA==&#10;" path="m29,l19,,9,5,3,12,,22,1,32r5,9e" filled="f" strokecolor="#020303" strokeweight=".61pt">
                    <v:path arrowok="t" o:connecttype="custom" o:connectlocs="29,1429;19,1429;9,1434;3,1441;0,1451;1,1461;6,1470" o:connectangles="0,0,0,0,0,0,0"/>
                  </v:shape>
                </v:group>
                <v:group id="Group 16180" o:spid="_x0000_s1501" style="position:absolute;left:7339;top:1442;width:2;height:3" coordorigin="7339,144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ASMUAAADeAAAADwAAAGRycy9kb3ducmV2LnhtbERPTWvCQBC9C/0PyxS8&#10;1d1olTZ1FRFbPIigFkpvQ3ZMgtnZkN0m8d+7QsHbPN7nzJe9rURLjS8da0hGCgRx5kzJuYbv0+fL&#10;GwgfkA1WjknDlTwsF0+DOabGdXyg9hhyEUPYp6ihCKFOpfRZQRb9yNXEkTu7xmKIsMmlabCL4baS&#10;Y6Vm0mLJsaHAmtYFZZfjn9Xw1WG3miSbdnc5r6+/p+n+Z5eQ1sPnfvUBIlAfHuJ/99bE+a9K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SgEjFAAAA3gAA&#10;AA8AAAAAAAAAAAAAAAAAqgIAAGRycy9kb3ducmV2LnhtbFBLBQYAAAAABAAEAPoAAACcAwAAAAA=&#10;">
                  <v:shape id="Freeform 16181" o:spid="_x0000_s1502" style="position:absolute;left:7339;top:144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ZcscA&#10;AADeAAAADwAAAGRycy9kb3ducmV2LnhtbESPQWsCMRCF70L/Q5hCb5ooxcrWKK0gFAriqgi9DZvp&#10;ZnEzWTapbv995yD0NsO8ee99y/UQWnWlPjWRLUwnBhRxFV3DtYXTcTtegEoZ2WEbmSz8UoL16mG0&#10;xMLFG5d0PeRaiQmnAi34nLtC61R5CpgmsSOW23fsA2ZZ+1q7Hm9iHlo9M2auAzYsCR472niqLoef&#10;YKFchM1s93m+fJXuxbzvj34bfWnt0+Pw9goq05D/xffvDyf1n81U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mXLHAAAA3gAAAA8AAAAAAAAAAAAAAAAAmAIAAGRy&#10;cy9kb3ducmV2LnhtbFBLBQYAAAAABAAEAPUAAACMAwAAAAA=&#10;" path="m2,l1,,,2,1,3e" filled="f" strokecolor="#020303" strokeweight=".61pt">
                    <v:path arrowok="t" o:connecttype="custom" o:connectlocs="2,1442;1,1442;0,1444;1,1445" o:connectangles="0,0,0,0"/>
                  </v:shape>
                </v:group>
                <v:group id="Group 16178" o:spid="_x0000_s1503" style="position:absolute;left:7320;top:1429;width:5;height:15" coordorigin="7320,1429"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0ak8QAAADeAAAADwAAAGRycy9kb3ducmV2LnhtbERPTWvCQBC9F/wPywi9&#10;1c1qWyS6ikgtPYhQFcTbkB2TYHY2ZLdJ/PeuIPQ2j/c582VvK9FS40vHGtQoAUGcOVNyruF42LxN&#10;QfiAbLByTBpu5GG5GLzMMTWu419q9yEXMYR9ihqKEOpUSp8VZNGPXE0cuYtrLIYIm1yaBrsYbis5&#10;TpJPabHk2FBgTeuCsuv+z2r47rBbTdRXu71e1rfz4WN32irS+nXYr2YgAvXhX/x0/5g4/z1R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0ak8QAAADeAAAA&#10;DwAAAAAAAAAAAAAAAACqAgAAZHJzL2Rvd25yZXYueG1sUEsFBgAAAAAEAAQA+gAAAJsDAAAAAA==&#10;">
                  <v:shape id="Freeform 16179" o:spid="_x0000_s1504" style="position:absolute;left:7320;top:1429;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E+sAA&#10;AADeAAAADwAAAGRycy9kb3ducmV2LnhtbERPTWsCMRC9C/6HMEJvmlWkyNYoIhTag4eqvQ+bcbPs&#10;ZrIkU03/fVMo9DaP9znbffaDulNMXWADy0UFirgJtuPWwPXyOt+ASoJscQhMBr4pwX43nWyxtuHB&#10;H3Q/S6tKCKcaDTiRsdY6NY48pkUYiQt3C9GjFBhbbSM+Srgf9KqqnrXHjkuDw5GOjpr+/OUN6GMf&#10;++70SS6vHb1fTjJiFmOeZvnwAkooy7/4z/1my/x1tVzB7zvlBr3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IE+sAAAADeAAAADwAAAAAAAAAAAAAAAACYAgAAZHJzL2Rvd25y&#10;ZXYueG1sUEsFBgAAAAAEAAQA9QAAAIUDAAAAAA==&#10;" path="m5,l1,5,,10r2,6e" filled="f" strokecolor="#020303" strokeweight=".61pt">
                    <v:path arrowok="t" o:connecttype="custom" o:connectlocs="5,1429;1,1434;0,1439;2,1445" o:connectangles="0,0,0,0"/>
                  </v:shape>
                </v:group>
                <v:group id="Group 16176" o:spid="_x0000_s1505" style="position:absolute;left:7304;top:1441;width:5;height:15" coordorigin="7304,1441"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Mhf8QAAADeAAAADwAAAGRycy9kb3ducmV2LnhtbERPS4vCMBC+L/gfwgje&#10;1rTqilSjiLjiQQQfIN6GZmyLzaQ02bb++82CsLf5+J6zWHWmFA3VrrCsIB5GIIhTqwvOFFwv358z&#10;EM4jaywtk4IXOVgtex8LTLRt+UTN2WcihLBLUEHufZVI6dKcDLqhrYgD97C1QR9gnUldYxvCTSlH&#10;UTSVBgsODTlWtMkpfZ5/jIJdi+16HG+bw/Oxed0vX8fbISalBv1uPQfhqfP/4rd7r8P8SRS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Mhf8QAAADeAAAA&#10;DwAAAAAAAAAAAAAAAACqAgAAZHJzL2Rvd25yZXYueG1sUEsFBgAAAAAEAAQA+gAAAJsDAAAAAA==&#10;">
                  <v:shape id="Freeform 16177" o:spid="_x0000_s1506" style="position:absolute;left:7304;top:1441;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5FcEA&#10;AADeAAAADwAAAGRycy9kb3ducmV2LnhtbERPTWsCMRC9F/ofwgi91ayylLIaRYRCPXio1vuwGTfL&#10;biZLMtX03zeFQm/zeJ+z3mY/qhvF1Ac2sJhXoIjbYHvuDHye355fQSVBtjgGJgPflGC7eXxYY2PD&#10;nT/odpJOlRBODRpwIlOjdWodeUzzMBEX7hqiRykwdtpGvJdwP+plVb1ojz2XBocT7R21w+nLG9D7&#10;IQ798UIu144O56NMmMWYp1nerUAJZfkX/7nfbZlfV4saft8pN+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XORXBAAAA3gAAAA8AAAAAAAAAAAAAAAAAmAIAAGRycy9kb3du&#10;cmV2LnhtbFBLBQYAAAAABAAEAPUAAACGAwAAAAA=&#10;" path="m4,l1,4,,10r2,5e" filled="f" strokecolor="#020303" strokeweight=".61pt">
                    <v:path arrowok="t" o:connecttype="custom" o:connectlocs="4,1441;1,1445;0,1451;2,1456" o:connectangles="0,0,0,0"/>
                  </v:shape>
                </v:group>
                <v:group id="Group 16174" o:spid="_x0000_s1507" style="position:absolute;left:7319;top:1495;width:90;height:127" coordorigin="7319,1495" coordsize="9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YckMQAAADeAAAADwAAAGRycy9kb3ducmV2LnhtbERPS4vCMBC+C/6HMIK3&#10;Na2usnSNIqLiQRZ8wLK3oRnbYjMpTWzrv98Igrf5+J4zX3amFA3VrrCsIB5FIIhTqwvOFFzO248v&#10;EM4jaywtk4IHOVgu+r05Jtq2fKTm5DMRQtglqCD3vkqkdGlOBt3IVsSBu9raoA+wzqSusQ3hppTj&#10;KJpJgwWHhhwrWueU3k53o2DXYruaxJvmcLuuH3/n6c/vISalhoNu9Q3CU+ff4pd7r8P8zyie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kYckMQAAADeAAAA&#10;DwAAAAAAAAAAAAAAAACqAgAAZHJzL2Rvd25yZXYueG1sUEsFBgAAAAAEAAQA+gAAAJsDAAAAAA==&#10;">
                  <v:shape id="Freeform 16175" o:spid="_x0000_s1508" style="position:absolute;left:7319;top:1495;width:90;height:127;visibility:visible;mso-wrap-style:square;v-text-anchor:top" coordsize="9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OgsQA&#10;AADeAAAADwAAAGRycy9kb3ducmV2LnhtbERPTWvCQBC9F/wPywi91Y0iIcSsUgSxh1ps7KG5Ddkx&#10;Cc3Oxuw2xn/fFQre5vE+J9uMphUD9a6xrGA+i0AQl1Y3XCn4Ou1eEhDOI2tsLZOCGznYrCdPGaba&#10;XvmThtxXIoSwS1FB7X2XSunKmgy6me2IA3e2vUEfYF9J3eM1hJtWLqIolgYbDg01drStqfzJf42C&#10;QRLml4+k27+77ZL5WNjDd6HU83R8XYHwNPqH+N/9psP8ZTSP4f5Ou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7DoLEAAAA3gAAAA8AAAAAAAAAAAAAAAAAmAIAAGRycy9k&#10;b3ducmV2LnhtbFBLBQYAAAAABAAEAPUAAACJAwAAAAA=&#10;" path="m90,127l,e" filled="f" strokecolor="#020303" strokeweight=".61pt">
                    <v:path arrowok="t" o:connecttype="custom" o:connectlocs="90,1622;0,1495" o:connectangles="0,0"/>
                  </v:shape>
                </v:group>
                <v:group id="Group 16172" o:spid="_x0000_s1509" style="position:absolute;left:7311;top:1481;width:12;height:9" coordorigin="7311,1481"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gnfMQAAADeAAAADwAAAGRycy9kb3ducmV2LnhtbERPTWvCQBC9F/wPywje&#10;dBNtbYmuIqLFgwhqoXgbsmMSzM6G7JrEf+8WhN7m8T5nvuxMKRqqXWFZQTyKQBCnVhecKfg5b4df&#10;IJxH1lhaJgUPcrBc9N7mmGjb8pGak89ECGGXoILc+yqR0qU5GXQjWxEH7mprgz7AOpO6xjaEm1KO&#10;o2gqDRYcGnKsaJ1TejvdjYLvFtvVJN40+9t1/bicPw6/+5iUGvS71QyEp87/i1/unQ7z36P4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gnfMQAAADeAAAA&#10;DwAAAAAAAAAAAAAAAACqAgAAZHJzL2Rvd25yZXYueG1sUEsFBgAAAAAEAAQA+gAAAJsDAAAAAA==&#10;">
                  <v:shape id="Freeform 16173" o:spid="_x0000_s1510" style="position:absolute;left:7311;top:1481;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h38YA&#10;AADeAAAADwAAAGRycy9kb3ducmV2LnhtbESPS2vCQBDH7wW/wzKFXkQ38YWkriKFqvUg+Oh9yE6T&#10;YHY2ZLcav71zKPQ2w/wfv1msOlerG7Wh8mwgHSagiHNvKy4MXM6fgzmoEJEt1p7JwIMCrJa9lwVm&#10;1t/5SLdTLJSEcMjQQBljk2kd8pIchqFviOX241uHUda20LbFu4S7Wo+SZKYdViwNJTb0UVJ+Pf06&#10;AyNp+9qnh3S6vY6/j4fNeB76W2PeXrv1O6hIXfwX/7l3VvAnSSq88o7Mo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h38YAAADeAAAADwAAAAAAAAAAAAAAAACYAgAAZHJz&#10;L2Rvd25yZXYueG1sUEsFBgAAAAAEAAQA9QAAAIsDAAAAAA==&#10;" path="m12,l,8e" filled="f" strokecolor="#020303" strokeweight=".61pt">
                    <v:path arrowok="t" o:connecttype="custom" o:connectlocs="12,1481;0,1489" o:connectangles="0,0"/>
                  </v:shape>
                </v:group>
                <v:group id="Group 16170" o:spid="_x0000_s1511" style="position:absolute;left:7316;top:1488;width:12;height:9" coordorigin="7316,1488"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sWlcQAAADeAAAADwAAAGRycy9kb3ducmV2LnhtbERPTWvCQBC9F/wPywje&#10;dBNtpY2uIqLFgwhqoXgbsmMSzM6G7JrEf+8WhN7m8T5nvuxMKRqqXWFZQTyKQBCnVhecKfg5b4ef&#10;IJxH1lhaJgUPcrBc9N7mmGjb8pGak89ECGGXoILc+yqR0qU5GXQjWxEH7mprgz7AOpO6xjaEm1KO&#10;o2gqDRYcGnKsaJ1TejvdjYLvFtvVJN40+9t1/bicPw6/+5iUGvS71QyEp87/i1/unQ7z36P4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sWlcQAAADeAAAA&#10;DwAAAAAAAAAAAAAAAACqAgAAZHJzL2Rvd25yZXYueG1sUEsFBgAAAAAEAAQA+gAAAJsDAAAAAA==&#10;">
                  <v:shape id="Freeform 16171" o:spid="_x0000_s1512" style="position:absolute;left:7316;top:1488;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nZMcA&#10;AADeAAAADwAAAGRycy9kb3ducmV2LnhtbESPT2vCQBDF7wW/wzKFXkrdJNYi0VVEsFoPgv/uQ3aa&#10;BLOzIbvV9Ns7h0JvM8x77zdvtuhdo27UhdqzgXSYgCIuvK25NHA+rd8moEJEtth4JgO/FGAxHzzN&#10;MLf+zge6HWOpJIRDjgaqGNtc61BU5DAMfUsst2/fOYyydqW2Hd4l3DU6S5IP7bBmIVTY0qqi4nr8&#10;cQYyoX3t0n063lxHl8P+czQJrxtjXp775RRUpD7+i//cWyvvvyeZFJA6MoOe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Z2THAAAA3gAAAA8AAAAAAAAAAAAAAAAAmAIAAGRy&#10;cy9kb3ducmV2LnhtbFBLBQYAAAAABAAEAPUAAACMAwAAAAA=&#10;" path="m12,l,9e" filled="f" strokecolor="#020303" strokeweight=".61pt">
                    <v:path arrowok="t" o:connecttype="custom" o:connectlocs="12,1488;0,1497" o:connectangles="0,0"/>
                  </v:shape>
                </v:group>
                <v:group id="Group 16168" o:spid="_x0000_s1513" style="position:absolute;left:7310;top:1489;width:6;height:8" coordorigin="7310,1489"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HQLsUAAADeAAAADwAAAGRycy9kb3ducmV2LnhtbERPS2vCQBC+F/wPywi9&#10;1U1iKyV1FREtPUjBRCi9DdkxCWZnQ3bN4993C4Xe5uN7zno7mkb01LnasoJ4EYEgLqyuuVRwyY9P&#10;ryCcR9bYWCYFEznYbmYPa0y1HfhMfeZLEULYpaig8r5NpXRFRQbdwrbEgbvazqAPsCul7nAI4aaR&#10;SRStpMGaQ0OFLe0rKm7Z3Sh4H3DYLeNDf7pd99N3/vL5dYpJqcf5uHsD4Wn0/+I/94cO85+j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R0C7FAAAA3gAA&#10;AA8AAAAAAAAAAAAAAAAAqgIAAGRycy9kb3ducmV2LnhtbFBLBQYAAAAABAAEAPoAAACcAwAAAAA=&#10;">
                  <v:shape id="Freeform 16169" o:spid="_x0000_s1514" style="position:absolute;left:7310;top:1489;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rIMUA&#10;AADeAAAADwAAAGRycy9kb3ducmV2LnhtbERP32vCMBB+H/g/hBP2NtN2Q0ZnFBGGAwVRuz2fza3p&#10;bC6libX7781g4Nt9fD9vthhsI3rqfO1YQTpJQBCXTtdcKSiO70+vIHxA1tg4JgW/5GExHz3MMNfu&#10;ynvqD6ESMYR9jgpMCG0upS8NWfQT1xJH7tt1FkOEXSV1h9cYbhuZJclUWqw5NhhsaWWoPB8uVoH9&#10;WZtNuk/73bbYTp/D8rT+/Dop9Tgelm8gAg3hLv53f+g4/yXJMvh7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qsgxQAAAN4AAAAPAAAAAAAAAAAAAAAAAJgCAABkcnMv&#10;ZG93bnJldi54bWxQSwUGAAAAAAQABAD1AAAAigMAAAAA&#10;" path="m1,l,4,3,7,6,8e" filled="f" strokecolor="#020303" strokeweight=".61pt">
                    <v:path arrowok="t" o:connecttype="custom" o:connectlocs="1,1489;0,1493;3,1496;6,1497" o:connectangles="0,0,0,0"/>
                  </v:shape>
                </v:group>
                <v:group id="Group 16166" o:spid="_x0000_s1515" style="position:absolute;left:7411;top:1623;width:12;height:9" coordorigin="7411,1623"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QAAADeAAAADwAAAGRycy9kb3ducmV2LnhtbERPTYvCMBC9C/sfwgje&#10;NK2uslSjiKyyB1lQF8Tb0IxtsZmUJrb13xthwds83ucsVp0pRUO1KywriEcRCOLU6oIzBX+n7fAL&#10;hPPIGkvLpOBBDlbLj94CE21bPlBz9JkIIewSVJB7XyVSujQng25kK+LAXW1t0AdYZ1LX2IZwU8px&#10;FM2kwYJDQ44VbXJKb8e7UbBrsV1P4u9mf7tuHpfT9Pe8j0mpQb9bz0F46vxb/O/+0WH+Zz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rwsQAAADeAAAA&#10;DwAAAAAAAAAAAAAAAACqAgAAZHJzL2Rvd25yZXYueG1sUEsFBgAAAAAEAAQA+gAAAJsDAAAAAA==&#10;">
                  <v:shape id="Freeform 16167" o:spid="_x0000_s1516" style="position:absolute;left:7411;top:1623;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hZ8gA&#10;AADeAAAADwAAAGRycy9kb3ducmV2LnhtbESPzWrDMBCE74W8g9hCLiWR7aQhuJZNKLRJewjkp/fF&#10;2trG1spYSuK+fVQo9LbLzM43mxWj6cSVBtdYVhDPIxDEpdUNVwrOp7fZGoTzyBo7y6TghxwU+eQh&#10;w1TbGx/oevSVCCHsUlRQe9+nUrqyJoNubnvioH3bwaAP61BJPeAthJtOJlG0kgYbDoQae3qtqWyP&#10;F6MgCbSPz3gfP2/bxddh/75Yu6etUtPHcfMCwtPo/81/1zsd6i+jZAm/74QZZH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GFnyAAAAN4AAAAPAAAAAAAAAAAAAAAAAJgCAABk&#10;cnMvZG93bnJldi54bWxQSwUGAAAAAAQABAD1AAAAjQMAAAAA&#10;" path="m13,l,9e" filled="f" strokecolor="#020303" strokeweight=".61pt">
                    <v:path arrowok="t" o:connecttype="custom" o:connectlocs="13,1623;0,1632" o:connectangles="0,0"/>
                  </v:shape>
                </v:group>
                <v:group id="Group 16164" o:spid="_x0000_s1517" style="position:absolute;left:7406;top:1615;width:12;height:9" coordorigin="7406,1615"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rWLcYAAADeAAAADwAAAGRycy9kb3ducmV2LnhtbERPTWvCQBC9F/wPywi9&#10;NZvYpkjMKiJWPIRCVSi9DdkxCWZnQ3abxH/fLRR6m8f7nHwzmVYM1LvGsoIkikEQl1Y3XCm4nN+e&#10;liCcR9bYWiYFd3KwWc8ecsy0HfmDhpOvRAhhl6GC2vsuk9KVNRl0ke2IA3e1vUEfYF9J3eMYwk0r&#10;F3H8Kg02HBpq7GhXU3k7fRsFhxHH7XOyH4rbdXf/Oqfvn0VCSj3Op+0KhKfJ/4v/3Ecd5r/Ei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tYtxgAAAN4A&#10;AAAPAAAAAAAAAAAAAAAAAKoCAABkcnMvZG93bnJldi54bWxQSwUGAAAAAAQABAD6AAAAnQMAAAAA&#10;">
                  <v:shape id="Freeform 16165" o:spid="_x0000_s1518" style="position:absolute;left:7406;top:1615;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ai8gA&#10;AADeAAAADwAAAGRycy9kb3ducmV2LnhtbESPQWvCQBCF74X+h2UKXkrdJLYi0VVE0LQ9BGL1PmTH&#10;JJidDdnVpP++Wyj0NsN78743q81oWnGn3jWWFcTTCARxaXXDlYLT1/5lAcJ5ZI2tZVLwTQ4268eH&#10;FabaDlzQ/egrEULYpaig9r5LpXRlTQbd1HbEQbvY3qAPa19J3eMQwk0rkyiaS4MNB0KNHe1qKq/H&#10;m1GQBNrHZ5zHb9l1di7yw2zhnjOlJk/jdgnC0+j/zX/X7zrUf42SOfy+E2a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ilqLyAAAAN4AAAAPAAAAAAAAAAAAAAAAAJgCAABk&#10;cnMvZG93bnJldi54bWxQSwUGAAAAAAQABAD1AAAAjQMAAAAA&#10;" path="m12,l,9e" filled="f" strokecolor="#020303" strokeweight=".61pt">
                    <v:path arrowok="t" o:connecttype="custom" o:connectlocs="12,1615;0,1624" o:connectangles="0,0"/>
                  </v:shape>
                </v:group>
                <v:group id="Group 16162" o:spid="_x0000_s1519" style="position:absolute;left:7424;top:1633;width:3;height:3" coordorigin="7424,163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TtwcQAAADeAAAADwAAAGRycy9kb3ducmV2LnhtbERPS2vCQBC+C/6HZQRv&#10;dROfJbqKiEoPUqgWSm9DdkyC2dmQXZP477tCwdt8fM9ZbTpTioZqV1hWEI8iEMSp1QVnCr4vh7d3&#10;EM4jaywtk4IHOdis+70VJtq2/EXN2WcihLBLUEHufZVI6dKcDLqRrYgDd7W1QR9gnUldYxvCTSnH&#10;UTSXBgsODTlWtMspvZ3vRsGxxXY7iffN6XbdPX4vs8+fU0xKDQfddgnCU+df4n/3hw7zp9F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7TtwcQAAADeAAAA&#10;DwAAAAAAAAAAAAAAAACqAgAAZHJzL2Rvd25yZXYueG1sUEsFBgAAAAAEAAQA+gAAAJsDAAAAAA==&#10;">
                  <v:shape id="Freeform 16163" o:spid="_x0000_s1520" style="position:absolute;left:7424;top:163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w8YA&#10;AADeAAAADwAAAGRycy9kb3ducmV2LnhtbESPQU/DMAyF75P4D5GRuG0JE0JVWTYBEoIDO6zd7lZj&#10;2kLjVEm2FX79fEDazdZ7fu/zajP5QZ0opj6whfuFAUXcBNdza2Ffv80LUCkjOxwCk4VfSrBZ38xW&#10;WLpw5h2dqtwqCeFUooUu57HUOjUdeUyLMBKL9hWixyxrbLWLeJZwP+ilMY/aY8/S0OFIrx01P9XR&#10;W9gejmNTVH2tPU3m5RA/3/++C2vvbqfnJ1CZpnw1/19/OMF/MEvhlXdkB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3/w8YAAADeAAAADwAAAAAAAAAAAAAAAACYAgAAZHJz&#10;L2Rvd25yZXYueG1sUEsFBgAAAAAEAAQA9QAAAIsDAAAAAA==&#10;" path="m3,l,3e" filled="f" strokecolor="#020303" strokeweight=".61pt">
                    <v:path arrowok="t" o:connecttype="custom" o:connectlocs="3,1633;0,1636" o:connectangles="0,0"/>
                  </v:shape>
                </v:group>
                <v:group id="Group 16160" o:spid="_x0000_s1521" style="position:absolute;left:7406;top:1624;width:6;height:8" coordorigin="7406,1624"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fcKMUAAADeAAAADwAAAGRycy9kb3ducmV2LnhtbERPS2vCQBC+C/6HZQRv&#10;dRNf2OgqIio9SKFaKL0N2TEJZmdDdk3iv+8KBW/z8T1ntelMKRqqXWFZQTyKQBCnVhecKfi+HN4W&#10;IJxH1lhaJgUPcrBZ93srTLRt+Yuas89ECGGXoILc+yqR0qU5GXQjWxEH7mprgz7AOpO6xjaEm1KO&#10;o2guDRYcGnKsaJdTejvfjYJji+12Eu+b0+26e/xeZp8/p5iUGg667RKEp86/xP/uDx3mT6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n3CjFAAAA3gAA&#10;AA8AAAAAAAAAAAAAAAAAqgIAAGRycy9kb3ducmV2LnhtbFBLBQYAAAAABAAEAPoAAACcAwAAAAA=&#10;">
                  <v:shape id="Freeform 16161" o:spid="_x0000_s1522" style="position:absolute;left:7406;top:1624;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GEcgA&#10;AADeAAAADwAAAGRycy9kb3ducmV2LnhtbESPQWvCQBCF7wX/wzJCb3WTWqREVxFBLFQoWtvzmB2z&#10;abOzIbuN6b/vHAreZpg3771vsRp8o3rqYh3YQD7JQBGXwdZcGTi9bx+eQcWEbLEJTAZ+KcJqObpb&#10;YGHDlQ/UH1OlxIRjgQZcSm2hdSwdeYyT0BLL7RI6j0nWrtK2w6uY+0Y/ZtlMe6xZEhy2tHFUfh9/&#10;vAH/tXOv+SHv3/an/Wya1ufdx+fZmPvxsJ6DSjSkm/j/+8VK/ads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QYRyAAAAN4AAAAPAAAAAAAAAAAAAAAAAJgCAABk&#10;cnMvZG93bnJldi54bWxQSwUGAAAAAAQABAD1AAAAjQMAAAAA&#10;" path="m,l,4,2,7,5,8e" filled="f" strokecolor="#020303" strokeweight=".61pt">
                    <v:path arrowok="t" o:connecttype="custom" o:connectlocs="0,1624;0,1628;2,1631;5,1632" o:connectangles="0,0,0,0"/>
                  </v:shape>
                </v:group>
                <v:group id="Group 16158" o:spid="_x0000_s1523" style="position:absolute;left:7626;top:1416;width:128;height:91" coordorigin="7626,1416" coordsize="1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hG88QAAADeAAAADwAAAGRycy9kb3ducmV2LnhtbERPS4vCMBC+L/gfwgje&#10;1rTqilSjiLjiQQQfIN6GZmyLzaQ02bb++82CsLf5+J6zWHWmFA3VrrCsIB5GIIhTqwvOFFwv358z&#10;EM4jaywtk4IXOVgtex8LTLRt+UTN2WcihLBLUEHufZVI6dKcDLqhrYgD97C1QR9gnUldYxvCTSlH&#10;UTSVBgsODTlWtMkpfZ5/jIJdi+16HG+bw/Oxed0vX8fbISalBv1uPQfhqfP/4rd7r8P8STSO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hG88QAAADeAAAA&#10;DwAAAAAAAAAAAAAAAACqAgAAZHJzL2Rvd25yZXYueG1sUEsFBgAAAAAEAAQA+gAAAJsDAAAAAA==&#10;">
                  <v:shape id="Freeform 16159" o:spid="_x0000_s1524" style="position:absolute;left:7626;top:1416;width:128;height:91;visibility:visible;mso-wrap-style:square;v-text-anchor:top" coordsize="1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53cUA&#10;AADeAAAADwAAAGRycy9kb3ducmV2LnhtbERPS2vCQBC+F/wPyxR6Kbrro1JSVxHBNkcbxZLbkJ0m&#10;odnZkN2a+O9dodDbfHzPWW0G24gLdb52rGE6USCIC2dqLjWcjvvxKwgfkA02jknDlTxs1qOHFSbG&#10;9fxJlyyUIoawT1BDFUKbSOmLiiz6iWuJI/ftOoshwq6UpsM+httGzpRaSos1x4YKW9pVVPxkv1bD&#10;Mu/PjXl5fs+3h6z/+ghplqtU66fHYfsGItAQ/sV/7tTE+Qs1n8H9nXi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TndxQAAAN4AAAAPAAAAAAAAAAAAAAAAAJgCAABkcnMv&#10;ZG93bnJldi54bWxQSwUGAAAAAAQABAD1AAAAigMAAAAA&#10;" path="m128,l,90e" filled="f" strokecolor="#020303" strokeweight=".61pt">
                    <v:path arrowok="t" o:connecttype="custom" o:connectlocs="128,1416;0,1506" o:connectangles="0,0"/>
                  </v:shape>
                </v:group>
                <v:group id="Group 16156" o:spid="_x0000_s1525" style="position:absolute;left:7810;top:1376;width:4;height:3" coordorigin="7810,137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Z9H8UAAADeAAAADwAAAGRycy9kb3ducmV2LnhtbERPS2vCQBC+F/wPywi9&#10;1U1MKxJdRURLDyL4APE2ZMckmJ0N2TWJ/75bEHqbj+8582VvKtFS40rLCuJRBII4s7rkXMH5tP2Y&#10;gnAeWWNlmRQ8ycFyMXibY6ptxwdqjz4XIYRdigoK7+tUSpcVZNCNbE0cuJttDPoAm1zqBrsQbio5&#10;jqKJNFhyaCiwpnVB2f34MAq+O+xWSbxpd/fb+nk9fe0vu5iUeh/2qxkIT73/F7/cPzrM/4y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WfR/FAAAA3gAA&#10;AA8AAAAAAAAAAAAAAAAAqgIAAGRycy9kb3ducmV2LnhtbFBLBQYAAAAABAAEAPoAAACcAwAAAAA=&#10;">
                  <v:shape id="Freeform 16157" o:spid="_x0000_s1526" style="position:absolute;left:7810;top:137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KsQA&#10;AADeAAAADwAAAGRycy9kb3ducmV2LnhtbERPS2sCMRC+C/6HMEIvollbLXU1ioqFemu1gsdxM/vA&#10;zWTZxHX990Yo9DYf33Pmy9aUoqHaFZYVjIYRCOLE6oIzBb+Hz8EHCOeRNZaWScGdHCwX3c4cY21v&#10;/EPN3mcihLCLUUHufRVL6ZKcDLqhrYgDl9raoA+wzqSu8RbCTSlfo+hdGiw4NORY0San5LK/GgX+&#10;muA9nX6vJ8ddv5zYczM9bVOlXnrtagbCU+v/xX/uLx3mj6O3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zSrEAAAA3gAAAA8AAAAAAAAAAAAAAAAAmAIAAGRycy9k&#10;b3ducmV2LnhtbFBLBQYAAAAABAAEAPUAAACJAwAAAAA=&#10;" path="m4,l,3e" filled="f" strokecolor="#020303" strokeweight=".61pt">
                    <v:path arrowok="t" o:connecttype="custom" o:connectlocs="4,1376;0,1379" o:connectangles="0,0"/>
                  </v:shape>
                </v:group>
                <v:group id="Group 16154" o:spid="_x0000_s1527" style="position:absolute;left:7805;top:1380;width:3;height:2" coordorigin="7805,13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NA8MQAAADeAAAADwAAAGRycy9kb3ducmV2LnhtbERPS4vCMBC+C/sfwgh7&#10;07Trg6UaRcRd9iCCuiDehmZsi82kNLGt/94Igrf5+J4zX3amFA3VrrCsIB5GIIhTqwvOFPwffwbf&#10;IJxH1lhaJgV3crBcfPTmmGjb8p6ag89ECGGXoILc+yqR0qU5GXRDWxEH7mJrgz7AOpO6xjaEm1J+&#10;RdFUGiw4NORY0Tqn9Hq4GQW/LbarUbxpttfL+n4+TnanbUxKffa71QyEp86/xS/3nw7zx9F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NA8MQAAADeAAAA&#10;DwAAAAAAAAAAAAAAAACqAgAAZHJzL2Rvd25yZXYueG1sUEsFBgAAAAAEAAQA+gAAAJsDAAAAAA==&#10;">
                  <v:shape id="Freeform 16155" o:spid="_x0000_s1528" style="position:absolute;left:7805;top:13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y5MQA&#10;AADeAAAADwAAAGRycy9kb3ducmV2LnhtbERPTWvCQBC9F/oflhG81U20hBJdRdoKgnioFb0O2TEb&#10;zc6G7Brjv+8KBW/zeJ8zW/S2Fh21vnKsIB0lIIgLpysuFex/V28fIHxA1lg7JgV38rCYv77MMNfu&#10;xj/U7UIpYgj7HBWYEJpcSl8YsuhHriGO3Mm1FkOEbSl1i7cYbms5TpJMWqw4Nhhs6NNQcdldrYKv&#10;e7lpVlvbnb+PWZpeTweXmrFSw0G/nIII1Ien+N+91nH+ezLJ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kcuTEAAAA3gAAAA8AAAAAAAAAAAAAAAAAmAIAAGRycy9k&#10;b3ducmV2LnhtbFBLBQYAAAAABAAEAPUAAACJAwAAAAA=&#10;" path="m4,l,2e" filled="f" strokecolor="#020303" strokeweight=".61pt">
                    <v:path arrowok="t" o:connecttype="custom" o:connectlocs="4,1380;0,1382" o:connectangles="0,0"/>
                  </v:shape>
                </v:group>
                <v:group id="Group 16152" o:spid="_x0000_s1529" style="position:absolute;left:7801;top:1383;width:3;height:2" coordorigin="7801,138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17HMUAAADeAAAADwAAAGRycy9kb3ducmV2LnhtbERPTWvCQBC9F/wPywje&#10;dBO1WqKriKh4kEK1UHobsmMSzM6G7JrEf+8WhN7m8T5nue5MKRqqXWFZQTyKQBCnVhecKfi+7Icf&#10;IJxH1lhaJgUPcrBe9d6WmGjb8hc1Z5+JEMIuQQW591UipUtzMuhGtiIO3NXWBn2AdSZ1jW0IN6Uc&#10;R9FMGiw4NORY0Tan9Ha+GwWHFtvNJN41p9t1+/i9vH/+nGJSatDvNgsQnjr/L365jzrMn0a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texzFAAAA3gAA&#10;AA8AAAAAAAAAAAAAAAAAqgIAAGRycy9kb3ducmV2LnhtbFBLBQYAAAAABAAEAPoAAACcAwAAAAA=&#10;">
                  <v:shape id="Freeform 16153" o:spid="_x0000_s1530" style="position:absolute;left:7801;top:138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DDccA&#10;AADeAAAADwAAAGRycy9kb3ducmV2LnhtbESPQWvCQBCF70L/wzKF3nQTW0Siq5S2QqH0UBW9Dtkx&#10;G83Ohuwa47/vHAq9zfDevPfNcj34RvXUxTqwgXySgSIug625MrDfbcZzUDEhW2wCk4E7RVivHkZL&#10;LGy48Q/121QpCeFYoAGXUltoHUtHHuMktMSinULnMcnaVdp2eJNw3+hpls20x5qlwWFLb47Ky/bq&#10;Dbzfq6928+3788dxlufX0yHkbmrM0+PwugCVaEj/5r/rTyv4L9mz8Mo7MoN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3Qw3HAAAA3gAAAA8AAAAAAAAAAAAAAAAAmAIAAGRy&#10;cy9kb3ducmV2LnhtbFBLBQYAAAAABAAEAPUAAACMAwAAAAA=&#10;" path="m3,l,2e" filled="f" strokecolor="#020303" strokeweight=".61pt">
                    <v:path arrowok="t" o:connecttype="custom" o:connectlocs="3,1383;0,1385" o:connectangles="0,0"/>
                  </v:shape>
                </v:group>
                <v:group id="Group 16150" o:spid="_x0000_s1531" style="position:absolute;left:7797;top:1386;width:3;height:2" coordorigin="7797,13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5K9cUAAADeAAAADwAAAGRycy9kb3ducmV2LnhtbERPTWvCQBC9F/wPywje&#10;dBO1YqOriKh4kEK1UHobsmMSzM6G7JrEf+8WhN7m8T5nue5MKRqqXWFZQTyKQBCnVhecKfi+7Idz&#10;EM4jaywtk4IHOVivem9LTLRt+Yuas89ECGGXoILc+yqR0qU5GXQjWxEH7mprgz7AOpO6xjaEm1KO&#10;o2gmDRYcGnKsaJtTejvfjYJDi+1mEu+a0+26ffxe3j9/TjEpNeh3mwUIT53/F7/cRx3mT6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SvXFAAAA3gAA&#10;AA8AAAAAAAAAAAAAAAAAqgIAAGRycy9kb3ducmV2LnhtbFBLBQYAAAAABAAEAPoAAACcAwAAAAA=&#10;">
                  <v:shape id="Freeform 16151" o:spid="_x0000_s1532" style="position:absolute;left:7797;top:138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8dscA&#10;AADeAAAADwAAAGRycy9kb3ducmV2LnhtbESPQWvCQBCF70L/wzKF3nQTESnRVaRVEEoPtUWvQ3bM&#10;RrOzIbvG+O87h0JvM8yb9963XA++UT11sQ5sIJ9koIjLYGuuDPx878avoGJCttgEJgMPirBePY2W&#10;WNhw5y/qD6lSYsKxQAMupbbQOpaOPMZJaInldg6dxyRrV2nb4V3MfaOnWTbXHmuWBIctvTkqr4eb&#10;N/D+qD7a3afvL9vTPM9v52PI3dSYl+dhswCVaEj/4r/vvZX6s2wm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HPHbHAAAA3gAAAA8AAAAAAAAAAAAAAAAAmAIAAGRy&#10;cy9kb3ducmV2LnhtbFBLBQYAAAAABAAEAPUAAACMAwAAAAA=&#10;" path="m3,l,2e" filled="f" strokecolor="#020303" strokeweight=".61pt">
                    <v:path arrowok="t" o:connecttype="custom" o:connectlocs="3,1386;0,1388" o:connectangles="0,0"/>
                  </v:shape>
                </v:group>
                <v:group id="Group 16148" o:spid="_x0000_s1533" style="position:absolute;left:7775;top:1395;width:2;height:2" coordorigin="7775,13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41jsUAAADeAAAADwAAAGRycy9kb3ducmV2LnhtbERPS2vCQBC+C/0PyxR6&#10;q5u0aZHoKiJt6UEKJgXxNmTHJJidDdltHv/eFQre5uN7zmozmkb01LnasoJ4HoEgLqyuuVTwm38+&#10;L0A4j6yxsUwKJnKwWT/MVphqO/CB+syXIoSwS1FB5X2bSumKigy6uW2JA3e2nUEfYFdK3eEQwk0j&#10;X6LoXRqsOTRU2NKuouKS/RkFXwMO29f4o99fzrvplL/9HPcxKfX0OG6XIDyN/i7+d3/rMD+Jk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ONY7FAAAA3gAA&#10;AA8AAAAAAAAAAAAAAAAAqgIAAGRycy9kb3ducmV2LnhtbFBLBQYAAAAABAAEAPoAAACcAwAAAAA=&#10;">
                  <v:shape id="Freeform 16149" o:spid="_x0000_s1534" style="position:absolute;left:7775;top:139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1HMQA&#10;AADeAAAADwAAAGRycy9kb3ducmV2LnhtbERPS2vCQBC+F/oflhF6q7takRJdJRQsPfTgi+Y6ZMck&#10;mJmN2a2m/74rFHqbj+85y/XArbpSHxovFiZjA4qk9K6RysLxsHl+BRUiisPWC1n4oQDr1ePDEjPn&#10;b7Kj6z5WKoVIyNBCHWOXaR3KmhjD2HckiTv5njEm2Ffa9XhL4dzqqTFzzdhIaqixo7eayvP+my3s&#10;tsXn3OQvF36nkBfHLy4OZ7b2aTTkC1CRhvgv/nN/uDR/ZmZTuL+Tb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9RzEAAAA3gAAAA8AAAAAAAAAAAAAAAAAmAIAAGRycy9k&#10;b3ducmV2LnhtbFBLBQYAAAAABAAEAPUAAACJAwAAAAA=&#10;" path="m,l1,,2,e" filled="f" strokecolor="#020303" strokeweight=".61pt">
                    <v:path arrowok="t" o:connecttype="custom" o:connectlocs="0,0;1,0;2,0" o:connectangles="0,0,0"/>
                  </v:shape>
                </v:group>
                <v:group id="Group 16146" o:spid="_x0000_s1535" style="position:absolute;left:7792;top:1389;width:3;height:2" coordorigin="7792,138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AOYsYAAADeAAAADwAAAGRycy9kb3ducmV2LnhtbERPTWvCQBC9F/wPyxS8&#10;NZtoWiTNKiJVPIRCVSi9DdkxCWZnQ3abxH/fLRR6m8f7nHwzmVYM1LvGsoIkikEQl1Y3XCm4nPdP&#10;KxDOI2tsLZOCOznYrGcPOWbajvxBw8lXIoSwy1BB7X2XSenKmgy6yHbEgbva3qAPsK+k7nEM4aaV&#10;izh+kQYbDg01drSrqbydvo2Cw4jjdpm8DcXturt/nZ/fP4uElJo/TttXEJ4m/y/+cx91mJ/G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A5ixgAAAN4A&#10;AAAPAAAAAAAAAAAAAAAAAKoCAABkcnMvZG93bnJldi54bWxQSwUGAAAAAAQABAD6AAAAnQMAAAAA&#10;">
                  <v:shape id="Freeform 16147" o:spid="_x0000_s1536" style="position:absolute;left:7792;top:138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3r8EA&#10;AADeAAAADwAAAGRycy9kb3ducmV2LnhtbERPTYvCMBC9C/6HMMLeNFWKSDWKCIKyIFgF8TY0Y1ts&#10;JrWJtfvvN4LgbR7vcxarzlSipcaVlhWMRxEI4szqknMF59N2OAPhPLLGyjIp+CMHq2W/t8BE2xcf&#10;qU19LkIIuwQVFN7XiZQuK8igG9maOHA32xj0ATa51A2+Qrip5CSKptJgyaGhwJo2BWX39GkU3H/1&#10;xZyq9HDIW41oz9eHeeyV+hl06zkIT53/ij/unQ7z4yiO4f1OuE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pN6/BAAAA3gAAAA8AAAAAAAAAAAAAAAAAmAIAAGRycy9kb3du&#10;cmV2LnhtbFBLBQYAAAAABAAEAPUAAACGAwAAAAA=&#10;" path="m,1r1,l2,1,3,e" filled="f" strokecolor="#020303" strokeweight=".61pt">
                    <v:path arrowok="t" o:connecttype="custom" o:connectlocs="0,2780;1,2780;2,2780;3,2778" o:connectangles="0,0,0,0"/>
                  </v:shape>
                </v:group>
                <v:group id="Group 16144" o:spid="_x0000_s1537" style="position:absolute;left:7792;top:1388;width:2;height:2" coordorigin="7792,13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UzjcQAAADeAAAADwAAAGRycy9kb3ducmV2LnhtbERPTYvCMBC9C/sfwgh7&#10;07S7Kks1ioi7eBBBXRBvQzO2xWZSmtjWf28Ewds83ufMFp0pRUO1KywriIcRCOLU6oIzBf/H38EP&#10;COeRNZaWScGdHCzmH70ZJtq2vKfm4DMRQtglqCD3vkqkdGlOBt3QVsSBu9jaoA+wzqSusQ3hppRf&#10;UTSRBgsODTlWtMopvR5uRsFfi+3yO1432+tldT8fx7vTNialPvvdcgrCU+ff4pd7o8P8UTQ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UzjcQAAADeAAAA&#10;DwAAAAAAAAAAAAAAAACqAgAAZHJzL2Rvd25yZXYueG1sUEsFBgAAAAAEAAQA+gAAAJsDAAAAAA==&#10;">
                  <v:shape id="Freeform 16145" o:spid="_x0000_s1538" style="position:absolute;left:7792;top:138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RdMEA&#10;AADeAAAADwAAAGRycy9kb3ducmV2LnhtbERPS4vCMBC+C/sfwix4EU1WVEo1yq7g4tUHnodmTMs2&#10;k9LEWv31m4UFb/PxPWe16V0tOmpD5VnDx0SBIC68qdhqOJ924wxEiMgGa8+k4UEBNuu3wQpz4+98&#10;oO4YrUghHHLUUMbY5FKGoiSHYeIb4sRdfeswJthaaVq8p3BXy6lSC+mw4tRQYkPbkoqf481p+JYX&#10;mY1Oqsu+PPFzbm/W7kdaD9/7zyWISH18if/de5Pmz9RsAX/vpB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0XTBAAAA3gAAAA8AAAAAAAAAAAAAAAAAmAIAAGRycy9kb3du&#10;cmV2LnhtbFBLBQYAAAAABAAEAPUAAACGAwAAAAA=&#10;" path="m,l,2e" filled="f" strokecolor="#020303" strokeweight=".61pt">
                    <v:path arrowok="t" o:connecttype="custom" o:connectlocs="0,1388;0,1390" o:connectangles="0,0"/>
                  </v:shape>
                </v:group>
                <v:group id="Group 16142" o:spid="_x0000_s1539" style="position:absolute;left:7752;top:1412;width:3;height:4" coordorigin="7752,1412"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sIYcUAAADeAAAADwAAAGRycy9kb3ducmV2LnhtbERPS2vCQBC+C/6HZQRv&#10;dRNrtURXEWlLD0FQC6W3ITsmwexsyK55/PtuoeBtPr7nbHa9qURLjSstK4hnEQjizOqScwVfl/en&#10;VxDOI2usLJOCgRzstuPRBhNtOz5Re/a5CCHsElRQeF8nUrqsIINuZmviwF1tY9AH2ORSN9iFcFPJ&#10;eRQtpcGSQ0OBNR0Kym7nu1Hw0WG3f47f2vR2PQw/l5fjdxqTUtNJv1+D8NT7h/jf/anD/EW0WM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rCGHFAAAA3gAA&#10;AA8AAAAAAAAAAAAAAAAAqgIAAGRycy9kb3ducmV2LnhtbFBLBQYAAAAABAAEAPoAAACcAwAAAAA=&#10;">
                  <v:shape id="Freeform 16143" o:spid="_x0000_s1540" style="position:absolute;left:7752;top:1412;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PHccA&#10;AADeAAAADwAAAGRycy9kb3ducmV2LnhtbESPQWvDMAyF74P+B6PCbqvdEdaR1i2jdHTQw7puP0CJ&#10;1SQslkPsNNm/nw6D3STe03ufNrvJt+pGfWwCW1guDCjiMriGKwtfn68Pz6BiQnbYBiYLPxRht53d&#10;bTB3YeQPul1SpSSEY44W6pS6XOtY1uQxLkJHLNo19B6TrH2lXY+jhPtWPxrzpD02LA01drSvqfy+&#10;DN7CeDqeinMxHt6Py2EVhnOBJltZez+fXtagEk3p3/x3/eYEPzOZ8Mo7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8Tx3HAAAA3gAAAA8AAAAAAAAAAAAAAAAAmAIAAGRy&#10;cy9kb3ducmV2LnhtbFBLBQYAAAAABAAEAPUAAACMAwAAAAA=&#10;" path="m2,4l3,2,3,1,1,,,e" filled="f" strokecolor="#020303" strokeweight=".61pt">
                    <v:path arrowok="t" o:connecttype="custom" o:connectlocs="2,1416;3,1414;3,1413;1,1412;0,1412" o:connectangles="0,0,0,0,0"/>
                  </v:shape>
                </v:group>
                <v:group id="Group 16140" o:spid="_x0000_s1541" style="position:absolute;left:7516;top:1520;width:90;height:63" coordorigin="7516,1520" coordsize="9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g5iMUAAADeAAAADwAAAGRycy9kb3ducmV2LnhtbERPS2vCQBC+C/6HZQRv&#10;dRNrxUZXEWlLD0FQC6W3ITsmwexsyK55/PtuoeBtPr7nbHa9qURLjSstK4hnEQjizOqScwVfl/en&#10;FQjnkTVWlknBQA522/Fog4m2HZ+oPftchBB2CSoovK8TKV1WkEE3szVx4K62MegDbHKpG+xCuKnk&#10;PIqW0mDJoaHAmg4FZbfz3Sj46LDbP8dvbXq7Hoafy8vxO41Jqemk369BeOr9Q/zv/tRh/iJavM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4OYjFAAAA3gAA&#10;AA8AAAAAAAAAAAAAAAAAqgIAAGRycy9kb3ducmV2LnhtbFBLBQYAAAAABAAEAPoAAACcAwAAAAA=&#10;">
                  <v:shape id="Freeform 16141" o:spid="_x0000_s1542" style="position:absolute;left:7516;top:1520;width:90;height:63;visibility:visible;mso-wrap-style:square;v-text-anchor:top" coordsize="9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Ea8gA&#10;AADeAAAADwAAAGRycy9kb3ducmV2LnhtbESPT0sDMRDF74LfIYzgzWYV/3XbtBSlpdiTWyn0NmzG&#10;zeJmsiRxu/rpOwfB2wzz5r33my9H36mBYmoDG7idFKCI62Bbbgx87Nc3z6BSRrbYBSYDP5Rgubi8&#10;mGNpw4nfaahyo8SEU4kGXM59qXWqHXlMk9ATy+0zRI9Z1thoG/Ek5r7Td0XxqD22LAkOe3pxVH9V&#10;397A7jU+1euj5bfNatj/Tjf54CprzPXVuJqByjTmf/Hf99ZK/fviQQ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IRryAAAAN4AAAAPAAAAAAAAAAAAAAAAAJgCAABk&#10;cnMvZG93bnJldi54bWxQSwUGAAAAAAQABAD1AAAAjQMAAAAA&#10;" path="m90,l,64e" filled="f" strokecolor="#020303" strokeweight=".61pt">
                    <v:path arrowok="t" o:connecttype="custom" o:connectlocs="90,1520;0,1584" o:connectangles="0,0"/>
                  </v:shape>
                </v:group>
                <v:group id="Group 16138" o:spid="_x0000_s1543" style="position:absolute;left:7624;top:1500;width:2;height:12" coordorigin="7624,1500"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jU8QAAADeAAAADwAAAGRycy9kb3ducmV2LnhtbERPS4vCMBC+C/6HMIK3&#10;Na2usnSNIqLiQRZ8wLK3oRnbYjMpTWzrv98Igrf5+J4zX3amFA3VrrCsIB5FIIhTqwvOFFzO248v&#10;EM4jaywtk4IHOVgu+r05Jtq2fKTm5DMRQtglqCD3vkqkdGlOBt3IVsSBu9raoA+wzqSusQ3hppTj&#10;KJpJgwWHhhwrWueU3k53o2DXYruaxJvmcLuuH3/n6c/vISalhoNu9Q3CU+ff4pd7r8P8z2ga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jU8QAAADeAAAA&#10;DwAAAAAAAAAAAAAAAACqAgAAZHJzL2Rvd25yZXYueG1sUEsFBgAAAAAEAAQA+gAAAJsDAAAAAA==&#10;">
                  <v:shape id="Freeform 16139" o:spid="_x0000_s1544" style="position:absolute;left:7624;top:1500;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izsQA&#10;AADeAAAADwAAAGRycy9kb3ducmV2LnhtbERPTWvCQBC9F/oflhG8FN002CLRVUpV6EnUevE2ZMdN&#10;NDsbsmuS/ntXKHibx/uc+bK3lWip8aVjBe/jBARx7nTJRsHxdzOagvABWWPlmBT8kYfl4vVljpl2&#10;He+pPQQjYgj7DBUUIdSZlD4vyKIfu5o4cmfXWAwRNkbqBrsYbiuZJsmntFhybCiwpu+C8uvhZhWs&#10;tvUm371dTl26NueWr7vp3hmlhoP+awYiUB+e4n/3j47zJ8lHCo934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os7EAAAA3gAAAA8AAAAAAAAAAAAAAAAAmAIAAGRycy9k&#10;b3ducmV2LnhtbFBLBQYAAAAABAAEAPUAAACJAwAAAAA=&#10;" path="m,l,12e" filled="f" strokecolor="#020303" strokeweight=".04056mm">
                    <v:path arrowok="t" o:connecttype="custom" o:connectlocs="0,1500;0,1512" o:connectangles="0,0"/>
                  </v:shape>
                </v:group>
                <v:group id="Group 16136" o:spid="_x0000_s1545" style="position:absolute;left:7605;top:1510;width:2;height:8" coordorigin="7605,1510"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mYv8QAAADeAAAADwAAAGRycy9kb3ducmV2LnhtbERPS4vCMBC+C/sfwgh7&#10;07Trg6UaRcRd9iCCuiDehmZsi82kNLGt/94Igrf5+J4zX3amFA3VrrCsIB5GIIhTqwvOFPwffwbf&#10;IJxH1lhaJgV3crBcfPTmmGjb8p6ag89ECGGXoILc+yqR0qU5GXRDWxEH7mJrgz7AOpO6xjaEm1J+&#10;RdFUGiw4NORY0Tqn9Hq4GQW/LbarUbxpttfL+n4+TnanbUxKffa71QyEp86/xS/3nw7zx9Fk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mYv8QAAADeAAAA&#10;DwAAAAAAAAAAAAAAAACqAgAAZHJzL2Rvd25yZXYueG1sUEsFBgAAAAAEAAQA+gAAAJsDAAAAAA==&#10;">
                  <v:shape id="Freeform 16137" o:spid="_x0000_s1546" style="position:absolute;left:7605;top:1510;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6X8QA&#10;AADeAAAADwAAAGRycy9kb3ducmV2LnhtbERPS2vCQBC+F/oflin0phtLWkp0E0Qp9KK1vs5DdtxE&#10;s7Mhu8b033cLQm/z8T1nVgy2ET11vnasYDJOQBCXTtdsFOx3H6N3ED4ga2wck4If8lDkjw8zzLS7&#10;8Tf122BEDGGfoYIqhDaT0pcVWfRj1xJH7uQ6iyHCzkjd4S2G20a+JMmbtFhzbKiwpUVF5WV7tQou&#10;9tiHVftllmc7HNLD2mzWbqPU89Mwn4IINIR/8d39qeP8NHlN4e+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el/EAAAA3gAAAA8AAAAAAAAAAAAAAAAAmAIAAGRycy9k&#10;b3ducmV2LnhtbFBLBQYAAAAABAAEAPUAAACJAwAAAAA=&#10;" path="m,l2,8e" filled="f" strokecolor="#020303" strokeweight=".61pt">
                    <v:path arrowok="t" o:connecttype="custom" o:connectlocs="0,1510;2,1518" o:connectangles="0,0"/>
                  </v:shape>
                </v:group>
                <v:group id="Group 16134" o:spid="_x0000_s1547" style="position:absolute;left:7606;top:1518;width:2;height:2" coordorigin="7606,15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ylUMUAAADeAAAADwAAAGRycy9kb3ducmV2LnhtbERPS2vCQBC+F/wPywi9&#10;1U1sIxJdRUTFgxR8gHgbsmMSzM6G7JrEf98tFHqbj+8582VvKtFS40rLCuJRBII4s7rkXMHlvP2Y&#10;gnAeWWNlmRS8yMFyMXibY6ptx0dqTz4XIYRdigoK7+tUSpcVZNCNbE0cuLttDPoAm1zqBrsQbio5&#10;jqKJNFhyaCiwpnVB2eP0NAp2HXarz3jTHh739et2Tr6vh5iUeh/2qxkIT73/F/+59zrM/4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spVDFAAAA3gAA&#10;AA8AAAAAAAAAAAAAAAAAqgIAAGRycy9kb3ducmV2LnhtbFBLBQYAAAAABAAEAPoAAACcAwAAAAA=&#10;">
                  <v:shape id="Freeform 16135" o:spid="_x0000_s1548" style="position:absolute;left:7606;top:151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HqcIA&#10;AADeAAAADwAAAGRycy9kb3ducmV2LnhtbERP32vCMBB+H+x/CDfwRTRRppTaVOZgw9dZ8flozrSs&#10;uZQm1m5//TIY7O0+vp9X7CfXiZGG0HrWsFoqEMS1Ny1bDefqbZGBCBHZYOeZNHxRgH35+FBgbvyd&#10;P2g8RStSCIccNTQx9rmUoW7IYVj6njhxVz84jAkOVpoB7yncdXKt1FY6bDk1NNjTa0P15+nmNLzL&#10;i8zmlRqzgyf+3tibtce51rOn6WUHItIU/8V/7qNJ85/VZgu/76Qb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EepwgAAAN4AAAAPAAAAAAAAAAAAAAAAAJgCAABkcnMvZG93&#10;bnJldi54bWxQSwUGAAAAAAQABAD1AAAAhwMAAAAA&#10;" path="m,2l,1,1,e" filled="f" strokecolor="#020303" strokeweight=".61pt">
                    <v:path arrowok="t" o:connecttype="custom" o:connectlocs="0,1520;0,1519;2,1518" o:connectangles="0,0,0"/>
                  </v:shape>
                </v:group>
                <v:group id="Group 16132" o:spid="_x0000_s1549" style="position:absolute;left:7568;top:1539;width:2;height:3" coordorigin="7568,153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KevMUAAADeAAAADwAAAGRycy9kb3ducmV2LnhtbERPTWvCQBC9F/wPywje&#10;6iZqtERXEbGlh1CoFkpvQ3ZMgtnZkF2T+O/dQqG3ebzP2ewGU4uOWldZVhBPIxDEudUVFwq+zq/P&#10;LyCcR9ZYWyYFd3Kw246eNphq2/MndSdfiBDCLkUFpfdNKqXLSzLoprYhDtzFtgZ9gG0hdYt9CDe1&#10;nEXRUhqsODSU2NChpPx6uhkFbz32+3l87LLr5XD/OScf31lMSk3Gw34NwtPg/8V/7ncd5i+iZ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nrzFAAAA3gAA&#10;AA8AAAAAAAAAAAAAAAAAqgIAAGRycy9kb3ducmV2LnhtbFBLBQYAAAAABAAEAPoAAACcAwAAAAA=&#10;">
                  <v:shape id="Freeform 16133" o:spid="_x0000_s1550" style="position:absolute;left:7568;top:153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stMcA&#10;AADeAAAADwAAAGRycy9kb3ducmV2LnhtbESPT2sCMRDF74V+hzCF3mpS6R9ZjVIFoVAoXS2Ct2Ez&#10;bhY3k2UTdfvtOwfB2wzvzXu/mS2G0Koz9amJbOF5ZEARV9E1XFv43a6fJqBSRnbYRiYLf5RgMb+/&#10;m2Hh4oVLOm9yrSSEU4EWfM5doXWqPAVMo9gRi3aIfcAsa19r1+NFwkOrx8a86YANS4PHjlaequPm&#10;FCyUk7Aaf3/tjvvSvZvlz9avoy+tfXwYPqagMg35Zr5efzrBfzG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qLLTHAAAA3gAAAA8AAAAAAAAAAAAAAAAAmAIAAGRy&#10;cy9kb3ducmV2LnhtbFBLBQYAAAAABAAEAPUAAACMAwAAAAA=&#10;" path="m,l2,3e" filled="f" strokecolor="#020303" strokeweight=".61pt">
                    <v:path arrowok="t" o:connecttype="custom" o:connectlocs="0,1539;2,1542" o:connectangles="0,0"/>
                  </v:shape>
                </v:group>
                <v:group id="Group 16130" o:spid="_x0000_s1551" style="position:absolute;left:7569;top:1548;width:2;height:2" coordorigin="7569,15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GvVcUAAADeAAAADwAAAGRycy9kb3ducmV2LnhtbERPTWvCQBC9F/wPywje&#10;6iZqxEZXEbGlh1CoFkpvQ3ZMgtnZkF2T+O/dQqG3ebzP2ewGU4uOWldZVhBPIxDEudUVFwq+zq/P&#10;KxDOI2usLZOCOznYbUdPG0y17fmTupMvRAhhl6KC0vsmldLlJRl0U9sQB+5iW4M+wLaQusU+hJta&#10;zqJoKQ1WHBpKbOhQUn493YyCtx77/Tw+dtn1crj/nJOP7ywmpSbjYb8G4Wnw/+I/97sO8xdR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hr1XFAAAA3gAA&#10;AA8AAAAAAAAAAAAAAAAAqgIAAGRycy9kb3ducmV2LnhtbFBLBQYAAAAABAAEAPoAAACcAwAAAAA=&#10;">
                  <v:shape id="Freeform 16131" o:spid="_x0000_s1552" style="position:absolute;left:7569;top:15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kMYA&#10;AADeAAAADwAAAGRycy9kb3ducmV2LnhtbESPzUvEQAzF74L/wxDBmzvjB2WpO7sUQfHgwf3AXkMn&#10;tmWbTO2Mu/W/NwfBW0Je3nu/1WbmwZxoSn0UD7cLB4akiaGX1sNh/3yzBJMySsAhCnn4oQSb9eXF&#10;CssQz7Kl0y63Rk0kleihy3ksrU1NR4xpEUcSvX3GiTHrOrU2THhWcx7snXOFZexFEzoc6amj5rj7&#10;Zg/b9/qtcNX9F79QqurDB9f7I3t/fTVXj2Ayzflf/Pf9GrT+gysUQHF0Br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SkMYAAADeAAAADwAAAAAAAAAAAAAAAACYAgAAZHJz&#10;L2Rvd25yZXYueG1sUEsFBgAAAAAEAAQA9QAAAIsDAAAAAA==&#10;" path="m2,l,2e" filled="f" strokecolor="#020303" strokeweight=".61pt">
                    <v:path arrowok="t" o:connecttype="custom" o:connectlocs="2,1548;0,1550" o:connectangles="0,0"/>
                  </v:shape>
                </v:group>
                <v:group id="Group 16128" o:spid="_x0000_s1553" style="position:absolute;left:7558;top:1555;width:3;height:2" coordorigin="7558,155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tp7sUAAADeAAAADwAAAGRycy9kb3ducmV2LnhtbERPS2vCQBC+F/oflin0&#10;VjdpVSS6ikhbeghCk4J4G7JjEszOhuw2j3/vFgre5uN7zmY3mkb01LnasoJ4FoEgLqyuuVTwk3+8&#10;rEA4j6yxsUwKJnKw2z4+bDDRduBv6jNfihDCLkEFlfdtIqUrKjLoZrYlDtzFdgZ9gF0pdYdDCDeN&#10;fI2ipTRYc2iosKVDRcU1+zUKPgcc9m/xe59eL4fpnC+OpzQmpZ6fxv0ahKfR38X/7i8d5s+jZ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7ae7FAAAA3gAA&#10;AA8AAAAAAAAAAAAAAAAAqgIAAGRycy9kb3ducmV2LnhtbFBLBQYAAAAABAAEAPoAAACcAwAAAAA=&#10;">
                  <v:shape id="Freeform 16129" o:spid="_x0000_s1554" style="position:absolute;left:7558;top:155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b+sQA&#10;AADeAAAADwAAAGRycy9kb3ducmV2LnhtbERPTWvCQBC9F/wPyxR6q5uEEkp0I6UqCNKDtrTXITvJ&#10;xmZnQ3aN8d+7BaG3ebzPWa4m24mRBt86VpDOExDEldMtNwq+PrfPryB8QNbYOSYFV/KwKmcPSyy0&#10;u/CBxmNoRAxhX6ACE0JfSOkrQxb93PXEkavdYDFEODRSD3iJ4baTWZLk0mLLscFgT++Gqt/j2SpY&#10;X5t9v/2w42nzk6fpuf52qcmUenqc3hYgAk3hX3x373Sc/5LkGfy9E2+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W/rEAAAA3gAAAA8AAAAAAAAAAAAAAAAAmAIAAGRycy9k&#10;b3ducmV2LnhtbFBLBQYAAAAABAAEAPUAAACJAwAAAAA=&#10;" path="m3,l,3e" filled="f" strokecolor="#020303" strokeweight=".61pt">
                    <v:path arrowok="t" o:connecttype="custom" o:connectlocs="3,1555;0,1558" o:connectangles="0,0"/>
                  </v:shape>
                </v:group>
                <v:group id="Group 16126" o:spid="_x0000_s1555" style="position:absolute;left:7563;top:1551;width:3;height:3" coordorigin="7563,15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VSAsYAAADeAAAADwAAAGRycy9kb3ducmV2LnhtbERPTWvCQBC9F/wPyxS8&#10;NZtoGyTNKiJVPIRCVSi9DdkxCWZnQ3abxH/fLRR6m8f7nHwzmVYM1LvGsoIkikEQl1Y3XCm4nPdP&#10;KxDOI2tsLZOCOznYrGcPOWbajvxBw8lXIoSwy1BB7X2XSenKmgy6yHbEgbva3qAPsK+k7nEM4aaV&#10;izhOpcGGQ0ONHe1qKm+nb6PgMOK4XSZvQ3G77u5f55f3zyIhpeaP0/YVhKfJ/4v/3Ecd5j/H6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5VICxgAAAN4A&#10;AAAPAAAAAAAAAAAAAAAAAKoCAABkcnMvZG93bnJldi54bWxQSwUGAAAAAAQABAD6AAAAnQMAAAAA&#10;">
                  <v:shape id="Freeform 16127" o:spid="_x0000_s1556" style="position:absolute;left:7563;top:15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MBsQA&#10;AADeAAAADwAAAGRycy9kb3ducmV2LnhtbERPTWvCQBC9F/oflhG81V2LSEjdhLZQ9NAejHofstMk&#10;mp0Nu6vG/vquUOhtHu9zVuVoe3EhHzrHGuYzBYK4dqbjRsN+9/GUgQgR2WDvmDTcKEBZPD6sMDfu&#10;ylu6VLERKYRDjhraGIdcylC3ZDHM3ECcuG/nLcYEfSONx2sKt718VmopLXacGloc6L2l+lSdrYav&#10;w3mos6rbSUujejv4z/XPMdN6OhlfX0BEGuO/+M+9MWn+Qi0XcH8n3S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TAbEAAAA3gAAAA8AAAAAAAAAAAAAAAAAmAIAAGRycy9k&#10;b3ducmV2LnhtbFBLBQYAAAAABAAEAPUAAACJAwAAAAA=&#10;" path="m4,l,3e" filled="f" strokecolor="#020303" strokeweight=".61pt">
                    <v:path arrowok="t" o:connecttype="custom" o:connectlocs="4,1551;0,1554" o:connectangles="0,0"/>
                  </v:shape>
                </v:group>
                <v:group id="Group 16124" o:spid="_x0000_s1557" style="position:absolute;left:7573;top:1546;width:2;height:2" coordorigin="7573,15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Bv7cQAAADeAAAADwAAAGRycy9kb3ducmV2LnhtbERPS4vCMBC+L/gfwgh7&#10;W9P6QqpRRNbFgwirgngbmrEtNpPSZNv6740g7G0+vucsVp0pRUO1KywriAcRCOLU6oIzBefT9msG&#10;wnlkjaVlUvAgB6tl72OBibYt/1Jz9JkIIewSVJB7XyVSujQng25gK+LA3Wxt0AdYZ1LX2IZwU8ph&#10;FE2lwYJDQ44VbXJK78c/o+CnxXY9ir+b/f22eVxPk8NlH5NSn/1uPQfhqfP/4rd7p8P8cTSd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Bv7cQAAADeAAAA&#10;DwAAAAAAAAAAAAAAAACqAgAAZHJzL2Rvd25yZXYueG1sUEsFBgAAAAAEAAQA+gAAAJsDAAAAAA==&#10;">
                  <v:shape id="Freeform 16125" o:spid="_x0000_s1558" style="position:absolute;left:7573;top:154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NFMEA&#10;AADeAAAADwAAAGRycy9kb3ducmV2LnhtbERP32vCMBB+F/wfwgm+iCaTWUo1ig4cvk7Hno/mTIvN&#10;pTSx1v31y2Cwt/v4ft5mN7hG9NSF2rOGl4UCQVx6U7PV8Hk5znMQISIbbDyThicF2G3How0Wxj/4&#10;g/pztCKFcChQQxVjW0gZyoochoVviRN39Z3DmGBnpenwkcJdI5dKZdJhzamhwpbeKipv57vT8C6/&#10;ZD67qD4/eOLvlb1be5ppPZ0M+zWISEP8F/+5TybNf1VZBr/vpB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jRTBAAAA3gAAAA8AAAAAAAAAAAAAAAAAmAIAAGRycy9kb3du&#10;cmV2LnhtbFBLBQYAAAAABAAEAPUAAACGAwAAAAA=&#10;" path="m,1l,e" filled="f" strokecolor="#020303" strokeweight=".61pt">
                    <v:path arrowok="t" o:connecttype="custom" o:connectlocs="0,1547;0,1546;0,1546" o:connectangles="0,0,0"/>
                  </v:shape>
                </v:group>
                <v:group id="Group 16122" o:spid="_x0000_s1559" style="position:absolute;left:7510;top:1589;width:4;height:2" coordorigin="7510,158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5UAcUAAADeAAAADwAAAGRycy9kb3ducmV2LnhtbERPS2vCQBC+F/oflil4&#10;001qjZK6ikhbPIjgA6S3ITsmwexsyG6T+O9dQehtPr7nzJe9qURLjSstK4hHEQjizOqScwWn4/dw&#10;BsJ5ZI2VZVJwIwfLxevLHFNtO95Te/C5CCHsUlRQeF+nUrqsIINuZGviwF1sY9AH2ORSN9iFcFPJ&#10;9yhKpMGSQ0OBNa0Lyq6HP6Pgp8NuNY6/2u31sr79Hie78zYmpQZv/eoThKfe/4uf7o0O8z+i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eVAHFAAAA3gAA&#10;AA8AAAAAAAAAAAAAAAAAqgIAAGRycy9kb3ducmV2LnhtbFBLBQYAAAAABAAEAPoAAACcAwAAAAA=&#10;">
                  <v:shape id="Freeform 16123" o:spid="_x0000_s1560" style="position:absolute;left:7510;top:158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XxsYA&#10;AADeAAAADwAAAGRycy9kb3ducmV2LnhtbESPQU/DMAyF70j7D5EncWMJaFRQlk3bChIHLhtcuJnG&#10;tBWNUyVhC/8eH5C42XrP731ebYof1YliGgJbuF4YUMRtcAN3Ft5en67uQKWM7HAMTBZ+KMFmPbtY&#10;Ye3CmQ90OuZOSQinGi30OU+11qntyWNahIlYtM8QPWZZY6ddxLOE+1HfGFNpjwNLQ48T7Xtqv47f&#10;3oLRH4/7eD+WaKqmeS/Nbnn7Uqy9nJftA6hMJf+b/66fneAvTSW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BXxsYAAADeAAAADwAAAAAAAAAAAAAAAACYAgAAZHJz&#10;L2Rvd25yZXYueG1sUEsFBgAAAAAEAAQA9QAAAIsDAAAAAA==&#10;" path="m3,l,2e" filled="f" strokecolor="#020303" strokeweight=".61pt">
                    <v:path arrowok="t" o:connecttype="custom" o:connectlocs="3,1589;0,1591" o:connectangles="0,0"/>
                  </v:shape>
                </v:group>
                <v:group id="Group 16120" o:spid="_x0000_s1561" style="position:absolute;left:7531;top:1573;width:4;height:3" coordorigin="7531,157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l6MUAAADeAAAADwAAAGRycy9kb3ducmV2LnhtbERPS2vCQBC+F/oflil4&#10;001qDZq6ikhbPIjgA6S3ITsmwexsyG6T+O9dQehtPr7nzJe9qURLjSstK4hHEQjizOqScwWn4/dw&#10;CsJ5ZI2VZVJwIwfLxevLHFNtO95Te/C5CCHsUlRQeF+nUrqsIINuZGviwF1sY9AH2ORSN9iFcFPJ&#10;9yhKpMGSQ0OBNa0Lyq6HP6Pgp8NuNY6/2u31sr79Hie78zYmpQZv/eoThKfe/4uf7o0O8z+i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NZejFAAAA3gAA&#10;AA8AAAAAAAAAAAAAAAAAqgIAAGRycy9kb3ducmV2LnhtbFBLBQYAAAAABAAEAPoAAACcAwAAAAA=&#10;">
                  <v:shape id="Freeform 16121" o:spid="_x0000_s1562" style="position:absolute;left:7531;top:157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y6cgA&#10;AADeAAAADwAAAGRycy9kb3ducmV2LnhtbESPT08CQQzF7yR+h0lNuBiZhYjKykDAaAI3RUk41p3u&#10;n7DT2ewMy/Lt6cGEW5u+vvd+82XvatVRGyrPBsajBBRx5m3FhYHfn8/HV1AhIlusPZOBCwVYLu4G&#10;c0ytP/M3dbtYKDHhkKKBMsYm1TpkJTkMI98Qyy33rcMoa1to2+JZzF2tJ0nyrB1WLAklNvReUnbc&#10;nZyBeMrwks++1tP99qGe+r9udvjIjRne96s3UJH6eBP/f2+s1H9KXgRAcGQG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nLpyAAAAN4AAAAPAAAAAAAAAAAAAAAAAJgCAABk&#10;cnMvZG93bnJldi54bWxQSwUGAAAAAAQABAD1AAAAjQMAAAAA&#10;" path="m4,l,3e" filled="f" strokecolor="#020303" strokeweight=".61pt">
                    <v:path arrowok="t" o:connecttype="custom" o:connectlocs="4,1573;0,1576" o:connectangles="0,0"/>
                  </v:shape>
                </v:group>
                <v:group id="Group 16118" o:spid="_x0000_s1563" style="position:absolute;left:7544;top:1565;width:3;height:2" coordorigin="7544,15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L/M8QAAADeAAAADwAAAGRycy9kb3ducmV2LnhtbERPTWvCQBC9F/wPywje&#10;dBNtbYmuIqLFgwhqoXgbsmMSzM6G7JrEf+8WhN7m8T5nvuxMKRqqXWFZQTyKQBCnVhecKfg5b4df&#10;IJxH1lhaJgUPcrBc9N7mmGjb8pGak89ECGGXoILc+yqR0qU5GXQjWxEH7mprgz7AOpO6xjaEm1KO&#10;o2gqDRYcGnKsaJ1TejvdjYLvFtvVJN40+9t1/bicPw6/+5iUGvS71QyEp87/i1/unQ7z36PP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L/M8QAAADeAAAA&#10;DwAAAAAAAAAAAAAAAACqAgAAZHJzL2Rvd25yZXYueG1sUEsFBgAAAAAEAAQA+gAAAJsDAAAAAA==&#10;">
                  <v:shape id="Freeform 16119" o:spid="_x0000_s1564" style="position:absolute;left:7544;top:15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NJ8QA&#10;AADeAAAADwAAAGRycy9kb3ducmV2LnhtbERPTWvCQBC9F/wPywje6iZBrERXEVtBkB6qpV6H7JhN&#10;m50N2TXGf98VBG/zeJ+zWPW2Fh21vnKsIB0nIIgLpysuFXwft68zED4ga6wdk4IbeVgtBy8LzLW7&#10;8hd1h1CKGMI+RwUmhCaX0heGLPqxa4gjd3atxRBhW0rd4jWG21pmSTKVFiuODQYb2hgq/g4Xq+D9&#10;Vu6b7aftfj9O0zS9nH9cajKlRsN+PQcRqA9P8cO903H+JHn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1zSfEAAAA3gAAAA8AAAAAAAAAAAAAAAAAmAIAAGRycy9k&#10;b3ducmV2LnhtbFBLBQYAAAAABAAEAPUAAACJAwAAAAA=&#10;" path="m4,l,2e" filled="f" strokecolor="#020303" strokeweight=".61pt">
                    <v:path arrowok="t" o:connecttype="custom" o:connectlocs="4,1565;0,1567" o:connectangles="0,0"/>
                  </v:shape>
                </v:group>
                <v:group id="Group 16116" o:spid="_x0000_s1565" style="position:absolute;left:7554;top:1559;width:3;height:2" coordorigin="7554,155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zE38UAAADeAAAADwAAAGRycy9kb3ducmV2LnhtbERPTWvCQBC9F/wPywje&#10;dBO1WqKriKh4kEK1UHobsmMSzM6G7JrEf+8WhN7m8T5nue5MKRqqXWFZQTyKQBCnVhecKfi+7Icf&#10;IJxH1lhaJgUPcrBe9d6WmGjb8hc1Z5+JEMIuQQW591UipUtzMuhGtiIO3NXWBn2AdSZ1jW0IN6Uc&#10;R9FMGiw4NORY0Tan9Ha+GwWHFtvNJN41p9t1+/i9vH/+nGJSatDvNgsQnjr/L365jzrMn0b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8xN/FAAAA3gAA&#10;AA8AAAAAAAAAAAAAAAAAqgIAAGRycy9kb3ducmV2LnhtbFBLBQYAAAAABAAEAPoAAACcAwAAAAA=&#10;">
                  <v:shape id="Freeform 16117" o:spid="_x0000_s1566" style="position:absolute;left:7554;top:155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wyMQA&#10;AADeAAAADwAAAGRycy9kb3ducmV2LnhtbERPS2vCQBC+C/0PyxS8mU1EtKSuUnyAIB7U0l6H7JhN&#10;m50N2TXGf+8WCt7m43vOfNnbWnTU+sqxgixJQRAXTldcKvg8b0dvIHxA1lg7JgV38rBcvAzmmGt3&#10;4yN1p1CKGMI+RwUmhCaX0heGLPrENcSRu7jWYoiwLaVu8RbDbS3HaTqVFiuODQYbWhkqfk9Xq2B9&#10;L/fN9mC7n833NMuuly+XmbFSw9f+4x1EoD48xf/unY7zJ+lsAn/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8MjEAAAA3gAAAA8AAAAAAAAAAAAAAAAAmAIAAGRycy9k&#10;b3ducmV2LnhtbFBLBQYAAAAABAAEAPUAAACJAwAAAAA=&#10;" path="m2,l,2e" filled="f" strokecolor="#020303" strokeweight=".61pt">
                    <v:path arrowok="t" o:connecttype="custom" o:connectlocs="2,1559;0,1561" o:connectangles="0,0"/>
                  </v:shape>
                </v:group>
                <v:group id="Group 16114" o:spid="_x0000_s1567" style="position:absolute;left:7549;top:1562;width:3;height:2" coordorigin="7549,156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n5MMUAAADeAAAADwAAAGRycy9kb3ducmV2LnhtbERPTWvCQBC9F/wPywje&#10;6iZqtERXEbGlh1CoFkpvQ3ZMgtnZkF2T+O/dQqG3ebzP2ewGU4uOWldZVhBPIxDEudUVFwq+zq/P&#10;LyCcR9ZYWyYFd3Kw246eNphq2/MndSdfiBDCLkUFpfdNKqXLSzLoprYhDtzFtgZ9gG0hdYt9CDe1&#10;nEXRUhqsODSU2NChpPx6uhkFbz32+3l87LLr5XD/OScf31lMSk3Gw34NwtPg/8V/7ncd5i+iV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Z+TDFAAAA3gAA&#10;AA8AAAAAAAAAAAAAAAAAqgIAAGRycy9kb3ducmV2LnhtbFBLBQYAAAAABAAEAPoAAACcAwAAAAA=&#10;">
                  <v:shape id="Freeform 16115" o:spid="_x0000_s1568" style="position:absolute;left:7549;top:156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LJMQA&#10;AADeAAAADwAAAGRycy9kb3ducmV2LnhtbERPTWvCQBC9F/wPywje6iYiqURXEVtBkB6qpV6H7JhN&#10;m50N2TXGf98VBG/zeJ+zWPW2Fh21vnKsIB0nIIgLpysuFXwft68zED4ga6wdk4IbeVgtBy8LzLW7&#10;8hd1h1CKGMI+RwUmhCaX0heGLPqxa4gjd3atxRBhW0rd4jWG21pOkiSTFiuODQYb2hgq/g4Xq+D9&#10;Vu6b7aftfj9OWZpezj8uNROlRsN+PQcRqA9P8cO903H+NHn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yyTEAAAA3gAAAA8AAAAAAAAAAAAAAAAAmAIAAGRycy9k&#10;b3ducmV2LnhtbFBLBQYAAAAABAAEAPUAAACJAwAAAAA=&#10;" path="m3,l,2e" filled="f" strokecolor="#020303" strokeweight=".61pt">
                    <v:path arrowok="t" o:connecttype="custom" o:connectlocs="3,1562;0,1564" o:connectangles="0,0"/>
                  </v:shape>
                </v:group>
                <v:group id="Group 16112" o:spid="_x0000_s1569" style="position:absolute;left:7539;top:1569;width:3;height:2" coordorigin="7539,156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fC3MUAAADeAAAADwAAAGRycy9kb3ducmV2LnhtbERPS2vCQBC+F/oflil4&#10;M5vU+iB1FZG2eBDBB0hvQ3ZMgtnZkN0m8d+7gtDbfHzPmS97U4mWGldaVpBEMQjizOqScwWn4/dw&#10;BsJ5ZI2VZVJwIwfLxevLHFNtO95Te/C5CCHsUlRQeF+nUrqsIIMusjVx4C62MegDbHKpG+xCuKnk&#10;exxPpMGSQ0OBNa0Lyq6HP6Pgp8NuNUq+2u31sr79Hse78zYhpQZv/eoThKfe/4uf7o0O8z/i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HwtzFAAAA3gAA&#10;AA8AAAAAAAAAAAAAAAAAqgIAAGRycy9kb3ducmV2LnhtbFBLBQYAAAAABAAEAPoAAACcAwAAAAA=&#10;">
                  <v:shape id="Freeform 16113" o:spid="_x0000_s1570" style="position:absolute;left:7539;top:156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6zccA&#10;AADeAAAADwAAAGRycy9kb3ducmV2LnhtbESPQWvCQBCF74X+h2UKvdVNpFiJrlLaCoXioSp6HbJj&#10;NpqdDdk1xn/vHAq9zfDevPfNfDn4RvXUxTqwgXyUgSIug625MrDbrl6moGJCttgEJgM3irBcPD7M&#10;sbDhyr/Ub1KlJIRjgQZcSm2hdSwdeYyj0BKLdgydxyRrV2nb4VXCfaPHWTbRHmuWBoctfTgqz5uL&#10;N/B5q37a1dr3p6/DJM8vx33I3diY56fhfQYq0ZD+zX/X31bwX7M3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d+s3HAAAA3gAAAA8AAAAAAAAAAAAAAAAAmAIAAGRy&#10;cy9kb3ducmV2LnhtbFBLBQYAAAAABAAEAPUAAACMAwAAAAA=&#10;" path="m3,l,2e" filled="f" strokecolor="#020303" strokeweight=".61pt">
                    <v:path arrowok="t" o:connecttype="custom" o:connectlocs="3,1569;0,1571" o:connectangles="0,0"/>
                  </v:shape>
                </v:group>
                <v:group id="Group 16110" o:spid="_x0000_s1571" style="position:absolute;left:7515;top:1585;width:4;height:3" coordorigin="7515,1585"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TzNcYAAADeAAAADwAAAGRycy9kb3ducmV2LnhtbERPS2vCQBC+C/6HZYTe&#10;6ibW2hpdRaSWHkJBLRRvQ3ZMgtnZkN3m8e+7hYK3+fies972phItNa60rCCeRiCIM6tLzhV8nQ+P&#10;ryCcR9ZYWSYFAznYbsajNSbadnyk9uRzEULYJaig8L5OpHRZQQbd1NbEgbvaxqAPsMmlbrAL4aaS&#10;syhaSIMlh4YCa9oXlN1OP0bBe4fd7il+a9PbdT9czs+f32lMSj1M+t0KhKfe38X/7g8d5s+jly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1PM1xgAAAN4A&#10;AAAPAAAAAAAAAAAAAAAAAKoCAABkcnMvZG93bnJldi54bWxQSwUGAAAAAAQABAD6AAAAnQMAAAAA&#10;">
                  <v:shape id="Freeform 16111" o:spid="_x0000_s1572" style="position:absolute;left:7515;top:1585;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CzsgA&#10;AADeAAAADwAAAGRycy9kb3ducmV2LnhtbESPS2sCQRCE74L/YehALkFnEzToxlGSkIDejA/IsbPT&#10;+8CdnmVnXNd/bx8C3rrp6qr6Fqve1aqjNlSeDTyPE1DEmbcVFwYO++/RDFSIyBZrz2TgSgFWy+Fg&#10;gan1F/6hbhcLJSYcUjRQxtikWoesJIdh7BtiueW+dRhlbQttW7yIuav1S5K8aocVS0KJDX2WlJ12&#10;Z2cgnjO85vPtx/S4eaqn/q+b/37lxjw+9O9voCL18S7+/15bqT9JZgIgODKD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wLOyAAAAN4AAAAPAAAAAAAAAAAAAAAAAJgCAABk&#10;cnMvZG93bnJldi54bWxQSwUGAAAAAAQABAD1AAAAjQMAAAAA&#10;" path="m4,l,3e" filled="f" strokecolor="#020303" strokeweight=".61pt">
                    <v:path arrowok="t" o:connecttype="custom" o:connectlocs="4,1585;0,1588" o:connectangles="0,0"/>
                  </v:shape>
                </v:group>
                <v:group id="Group 16108" o:spid="_x0000_s1573" style="position:absolute;left:7521;top:1581;width:4;height:3" coordorigin="7521,1581"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PFMUAAADeAAAADwAAAGRycy9kb3ducmV2LnhtbERPS2vCQBC+F/wPyxS8&#10;1U20FUldRUKVHqRgIpTehuyYBLOzIbvN4993C4Xe5uN7znY/mkb01LnasoJ4EYEgLqyuuVRwzY9P&#10;GxDOI2tsLJOCiRzsd7OHLSbaDnyhPvOlCCHsElRQed8mUrqiIoNuYVviwN1sZ9AH2JVSdziEcNPI&#10;ZRStpcGaQ0OFLaUVFffs2yg4DTgcVvFbf77f0ukrf/n4PMek1PxxPLyC8DT6f/Gf+12H+c/RJo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3jxTFAAAA3gAA&#10;AA8AAAAAAAAAAAAAAAAAqgIAAGRycy9kb3ducmV2LnhtbFBLBQYAAAAABAAEAPoAAACcAwAAAAA=&#10;">
                  <v:shape id="Freeform 16109" o:spid="_x0000_s1574" style="position:absolute;left:7521;top:1581;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5IsQA&#10;AADeAAAADwAAAGRycy9kb3ducmV2LnhtbERPS2sCMRC+F/wPYYReimYrVXQ1SpUW9OYTPI6b2Qdu&#10;Jssmruu/N0Kht/n4njNbtKYUDdWusKzgsx+BIE6sLjhTcDz89sYgnEfWWFomBQ9ysJh33mYYa3vn&#10;HTV7n4kQwi5GBbn3VSylS3Iy6Pq2Ig5camuDPsA6k7rGewg3pRxE0UgaLDg05FjRKqfkur8ZBf6W&#10;4COdbJfD0+ajHNpLMzn/pEq9d9vvKQhPrf8X/7nXOsz/isYDeL0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OSLEAAAA3gAAAA8AAAAAAAAAAAAAAAAAmAIAAGRycy9k&#10;b3ducmV2LnhtbFBLBQYAAAAABAAEAPUAAACJAwAAAAA=&#10;" path="m3,l,3e" filled="f" strokecolor="#020303" strokeweight=".61pt">
                    <v:path arrowok="t" o:connecttype="custom" o:connectlocs="3,1581;0,1584" o:connectangles="0,0"/>
                  </v:shape>
                </v:group>
                <v:group id="Group 16106" o:spid="_x0000_s1575" style="position:absolute;left:7527;top:1577;width:4;height:3" coordorigin="7527,1577"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m0+MYAAADeAAAADwAAAGRycy9kb3ducmV2LnhtbERPTWvCQBC9F/wPywi9&#10;1U20LZK6CUFs6UGEqiC9DdkxCcnOhuw2if++WxB6m8f7nE02mVYM1LvasoJ4EYEgLqyuuVRwPr0/&#10;rUE4j6yxtUwKbuQgS2cPG0y0HfmLhqMvRQhhl6CCyvsukdIVFRl0C9sRB+5qe4M+wL6UuscxhJtW&#10;LqPoVRqsOTRU2NG2oqI5/hgFHyOO+SreDfvmur19n14Ol31MSj3Op/wNhKfJ/4vv7k8d5j9H6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bT4xgAAAN4A&#10;AAAPAAAAAAAAAAAAAAAAAKoCAABkcnMvZG93bnJldi54bWxQSwUGAAAAAAQABAD6AAAAnQMAAAAA&#10;">
                  <v:shape id="Freeform 16107" o:spid="_x0000_s1576" style="position:absolute;left:7527;top:1577;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EzcQA&#10;AADeAAAADwAAAGRycy9kb3ducmV2LnhtbERPS2sCMRC+C/0PYQpepGYrKro1ShUFvalV6HG6mX3Q&#10;zWTZxHX990YQvM3H95zZojWlaKh2hWUFn/0IBHFidcGZgtPP5mMCwnlkjaVlUnAjB4v5W2eGsbZX&#10;PlBz9JkIIexiVJB7X8VSuiQng65vK+LApbY26AOsM6lrvIZwU8pBFI2lwYJDQ44VrXJK/o8Xo8Bf&#10;Eryl0/1ydN71ypH9a6a/61Sp7nv7/QXCU+tf4qd7q8P8YTQZwuOdc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BM3EAAAA3gAAAA8AAAAAAAAAAAAAAAAAmAIAAGRycy9k&#10;b3ducmV2LnhtbFBLBQYAAAAABAAEAPUAAACJAwAAAAA=&#10;" path="m3,l,3e" filled="f" strokecolor="#020303" strokeweight=".61pt">
                    <v:path arrowok="t" o:connecttype="custom" o:connectlocs="3,1577;0,1580" o:connectangles="0,0"/>
                  </v:shape>
                </v:group>
                <v:group id="Group 16104" o:spid="_x0000_s1577" style="position:absolute;left:7513;top:1581;width:3;height:3" coordorigin="7513,158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JF8QAAADeAAAADwAAAGRycy9kb3ducmV2LnhtbERPS4vCMBC+C/sfwix4&#10;07TrA6lGEdkVDyKoC4u3oRnbYjMpTbat/94Igrf5+J6zWHWmFA3VrrCsIB5GIIhTqwvOFPyefwYz&#10;EM4jaywtk4I7OVgtP3oLTLRt+UjNyWcihLBLUEHufZVI6dKcDLqhrYgDd7W1QR9gnUldYxvCTSm/&#10;omgqDRYcGnKsaJNTejv9GwXbFtv1KP5u9rfr5n45Tw5/+5iU6n926zkIT51/i1/unQ7zx9Fs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JF8QAAADeAAAA&#10;DwAAAAAAAAAAAAAAAACqAgAAZHJzL2Rvd25yZXYueG1sUEsFBgAAAAAEAAQA+gAAAJsDAAAAAA==&#10;">
                  <v:shape id="Freeform 16105" o:spid="_x0000_s1578" style="position:absolute;left:7513;top:158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REMMA&#10;AADeAAAADwAAAGRycy9kb3ducmV2LnhtbERPTWsCMRC9C/6HMEJvmlSKLFujtILYgx5c633YTHe3&#10;3UyWJOrWX28Ewds83ufMl71txZl8aBxreJ0oEMSlMw1XGr4P63EGIkRkg61j0vBPAZaL4WCOuXEX&#10;3tO5iJVIIRxy1FDH2OVShrImi2HiOuLE/ThvMSboK2k8XlK4beVUqZm02HBqqLGjVU3lX3GyGnbH&#10;U1dmRXOQlnr1efTbzfU30/pl1H+8g4jUx6f44f4yaf6bymZ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iREMMAAADeAAAADwAAAAAAAAAAAAAAAACYAgAAZHJzL2Rv&#10;d25yZXYueG1sUEsFBgAAAAAEAAQA9QAAAIgDAAAAAA==&#10;" path="m,l,2,1,3r2,e" filled="f" strokecolor="#020303" strokeweight=".61pt">
                    <v:path arrowok="t" o:connecttype="custom" o:connectlocs="0,1581;0,1583;1,1584;3,1584" o:connectangles="0,0,0,0"/>
                  </v:shape>
                </v:group>
                <v:group id="Group 16102" o:spid="_x0000_s1579" style="position:absolute;left:7493;top:1593;width:2;height:3" coordorigin="7493,159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y+8UAAADeAAAADwAAAGRycy9kb3ducmV2LnhtbERPTWvCQBC9F/oflil4&#10;001qbSW6ikhbPIhgFMTbkB2TYHY2ZLdJ/PeuIPQ2j/c582VvKtFS40rLCuJRBII4s7rkXMHx8DOc&#10;gnAeWWNlmRTcyMFy8foyx0TbjvfUpj4XIYRdggoK7+tESpcVZNCNbE0cuIttDPoAm1zqBrsQbir5&#10;HkWf0mDJoaHAmtYFZdf0zyj47bBbjePvdnu9rG/nw2R32sak1OCtX81AeOr9v/jp3ugw/yOa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SsvvFAAAA3gAA&#10;AA8AAAAAAAAAAAAAAAAAqgIAAGRycy9kb3ducmV2LnhtbFBLBQYAAAAABAAEAPoAAACcAwAAAAA=&#10;">
                  <v:shape id="Freeform 16103" o:spid="_x0000_s1580" style="position:absolute;left:7493;top:159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A88cA&#10;AADeAAAADwAAAGRycy9kb3ducmV2LnhtbESPQWvDMAyF74P9B6PBbqu9MraQ1i1roTAYjKUtg91E&#10;rMahsRxit03/fXUY7Cbxnt77NF+OoVNnGlIb2cLzxIAirqNrubGw322eClApIzvsIpOFKyVYLu7v&#10;5li6eOGKztvcKAnhVKIFn3Nfap1qTwHTJPbEoh3iEDDLOjTaDXiR8NDpqTGvOmDL0uCxp7Wn+rg9&#10;BQtVEdbTr8+f42/l3szqe+c30VfWPj6M7zNQmcb8b/67/nCC/2IK4ZV3ZAa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APPHAAAA3gAAAA8AAAAAAAAAAAAAAAAAmAIAAGRy&#10;cy9kb3ducmV2LnhtbFBLBQYAAAAABAAEAPUAAACMAwAAAAA=&#10;" path="m,l2,3e" filled="f" strokecolor="#020303" strokeweight=".61pt">
                    <v:path arrowok="t" o:connecttype="custom" o:connectlocs="0,1593;2,1596" o:connectangles="0,0"/>
                  </v:shape>
                </v:group>
                <v:group id="Group 16100" o:spid="_x0000_s1581" style="position:absolute;left:7502;top:1595;width:3;height:2" coordorigin="7502,15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GDEsUAAADeAAAADwAAAGRycy9kb3ducmV2LnhtbERPS2vCQBC+F/oflil4&#10;M5vUKpq6ikhbPIjgA6S3ITsmwexsyG6T+O9dQehtPr7nzJe9qURLjSstK0iiGARxZnXJuYLT8Xs4&#10;BeE8ssbKMim4kYPl4vVljqm2He+pPfhchBB2KSoovK9TKV1WkEEX2Zo4cBfbGPQBNrnUDXYh3FTy&#10;PY4n0mDJoaHAmtYFZdfDn1Hw02G3GiVf7fZ6Wd9+j+PdeZuQUoO3fvUJwlPv/8VP90aH+R/xd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BgxLFAAAA3gAA&#10;AA8AAAAAAAAAAAAAAAAAqgIAAGRycy9kb3ducmV2LnhtbFBLBQYAAAAABAAEAPoAAACcAwAAAAA=&#10;">
                  <v:shape id="Freeform 16101" o:spid="_x0000_s1582" style="position:absolute;left:7502;top:15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QMccA&#10;AADeAAAADwAAAGRycy9kb3ducmV2LnhtbESPQWvCQBCF74X+h2UKvdVNpEiNrlLaCoXioSp6HbJj&#10;NpqdDdk1xn/vHAq9zTBv3nvffDn4RvXUxTqwgXyUgSIug625MrDbrl7eQMWEbLEJTAZuFGG5eHyY&#10;Y2HDlX+p36RKiQnHAg24lNpC61g68hhHoSWW2zF0HpOsXaVth1cx940eZ9lEe6xZEhy29OGoPG8u&#10;3sDnrfppV2vfn74Okzy/HPchd2Njnp+G9xmoREP6F/99f1up/5pN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EDHHAAAA3gAAAA8AAAAAAAAAAAAAAAAAmAIAAGRy&#10;cy9kb3ducmV2LnhtbFBLBQYAAAAABAAEAPUAAACMAwAAAAA=&#10;" path="m2,l,2e" filled="f" strokecolor="#020303" strokeweight=".61pt">
                    <v:path arrowok="t" o:connecttype="custom" o:connectlocs="2,1595;0,1597" o:connectangles="0,0"/>
                  </v:shape>
                </v:group>
                <v:group id="Group 16098" o:spid="_x0000_s1583" style="position:absolute;left:7496;top:1598;width:2;height:2" coordorigin="7496,1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4ZycQAAADeAAAADwAAAGRycy9kb3ducmV2LnhtbERPTWvCQBC9F/wPywje&#10;dBNtpY2uIqLFgwhqoXgbsmMSzM6G7JrEf+8WhN7m8T5nvuxMKRqqXWFZQTyKQBCnVhecKfg5b4ef&#10;IJxH1lhaJgUPcrBc9N7mmGjb8pGak89ECGGXoILc+yqR0qU5GXQjWxEH7mprgz7AOpO6xjaEm1KO&#10;o2gqDRYcGnKsaJ1TejvdjYLvFtvVJN40+9t1/bicPw6/+5iUGvS71QyEp87/i1/unQ7z36Ov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4ZycQAAADeAAAA&#10;DwAAAAAAAAAAAAAAAACqAgAAZHJzL2Rvd25yZXYueG1sUEsFBgAAAAAEAAQA+gAAAJsDAAAAAA==&#10;">
                  <v:shape id="Freeform 16099" o:spid="_x0000_s1584" style="position:absolute;left:7496;top:159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UXsUA&#10;AADeAAAADwAAAGRycy9kb3ducmV2LnhtbERPTWvCQBC9F/wPywje6qapFE1dRS1CW/GgycXbkJ1u&#10;QrOzIbvR9N93CwVv83ifs1wPthFX6nztWMHTNAFBXDpds1FQ5PvHOQgfkDU2jknBD3lYr0YPS8y0&#10;u/GJrudgRAxhn6GCKoQ2k9KXFVn0U9cSR+7LdRZDhJ2RusNbDLeNTJPkRVqsOTZU2NKuovL73FsF&#10;x0thPucGL7qXz7PdYft2+jjkSk3Gw+YVRKAh3MX/7ncd58+SRQp/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pRexQAAAN4AAAAPAAAAAAAAAAAAAAAAAJgCAABkcnMv&#10;ZG93bnJldi54bWxQSwUGAAAAAAQABAD1AAAAigMAAAAA&#10;" path="m,l1,1e" filled="f" strokecolor="#020303" strokeweight=".61pt">
                    <v:path arrowok="t" o:connecttype="custom" o:connectlocs="0,3196;2,3198" o:connectangles="0,0"/>
                  </v:shape>
                </v:group>
                <v:group id="Group 16096" o:spid="_x0000_s1585" style="position:absolute;left:7499;top:1598;width:2;height:2" coordorigin="7499,1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AiJcUAAADeAAAADwAAAGRycy9kb3ducmV2LnhtbERPTWvCQBC9F/wPywje&#10;dBO1YqOriKh4kEK1UHobsmMSzM6G7JrEf+8WhN7m8T5nue5MKRqqXWFZQTyKQBCnVhecKfi+7Idz&#10;EM4jaywtk4IHOVivem9LTLRt+Yuas89ECGGXoILc+yqR0qU5GXQjWxEH7mprgz7AOpO6xjaEm1KO&#10;o2gmDRYcGnKsaJtTejvfjYJDi+1mEu+a0+26ffxe3j9/TjEpNeh3mwUIT53/F7/cRx3mT6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wIiXFAAAA3gAA&#10;AA8AAAAAAAAAAAAAAAAAqgIAAGRycy9kb3ducmV2LnhtbFBLBQYAAAAABAAEAPoAAACcAwAAAAA=&#10;">
                  <v:shape id="Freeform 16097" o:spid="_x0000_s1586" style="position:absolute;left:7499;top:159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pscUA&#10;AADeAAAADwAAAGRycy9kb3ducmV2LnhtbERPTWvCQBC9F/oflin01mxag2h0lVYp2IoHjRdvQ3bc&#10;BLOzIbtq/PfdguBtHu9zpvPeNuJCna8dK3hPUhDEpdM1GwX74vttBMIHZI2NY1JwIw/z2fPTFHPt&#10;rrylyy4YEUPY56igCqHNpfRlRRZ94lriyB1dZzFE2BmpO7zGcNvIjzQdSos1x4YKW1pUVJ52Z6tg&#10;c9ib35HBgz7LQbZYfy23P+tCqdeX/nMCIlAfHuK7e6Xj/CwdZ/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6mxxQAAAN4AAAAPAAAAAAAAAAAAAAAAAJgCAABkcnMv&#10;ZG93bnJldi54bWxQSwUGAAAAAAQABAD1AAAAigMAAAAA&#10;" path="m1,l,1e" filled="f" strokecolor="#020303" strokeweight=".61pt">
                    <v:path arrowok="t" o:connecttype="custom" o:connectlocs="2,3196;0,3198" o:connectangles="0,0"/>
                  </v:shape>
                </v:group>
                <v:group id="Group 16094" o:spid="_x0000_s1587" style="position:absolute;left:7505;top:1592;width:3;height:2" coordorigin="7505,159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UfysUAAADeAAAADwAAAGRycy9kb3ducmV2LnhtbERPTWvCQBC9F/wPywje&#10;6iZqxEZXEbGlh1CoFkpvQ3ZMgtnZkF2T+O/dQqG3ebzP2ewGU4uOWldZVhBPIxDEudUVFwq+zq/P&#10;KxDOI2usLZOCOznYbUdPG0y17fmTupMvRAhhl6KC0vsmldLlJRl0U9sQB+5iW4M+wLaQusU+hJta&#10;zqJoKQ1WHBpKbOhQUn493YyCtx77/Tw+dtn1crj/nJOP7ywmpSbjYb8G4Wnw/+I/97sO8xfRSw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VH8rFAAAA3gAA&#10;AA8AAAAAAAAAAAAAAAAAqgIAAGRycy9kb3ducmV2LnhtbFBLBQYAAAAABAAEAPoAAACcAwAAAAA=&#10;">
                  <v:shape id="Freeform 16095" o:spid="_x0000_s1588" style="position:absolute;left:7505;top:159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t3sQA&#10;AADeAAAADwAAAGRycy9kb3ducmV2LnhtbERPTWvCQBC9F/wPywje6iYioUZXEVtBkB6qpV6H7JhN&#10;m50N2TXGf98VBG/zeJ+zWPW2Fh21vnKsIB0nIIgLpysuFXwft69vIHxA1lg7JgU38rBaDl4WmGt3&#10;5S/qDqEUMYR9jgpMCE0upS8MWfRj1xBH7uxaiyHCtpS6xWsMt7WcJEkmLVYcGww2tDFU/B0uVsH7&#10;rdw320/b/X6csjS9nH9caiZKjYb9eg4iUB+e4od7p+P8aTL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CLd7EAAAA3gAAAA8AAAAAAAAAAAAAAAAAmAIAAGRycy9k&#10;b3ducmV2LnhtbFBLBQYAAAAABAAEAPUAAACJAwAAAAA=&#10;" path="m4,l,3e" filled="f" strokecolor="#020303" strokeweight=".61pt">
                    <v:path arrowok="t" o:connecttype="custom" o:connectlocs="4,1592;0,1595" o:connectangles="0,0"/>
                  </v:shape>
                </v:group>
                <v:group id="Group 16092" o:spid="_x0000_s1589" style="position:absolute;left:7497;top:1599;width:2;height:2" coordorigin="7497,1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skJsYAAADeAAAADwAAAGRycy9kb3ducmV2LnhtbERPS2vCQBC+C/6HZYTe&#10;6ibW2hpdRaSWHkJBLRRvQ3ZMgtnZkN3m8e+7hYK3+fies972phItNa60rCCeRiCIM6tLzhV8nQ+P&#10;ryCcR9ZYWSYFAznYbsajNSbadnyk9uRzEULYJaig8L5OpHRZQQbd1NbEgbvaxqAPsMmlbrAL4aaS&#10;syhaSIMlh4YCa9oXlN1OP0bBe4fd7il+a9PbdT9czs+f32lMSj1M+t0KhKfe38X/7g8d5s+j5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CyQmxgAAAN4A&#10;AAAPAAAAAAAAAAAAAAAAAKoCAABkcnMvZG93bnJldi54bWxQSwUGAAAAAAQABAD6AAAAnQMAAAAA&#10;">
                  <v:shape id="Freeform 16093" o:spid="_x0000_s1590" style="position:absolute;left:7497;top:159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ni8QA&#10;AADeAAAADwAAAGRycy9kb3ducmV2LnhtbESPzW7CMAzH75N4h8iTuI2kMKatIyCYhLQTUmEP4DVe&#10;261xqiaj5e3xAYmbLf8/fl5tRt+qM/WxCWwhmxlQxGVwDVcWvk77p1dQMSE7bAOThQtF2KwnDyvM&#10;XRi4oPMxVUpCOOZooU6py7WOZU0e4yx0xHL7Cb3HJGtfadfjIOG+1XNjXrTHhqWhxo4+air/jv9e&#10;eg+nUS+zcrEbFoPPginC73dh7fRx3L6DSjSmu/jm/nSC/2zehFfekRn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Z4vEAAAA3gAAAA8AAAAAAAAAAAAAAAAAmAIAAGRycy9k&#10;b3ducmV2LnhtbFBLBQYAAAAABAAEAPUAAACJAwAAAAA=&#10;" path="m,l1,1,2,e" filled="f" strokecolor="#020303" strokeweight=".61pt">
                    <v:path arrowok="t" o:connecttype="custom" o:connectlocs="0,3198;1,3200;2,3198" o:connectangles="0,0,0"/>
                  </v:shape>
                </v:group>
                <v:group id="Group 16090" o:spid="_x0000_s1591" style="position:absolute;left:7426;top:1638;width:46;height:20" coordorigin="7426,1638" coordsize="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Vz8UAAADeAAAADwAAAGRycy9kb3ducmV2LnhtbERPTWvCQBC9F/oflil4&#10;001qLTW6ikhbPIhgFMTbkB2TYHY2ZLdJ/PeuIPQ2j/c582VvKtFS40rLCuJRBII4s7rkXMHx8DP8&#10;AuE8ssbKMim4kYPl4vVljom2He+pTX0uQgi7BBUU3teJlC4ryKAb2Zo4cBfbGPQBNrnUDXYh3FTy&#10;PYo+pcGSQ0OBNa0Lyq7pn1Hw22G3Gsff7fZ6Wd/Oh8nutI1JqcFbv5qB8NT7f/HTvdFh/kc0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YFc/FAAAA3gAA&#10;AA8AAAAAAAAAAAAAAAAAqgIAAGRycy9kb3ducmV2LnhtbFBLBQYAAAAABAAEAPoAAACcAwAAAAA=&#10;">
                  <v:shape id="Freeform 16091" o:spid="_x0000_s1592" style="position:absolute;left:7426;top:1638;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Le8cA&#10;AADeAAAADwAAAGRycy9kb3ducmV2LnhtbESPzW7CQAyE75X6DitX4lY20B9QYEFVVaoK9dKUBzBZ&#10;s4nIeqPsQgJPXx+QerPl8cx8y/XgG3WmLtaBDUzGGSjiMtianYHd7+ZxDiomZItNYDJwoQjr1f3d&#10;EnMbev6hc5GcEhOOORqoUmpzrWNZkcc4Di2x3A6h85hk7Zy2HfZi7hs9zbJX7bFmSaiwpfeKymNx&#10;8gY+p97t++usfDrNET+u28vLtyuMGT0MbwtQiYb0L759f1mp/zzJBEBw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i3vHAAAA3gAAAA8AAAAAAAAAAAAAAAAAmAIAAGRy&#10;cy9kb3ducmV2LnhtbFBLBQYAAAAABAAEAPUAAACMAwAAAAA=&#10;" path="m,8r7,7l16,20r10,l35,16,42,9,46,e" filled="f" strokecolor="#020303" strokeweight=".61pt">
                    <v:path arrowok="t" o:connecttype="custom" o:connectlocs="0,1646;7,1653;16,1658;26,1658;35,1654;42,1647;46,1638" o:connectangles="0,0,0,0,0,0,0"/>
                  </v:shape>
                </v:group>
                <v:group id="Group 16088" o:spid="_x0000_s1593" style="position:absolute;left:7461;top:1617;width:4;height:2" coordorigin="7461,161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WD08QAAADeAAAADwAAAGRycy9kb3ducmV2LnhtbERPTWvCQBC9F/wPywi9&#10;1c1qWyS6ikgtPYhQFcTbkB2TYHY2ZLdJ/PeuIPQ2j/c582VvK9FS40vHGtQoAUGcOVNyruF42LxN&#10;QfiAbLByTBpu5GG5GLzMMTWu419q9yEXMYR9ihqKEOpUSp8VZNGPXE0cuYtrLIYIm1yaBrsYbis5&#10;TpJPabHk2FBgTeuCsuv+z2r47rBbTdRXu71e1rfz4WN32irS+nXYr2YgAvXhX/x0/5g4/10l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WD08QAAADeAAAA&#10;DwAAAAAAAAAAAAAAAACqAgAAZHJzL2Rvd25yZXYueG1sUEsFBgAAAAAEAAQA+gAAAJsDAAAAAA==&#10;">
                  <v:shape id="Freeform 16089" o:spid="_x0000_s1594" style="position:absolute;left:7461;top:161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ZGsQA&#10;AADeAAAADwAAAGRycy9kb3ducmV2LnhtbERPTWsCMRC9F/wPYYReSk2UUsrWKLJo6dGuFTxON+Nm&#10;6WYSNum6/ntTKPQ2j/c5y/XoOjFQH1vPGuYzBYK49qblRsPnYff4AiImZIOdZ9JwpQjr1eRuiYXx&#10;F/6goUqNyCEcC9RgUwqFlLG25DDOfCDO3Nn3DlOGfSNNj5cc7jq5UOpZOmw5N1gMVFqqv6sfp2G7&#10;PQR6iNXpuP+y45s6l2E/lFrfT8fNK4hEY/oX/7nfTZ7/NFcL+H0n3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GRrEAAAA3gAAAA8AAAAAAAAAAAAAAAAAmAIAAGRycy9k&#10;b3ducmV2LnhtbFBLBQYAAAAABAAEAPUAAACJAwAAAAA=&#10;" path="m,1l2,2,4,e" filled="f" strokecolor="#020303" strokeweight=".61pt">
                    <v:path arrowok="t" o:connecttype="custom" o:connectlocs="0,3236;2,3238;4,3234" o:connectangles="0,0,0"/>
                  </v:shape>
                </v:group>
                <v:group id="Group 16086" o:spid="_x0000_s1595" style="position:absolute;left:7457;top:1635;width:16;height:5" coordorigin="7457,1635" coordsize="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u4P8QAAADeAAAADwAAAGRycy9kb3ducmV2LnhtbERPS4vCMBC+L/gfwgje&#10;1rTqilSjiLjiQQQfIN6GZmyLzaQ02bb++82CsLf5+J6zWHWmFA3VrrCsIB5GIIhTqwvOFFwv358z&#10;EM4jaywtk4IXOVgtex8LTLRt+UTN2WcihLBLUEHufZVI6dKcDLqhrYgD97C1QR9gnUldYxvCTSlH&#10;UTSVBgsODTlWtMkpfZ5/jIJdi+16HG+bw/Oxed0vX8fbISalBv1uPQfhqfP/4rd7r8P8SR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u4P8QAAADeAAAA&#10;DwAAAAAAAAAAAAAAAACqAgAAZHJzL2Rvd25yZXYueG1sUEsFBgAAAAAEAAQA+gAAAJsDAAAAAA==&#10;">
                  <v:shape id="Freeform 16087" o:spid="_x0000_s1596" style="position:absolute;left:7457;top:1635;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r8EA&#10;AADeAAAADwAAAGRycy9kb3ducmV2LnhtbERPTUvDQBC9C/0PyxS82d1q0Bq7LUUQvBqLXofsJBub&#10;nQ3ZsYn+elcQvM3jfc52P4denWlMXWQL65UBRVxH13Fr4fj6dLUBlQTZYR+ZLHxRgv1ucbHF0sWJ&#10;X+hcSatyCKcSLXiRodQ61Z4CplUciDPXxDGgZDi22o045fDQ62tjbnXAjnODx4EePdWn6jNYuJ/e&#10;ohCa4mbT3BXvWj4q33xbe7mcDw+ghGb5F/+5n12eX6xNAb/v5Bv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6/BAAAA3gAAAA8AAAAAAAAAAAAAAAAAmAIAAGRycy9kb3du&#10;cmV2LnhtbFBLBQYAAAAABAAEAPUAAACGAwAAAAA=&#10;" path="m,l4,4r6,1l15,3e" filled="f" strokecolor="#020303" strokeweight=".61pt">
                    <v:path arrowok="t" o:connecttype="custom" o:connectlocs="0,1635;4,1639;10,1640;15,1638" o:connectangles="0,0,0,0"/>
                  </v:shape>
                </v:group>
                <v:group id="Group 16084" o:spid="_x0000_s1597" style="position:absolute;left:7441;top:1647;width:16;height:5" coordorigin="7441,1647" coordsize="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6F0MQAAADeAAAADwAAAGRycy9kb3ducmV2LnhtbERPS4vCMBC+C/6HMIK3&#10;Na2usnSNIqLiQRZ8wLK3oRnbYjMpTWzrv98Igrf5+J4zX3amFA3VrrCsIB5FIIhTqwvOFFzO248v&#10;EM4jaywtk4IHOVgu+r05Jtq2fKTm5DMRQtglqCD3vkqkdGlOBt3IVsSBu9raoA+wzqSusQ3hppTj&#10;KJpJgwWHhhwrWueU3k53o2DXYruaxJvmcLuuH3/n6c/vISalhoNu9Q3CU+ff4pd7r8P8zzia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X6F0MQAAADeAAAA&#10;DwAAAAAAAAAAAAAAAACqAgAAZHJzL2Rvd25yZXYueG1sUEsFBgAAAAAEAAQA+gAAAJsDAAAAAA==&#10;">
                  <v:shape id="Freeform 16085" o:spid="_x0000_s1598" style="position:absolute;left:7441;top:1647;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EQ8IA&#10;AADeAAAADwAAAGRycy9kb3ducmV2LnhtbERPTUvDQBC9C/6HZQRvdrdtqDV2W4pQ8GoUvQ7ZSTaa&#10;nQ3ZsYn+elcQvM3jfc7uMIdenWlMXWQLy4UBRVxH13Fr4eX5dLMFlQTZYR+ZLHxRgsP+8mKHpYsT&#10;P9G5klblEE4lWvAiQ6l1qj0FTIs4EGeuiWNAyXBstRtxyuGh1ytjNjpgx7nB40APnuqP6jNYuJte&#10;oxCaYr1tbos3Le+Vb76tvb6aj/eghGb5F/+5H12eXyzNBn7fyTfo/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cRDwgAAAN4AAAAPAAAAAAAAAAAAAAAAAJgCAABkcnMvZG93&#10;bnJldi54bWxQSwUGAAAAAAQABAD1AAAAhwMAAAAA&#10;" path="m,l4,3r6,1l15,2e" filled="f" strokecolor="#020303" strokeweight=".61pt">
                    <v:path arrowok="t" o:connecttype="custom" o:connectlocs="0,1647;4,1650;10,1651;15,1649" o:connectangles="0,0,0,0"/>
                  </v:shape>
                </v:group>
                <v:group id="Group 16082" o:spid="_x0000_s1599" style="position:absolute;left:5378;top:1075;width:3;height:2" coordorigin="5378,10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C+PMQAAADeAAAADwAAAGRycy9kb3ducmV2LnhtbERPTWvCQBC9F/wPywje&#10;dBNtbYmuIqLFgwhqoXgbsmMSzM6G7JrEf+8WhN7m8T5nvuxMKRqqXWFZQTyKQBCnVhecKfg5b4df&#10;IJxH1lhaJgUPcrBc9N7mmGjb8pGak89ECGGXoILc+yqR0qU5GXQjWxEH7mprgz7AOpO6xjaEm1KO&#10;o2gqDRYcGnKsaJ1TejvdjYLvFtvVJN40+9t1/bicPw6/+5iUGvS71QyEp87/i1/unQ7z3+Po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C+PMQAAADeAAAA&#10;DwAAAAAAAAAAAAAAAACqAgAAZHJzL2Rvd25yZXYueG1sUEsFBgAAAAAEAAQA+gAAAJsDAAAAAA==&#10;">
                  <v:shape id="Freeform 16083" o:spid="_x0000_s1600" style="position:absolute;left:5378;top:10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LccA&#10;AADeAAAADwAAAGRycy9kb3ducmV2LnhtbESPQWvDMAyF74P9B6PBbqvjMsrI6paxtjAYO6wt3VXE&#10;apw2lkPspum/nw6D3STe03uf5ssxtGqgPjWRLZhJAYq4iq7h2sJ+t3l6AZUyssM2Mlm4UYLl4v5u&#10;jqWLV/6mYZtrJSGcSrTgc+5KrVPlKWCaxI5YtGPsA2ZZ+1q7Hq8SHlo9LYqZDtiwNHjs6N1Tdd5e&#10;goXVrf7sNl9hOK1/ZsZcjodo/NTax4fx7RVUpjH/m/+uP5zgP5tC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6hi3HAAAA3gAAAA8AAAAAAAAAAAAAAAAAmAIAAGRy&#10;cy9kb3ducmV2LnhtbFBLBQYAAAAABAAEAPUAAACMAwAAAAA=&#10;" path="m3,1l,e" filled="f" strokecolor="#020303" strokeweight=".61pt">
                    <v:path arrowok="t" o:connecttype="custom" o:connectlocs="3,0;0,0" o:connectangles="0,0"/>
                  </v:shape>
                </v:group>
                <v:group id="Group 16080" o:spid="_x0000_s1601" style="position:absolute;left:5375;top:1110;width:5;height:2" coordorigin="5375,111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OP1cQAAADeAAAADwAAAGRycy9kb3ducmV2LnhtbERPTWvCQBC9F/wPywje&#10;dBNtpY2uIqLFgwhqoXgbsmMSzM6G7JrEf+8WhN7m8T5nvuxMKRqqXWFZQTyKQBCnVhecKfg5b4ef&#10;IJxH1lhaJgUPcrBc9N7mmGjb8pGak89ECGGXoILc+yqR0qU5GXQjWxEH7mprgz7AOpO6xjaEm1KO&#10;o2gqDRYcGnKsaJ1TejvdjYLvFtvVJN40+9t1/bicPw6/+5iUGvS71QyEp87/i1/unQ7z3+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DOP1cQAAADeAAAA&#10;DwAAAAAAAAAAAAAAAACqAgAAZHJzL2Rvd25yZXYueG1sUEsFBgAAAAAEAAQA+gAAAJsDAAAAAA==&#10;">
                  <v:shape id="Freeform 16081" o:spid="_x0000_s1602" style="position:absolute;left:5375;top:111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kzsUA&#10;AADeAAAADwAAAGRycy9kb3ducmV2LnhtbESPQWvCQBCF74L/YZmCN91EJITUVUqg0EvFai+9Ddkx&#10;Cc3Oxuw2xn/vHAre5jHvezNvu59cp0YaQuvZQLpKQBFX3rZcG/g+vy9zUCEiW+w8k4E7Bdjv5rMt&#10;Ftbf+IvGU6yVhHAo0EATY19oHaqGHIaV74lld/GDwyhyqLUd8CbhrtPrJMm0w5blQoM9lQ1Vv6c/&#10;J2/85Md1PFxL/3lJR59leYtlbsziZXp7BRVpik/zP/1hhdukqRSQOjKD3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aTOxQAAAN4AAAAPAAAAAAAAAAAAAAAAAJgCAABkcnMv&#10;ZG93bnJldi54bWxQSwUGAAAAAAQABAD1AAAAigMAAAAA&#10;" path="m5,l,e" filled="f" strokecolor="#020303" strokeweight=".61pt">
                    <v:path arrowok="t" o:connecttype="custom" o:connectlocs="5,0;0,0" o:connectangles="0,0"/>
                  </v:shape>
                </v:group>
                <v:group id="Group 16078" o:spid="_x0000_s1603" style="position:absolute;left:4907;top:1275;width:571;height:49" coordorigin="4907,1275" coordsize="5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5wVDsQAAADeAAAA&#10;DwAAAAAAAAAAAAAAAACqAgAAZHJzL2Rvd25yZXYueG1sUEsFBgAAAAAEAAQA+gAAAJsDAAAAAA==&#10;">
                  <v:shape id="Freeform 16079" o:spid="_x0000_s1604" style="position:absolute;left:4907;top:1275;width:571;height:49;visibility:visible;mso-wrap-style:square;v-text-anchor:top" coordsize="5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FPcQA&#10;AADeAAAADwAAAGRycy9kb3ducmV2LnhtbERPTWsCMRC9F/wPYYTeanalSF2NIkJFsIeuevA4bMbd&#10;xc1kSVI39tc3hUJv83ifs1xH04k7Od9aVpBPMhDEldUt1wrOp/eXNxA+IGvsLJOCB3lYr0ZPSyy0&#10;Hbik+zHUIoWwL1BBE0JfSOmrhgz6ie2JE3e1zmBI0NVSOxxSuOnkNMtm0mDLqaHBnrYNVbfjl1Fw&#10;cGUM5bfR5SxedvOPz8F0Wa3U8zhuFiACxfAv/nPvdZr/mudT+H0n3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hT3EAAAA3gAAAA8AAAAAAAAAAAAAAAAAmAIAAGRycy9k&#10;b3ducmV2LnhtbFBLBQYAAAAABAAEAPUAAACJAwAAAAA=&#10;" path="m570,49l,e" filled="f" strokecolor="#020303" strokeweight=".61pt">
                    <v:path arrowok="t" o:connecttype="custom" o:connectlocs="570,1324;0,1275" o:connectangles="0,0"/>
                  </v:shape>
                </v:group>
                <v:group id="Group 16076" o:spid="_x0000_s1605" style="position:absolute;left:4929;top:1021;width:571;height:49" coordorigin="4929,1021" coordsize="5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Iu4sUAAADeAAAADwAAAGRycy9kb3ducmV2LnhtbERPS2vCQBC+F/oflin0&#10;VjerrUh0FREtPUjBB4i3ITsmwexsyK5J/PeuUOhtPr7nzBa9rURLjS8da1CDBARx5kzJuYbjYfMx&#10;AeEDssHKMWm4k4fF/PVlhqlxHe+o3YdcxBD2KWooQqhTKX1WkEU/cDVx5C6usRgibHJpGuxiuK3k&#10;MEnG0mLJsaHAmlYFZdf9zWr47rBbjtS63V4vq/v58PV72irS+v2tX05BBOrDv/jP/WPi/E+l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CLuLFAAAA3gAA&#10;AA8AAAAAAAAAAAAAAAAAqgIAAGRycy9kb3ducmV2LnhtbFBLBQYAAAAABAAEAPoAAACcAwAAAAA=&#10;">
                  <v:shape id="Freeform 16077" o:spid="_x0000_s1606" style="position:absolute;left:4929;top:1021;width:571;height:49;visibility:visible;mso-wrap-style:square;v-text-anchor:top" coordsize="5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40sQA&#10;AADeAAAADwAAAGRycy9kb3ducmV2LnhtbERPTWsCMRC9F/wPYQRvNbtFpK5GEaEitIeuevA4bMbd&#10;xc1kSaKb9tc3hUJv83ifs9pE04kHOd9aVpBPMxDEldUt1wrOp7fnVxA+IGvsLJOCL/KwWY+eVlho&#10;O3BJj2OoRQphX6CCJoS+kNJXDRn0U9sTJ+5qncGQoKuldjikcNPJlyybS4Mtp4YGe9o1VN2Od6Pg&#10;3ZUxlN9Gl/N42S8+PgfTZbVSk3HcLkEEiuFf/Oc+6DR/lucz+H0n3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uNLEAAAA3gAAAA8AAAAAAAAAAAAAAAAAmAIAAGRycy9k&#10;b3ducmV2LnhtbFBLBQYAAAAABAAEAPUAAACJAwAAAAA=&#10;" path="m,l570,49e" filled="f" strokecolor="#020303" strokeweight=".61pt">
                    <v:path arrowok="t" o:connecttype="custom" o:connectlocs="0,1021;570,1070" o:connectangles="0,0"/>
                  </v:shape>
                </v:group>
                <v:group id="Group 16074" o:spid="_x0000_s1607" style="position:absolute;left:5315;top:1288;width:156;height:14" coordorigin="5315,1288" coordsize="15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cTDcUAAADeAAAADwAAAGRycy9kb3ducmV2LnhtbERPS2vCQBC+F/oflil4&#10;0836oqSuImJLDyL4gNLbkB2TYHY2ZLdJ/PeuIPQ2H99zFqveVqKlxpeONahRAoI4c6bkXMP59Dl8&#10;B+EDssHKMWm4kYfV8vVlgalxHR+oPYZcxBD2KWooQqhTKX1WkEU/cjVx5C6usRgibHJpGuxiuK3k&#10;OEnm0mLJsaHAmjYFZdfjn9Xw1WG3nqhtu7teNrff02z/s1Ok9eCtX3+ACNSHf/HT/W3i/KlS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nEw3FAAAA3gAA&#10;AA8AAAAAAAAAAAAAAAAAqgIAAGRycy9kb3ducmV2LnhtbFBLBQYAAAAABAAEAPoAAACcAwAAAAA=&#10;">
                  <v:shape id="Freeform 16075" o:spid="_x0000_s1608" style="position:absolute;left:5315;top:1288;width:156;height:14;visibility:visible;mso-wrap-style:square;v-text-anchor:top" coordsize="15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cTsUA&#10;AADeAAAADwAAAGRycy9kb3ducmV2LnhtbERP22rCQBB9L/gPyxT6IrpJKSrRVaS0JRQFb+DrkJ1m&#10;g9nZkN2a+PduQejbHM51Fqve1uJKra8cK0jHCQjiwumKSwWn4+doBsIHZI21Y1JwIw+r5eBpgZl2&#10;He/pegiliCHsM1RgQmgyKX1hyKIfu4Y4cj+utRgibEupW+xiuK3la5JMpMWKY4PBht4NFZfDr1Vw&#10;9tOPfNp8X/p8t8Xh5sucuuFeqZfnfj0HEagP/+KHO9dx/luaTuDvnXi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txOxQAAAN4AAAAPAAAAAAAAAAAAAAAAAJgCAABkcnMv&#10;ZG93bnJldi54bWxQSwUGAAAAAAQABAD1AAAAigMAAAAA&#10;" path="m157,14l,e" filled="f" strokecolor="#020303" strokeweight=".61pt">
                    <v:path arrowok="t" o:connecttype="custom" o:connectlocs="157,1302;0,1288" o:connectangles="0,0"/>
                  </v:shape>
                </v:group>
                <v:group id="Group 16072" o:spid="_x0000_s1609" style="position:absolute;left:5333;top:1078;width:157;height:14" coordorigin="5333,1078" coordsize="1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4cUAAADeAAAADwAAAGRycy9kb3ducmV2LnhtbERPTWvCQBC9F/wPywi9&#10;6WZta0t0FREtPYigFoq3ITsmwexsyK5J/PfdgtDbPN7nzJe9rURLjS8da1DjBARx5kzJuYbv03b0&#10;AcIHZIOVY9JwJw/LxeBpjqlxHR+oPYZcxBD2KWooQqhTKX1WkEU/djVx5C6usRgibHJpGuxiuK3k&#10;JEmm0mLJsaHAmtYFZdfjzWr47LBbvahNu7te1vfz6W3/s1Ok9fOwX81ABOrDv/jh/jJx/qtS7/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85KOHFAAAA3gAA&#10;AA8AAAAAAAAAAAAAAAAAqgIAAGRycy9kb3ducmV2LnhtbFBLBQYAAAAABAAEAPoAAACcAwAAAAA=&#10;">
                  <v:shape id="Freeform 16073" o:spid="_x0000_s1610" style="position:absolute;left:5333;top:1078;width:157;height:14;visibility:visible;mso-wrap-style:square;v-text-anchor:top" coordsize="1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E38cA&#10;AADeAAAADwAAAGRycy9kb3ducmV2LnhtbESP0WrCQBBF3wv9h2UKfaubiEhJXcUWiqlCi9oPmGbH&#10;JDY7G7KriX/vPAi+zXDv3Htmthhco87UhdqzgXSUgCIuvK25NPC7/3x5BRUissXGMxm4UIDF/PFh&#10;hpn1PW/pvIulkhAOGRqoYmwzrUNRkcMw8i2xaAffOYyydqW2HfYS7ho9TpKpdlizNFTY0kdFxf/u&#10;5Awct1/r/k9/v+dHG1Y/p/2ENzY35vlpWL6BijTEu/l2nVvBn6Sp8Mo7MoO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JRN/HAAAA3gAAAA8AAAAAAAAAAAAAAAAAmAIAAGRy&#10;cy9kb3ducmV2LnhtbFBLBQYAAAAABAAEAPUAAACMAwAAAAA=&#10;" path="m,l157,13e" filled="f" strokecolor="#020303" strokeweight=".61pt">
                    <v:path arrowok="t" o:connecttype="custom" o:connectlocs="0,1078;157,1091" o:connectangles="0,0"/>
                  </v:shape>
                </v:group>
                <v:group id="Group 16070" o:spid="_x0000_s1611" style="position:absolute;left:5359;top:1298;width:5;height:2" coordorigin="5359,129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oZCMUAAADeAAAADwAAAGRycy9kb3ducmV2LnhtbERPTWvCQBC9F/wPywi9&#10;6WZtK210FREtPYigFoq3ITsmwexsyK5J/PfdgtDbPN7nzJe9rURLjS8da1DjBARx5kzJuYbv03b0&#10;DsIHZIOVY9JwJw/LxeBpjqlxHR+oPYZcxBD2KWooQqhTKX1WkEU/djVx5C6usRgibHJpGuxiuK3k&#10;JEmm0mLJsaHAmtYFZdfjzWr47LBbvahNu7te1vfz6W3/s1Ok9fOwX81ABOrDv/jh/jJx/qtSH/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qGQjFAAAA3gAA&#10;AA8AAAAAAAAAAAAAAAAAqgIAAGRycy9kb3ducmV2LnhtbFBLBQYAAAAABAAEAPoAAACcAwAAAAA=&#10;">
                  <v:shape id="Freeform 16071" o:spid="_x0000_s1612" style="position:absolute;left:5359;top:1298;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5i8cA&#10;AADeAAAADwAAAGRycy9kb3ducmV2LnhtbESPQUvDQBCF70L/wzIFb3bTUkRit6W0CkIPYipEb0N2&#10;TILZ2ZCdNvHfOwfB2wzz5r33bXZT6MyVhtRGdrBcZGCIq+hbrh28n5/vHsAkQfbYRSYHP5Rgt53d&#10;bDD3ceQ3uhZSGzXhlKODRqTPrU1VQwHTIvbEevuKQ0DRdaitH3BU89DZVZbd24Ata0KDPR0aqr6L&#10;S3Dw9CHr4jReShwPnRSfr2V5PLFzt/Np/whGaJJ/8d/3i9f66+VKARRHZ7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0+YvHAAAA3gAAAA8AAAAAAAAAAAAAAAAAmAIAAGRy&#10;cy9kb3ducmV2LnhtbFBLBQYAAAAABAAEAPUAAACMAwAAAAA=&#10;" path="m4,1l,e" filled="f" strokecolor="#020303" strokeweight=".61pt">
                    <v:path arrowok="t" o:connecttype="custom" o:connectlocs="4,2598;0,2596" o:connectangles="0,0"/>
                  </v:shape>
                </v:group>
                <v:group id="Group 16068" o:spid="_x0000_s1613" style="position:absolute;left:5364;top:1258;width:2;height:12" coordorigin="5364,125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Dfs8UAAADeAAAADwAAAGRycy9kb3ducmV2LnhtbERPS2vCQBC+F/wPywi9&#10;1c1qKxJdRURLD1LwAeJtyI5JMDsbsmsS/323UOhtPr7nLFa9rURLjS8da1CjBARx5kzJuYbzafc2&#10;A+EDssHKMWl4kofVcvCywNS4jg/UHkMuYgj7FDUUIdSplD4ryKIfuZo4cjfXWAwRNrk0DXYx3FZy&#10;nCRTabHk2FBgTZuCsvvxYTV8dtitJ2rb7u+3zfN6+vi+7BVp/Trs13MQgfrwL/5zf5k4/12NFf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w37PFAAAA3gAA&#10;AA8AAAAAAAAAAAAAAAAAqgIAAGRycy9kb3ducmV2LnhtbFBLBQYAAAAABAAEAPoAAACcAwAAAAA=&#10;">
                  <v:shape id="Freeform 16069" o:spid="_x0000_s1614" style="position:absolute;left:5364;top:125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qsMA&#10;AADeAAAADwAAAGRycy9kb3ducmV2LnhtbERPTUvDQBC9C/0Pywi92U1CkRC7LUEoeJJaFT1Os9Ns&#10;aHY2Zsc2/feuIHibx/uc1WbyvTrTGLvABvJFBoq4Cbbj1sDb6/auBBUF2WIfmAxcKcJmPbtZYWXD&#10;hV/ovJdWpRCOFRpwIkOldWwceYyLMBAn7hhGj5Lg2Go74iWF+14XWXavPXacGhwO9OioOe2/vYGy&#10;Phyc1PWXfHw+T3Z3zcsdvxszv53qB1BCk/yL/9xPNs1f5kUB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l+qsMAAADeAAAADwAAAAAAAAAAAAAAAACYAgAAZHJzL2Rv&#10;d25yZXYueG1sUEsFBgAAAAAEAAQA9QAAAIgDAAAAAA==&#10;" path="m,l,12e" filled="f" strokecolor="#020303" strokeweight=".05856mm">
                    <v:path arrowok="t" o:connecttype="custom" o:connectlocs="0,1258;0,1270" o:connectangles="0,0"/>
                  </v:shape>
                </v:group>
                <v:group id="Group 16066" o:spid="_x0000_s1615" style="position:absolute;left:5471;top:1080;width:20;height:232" coordorigin="5471,1080" coordsize="2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7kX8QAAADeAAAADwAAAGRycy9kb3ducmV2LnhtbERPTYvCMBC9C/sfwgje&#10;NK2uslSjiKyyB1lQF8Tb0IxtsZmUJrb13xthwds83ucsVp0pRUO1KywriEcRCOLU6oIzBX+n7fAL&#10;hPPIGkvLpOBBDlbLj94CE21bPlBz9JkIIewSVJB7XyVSujQng25kK+LAXW1t0AdYZ1LX2IZwU8px&#10;FM2kwYJDQ44VbXJKb8e7UbBrsV1P4u9mf7tuHpfT9Pe8j0mpQb9bz0F46vxb/O/+0WH+Zzy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7kX8QAAADeAAAA&#10;DwAAAAAAAAAAAAAAAACqAgAAZHJzL2Rvd25yZXYueG1sUEsFBgAAAAAEAAQA+gAAAJsDAAAAAA==&#10;">
                  <v:shape id="Freeform 16067" o:spid="_x0000_s1616" style="position:absolute;left:5471;top:1080;width:20;height:232;visibility:visible;mso-wrap-style:square;v-text-anchor:top" coordsize="2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DMQA&#10;AADeAAAADwAAAGRycy9kb3ducmV2LnhtbERPTWsCMRC9F/wPYYReiiZaqe3WKFKQip6qgtdhM90s&#10;bibLJqurv94Ihd7m8T5ntuhcJc7UhNKzhtFQgSDOvSm50HDYrwbvIEJENlh5Jg1XCrCY955mmBl/&#10;4R8672IhUgiHDDXYGOtMypBbchiGviZO3K9vHMYEm0KaBi8p3FVyrNSbdFhyarBY05el/LRrnQb+&#10;nk7j0d9eP16UbTdqvWqv20rr5363/AQRqYv/4j/32qT5k9F4Ao930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qgzEAAAA3gAAAA8AAAAAAAAAAAAAAAAAmAIAAGRycy9k&#10;b3ducmV2LnhtbFBLBQYAAAAABAAEAPUAAACJAwAAAAA=&#10;" path="m20,l,233e" filled="f" strokecolor="#020303" strokeweight=".61pt">
                    <v:path arrowok="t" o:connecttype="custom" o:connectlocs="20,1080;0,1313" o:connectangles="0,0"/>
                  </v:shape>
                </v:group>
                <v:group id="Group 16064" o:spid="_x0000_s1617" style="position:absolute;left:5486;top:1078;width:21;height:239" coordorigin="5486,1078" coordsize="2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vZsMQAAADeAAAADwAAAGRycy9kb3ducmV2LnhtbERPS4vCMBC+C/sfwix4&#10;07S+WLpGEVmXPYigLoi3oRnbYjMpTWzrvzeC4G0+vufMl50pRUO1KywriIcRCOLU6oIzBf/HzeAL&#10;hPPIGkvLpOBODpaLj94cE21b3lNz8JkIIewSVJB7XyVSujQng25oK+LAXWxt0AdYZ1LX2IZwU8pR&#10;FM2kwYJDQ44VrXNKr4ebUfDbYrsaxz/N9npZ38/H6e60jUmp/me3+gbhqfNv8cv9p8P8ST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vZsMQAAADeAAAA&#10;DwAAAAAAAAAAAAAAAACqAgAAZHJzL2Rvd25yZXYueG1sUEsFBgAAAAAEAAQA+gAAAJsDAAAAAA==&#10;">
                  <v:shape id="Freeform 16065" o:spid="_x0000_s1618" style="position:absolute;left:5486;top:1078;width:21;height:239;visibility:visible;mso-wrap-style:square;v-text-anchor:top" coordsize="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n+sUA&#10;AADeAAAADwAAAGRycy9kb3ducmV2LnhtbERPS2vCQBC+C/0PyxR6001CEUldRQXbIr0Ye+ltmp0m&#10;wezskt3m8e+7QsHbfHzPWW9H04qeOt9YVpAuEhDEpdUNVwo+L8f5CoQPyBpby6RgIg/bzcNsjbm2&#10;A5+pL0IlYgj7HBXUIbhcSl/WZNAvrCOO3I/tDIYIu0rqDocYblqZJclSGmw4NtTo6FBTeS1+jYKP&#10;g1ydxu+rO+6sS6e3/ddl/+qUenocdy8gAo3hLv53v+s4/znNlnB7J9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Sf6xQAAAN4AAAAPAAAAAAAAAAAAAAAAAJgCAABkcnMv&#10;ZG93bnJldi54bWxQSwUGAAAAAAQABAD1AAAAigMAAAAA&#10;" path="m20,l,239e" filled="f" strokecolor="#020303" strokeweight=".61pt">
                    <v:path arrowok="t" o:connecttype="custom" o:connectlocs="20,1078;0,1317" o:connectangles="0,0"/>
                  </v:shape>
                </v:group>
                <v:group id="Group 16062" o:spid="_x0000_s1619" style="position:absolute;left:5497;top:1286;width:3;height:31" coordorigin="5497,1286" coordsize="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XiXMQAAADeAAAADwAAAGRycy9kb3ducmV2LnhtbERPS2vCQBC+C/6HZQRv&#10;dROfJbqKiEoPUqgWSm9DdkyC2dmQXZP477tCwdt8fM9ZbTpTioZqV1hWEI8iEMSp1QVnCr4vh7d3&#10;EM4jaywtk4IHOdis+70VJtq2/EXN2WcihLBLUEHufZVI6dKcDLqRrYgDd7W1QR9gnUldYxvCTSnH&#10;UTSXBgsODTlWtMspvZ3vRsGxxXY7iffN6XbdPX4vs8+fU0xKDQfddgnCU+df4n/3hw7zp/F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XiXMQAAADeAAAA&#10;DwAAAAAAAAAAAAAAAACqAgAAZHJzL2Rvd25yZXYueG1sUEsFBgAAAAAEAAQA+gAAAJsDAAAAAA==&#10;">
                  <v:shape id="Freeform 16063" o:spid="_x0000_s1620" style="position:absolute;left:5497;top:1286;width:3;height:3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wEsgA&#10;AADeAAAADwAAAGRycy9kb3ducmV2LnhtbESPT2vDMAzF74V9B6PBLmV10j9jZHXLNmjXQi/retlN&#10;xFocFssh9tL021eHQW8S7+m9n5brwTeqpy7WgQ3kkwwUcRlszZWB09fm8RlUTMgWm8Bk4EIR1qu7&#10;0RILG878Sf0xVUpCOBZowKXUFlrH0pHHOAktsWg/ofOYZO0qbTs8S7hv9DTLnrTHmqXBYUvvjsrf&#10;4583gPkbn2YXt+3Zfn/sZ+P99rBYGPNwP7y+gEo0pJv5/3pnBX+eT4VX3pEZ9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jASyAAAAN4AAAAPAAAAAAAAAAAAAAAAAJgCAABk&#10;cnMvZG93bnJldi54bWxQSwUGAAAAAAQABAD1AAAAjQMAAAAA&#10;" path="m2,l,31e" filled="f" strokecolor="#020303" strokeweight=".61pt">
                    <v:path arrowok="t" o:connecttype="custom" o:connectlocs="2,1286;0,1317" o:connectangles="0,0"/>
                  </v:shape>
                </v:group>
                <v:group id="Group 16060" o:spid="_x0000_s1621" style="position:absolute;left:5424;top:1289;width:2;height:4" coordorigin="5424,128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bTtcUAAADeAAAADwAAAGRycy9kb3ducmV2LnhtbERPS2vCQBC+C/6HZQRv&#10;dRNf2OgqIio9SKFaKL0N2TEJZmdDdk3iv+8KBW/z8T1ntelMKRqqXWFZQTyKQBCnVhecKfi+HN4W&#10;IJxH1lhaJgUPcrBZ93srTLRt+Yuas89ECGGXoILc+yqR0qU5GXQjWxEH7mprgz7AOpO6xjaEm1KO&#10;o2guDRYcGnKsaJdTejvfjYJji+12Eu+b0+26e/xeZp8/p5iUGg667RKEp86/xP/uDx3mT+P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07XFAAAA3gAA&#10;AA8AAAAAAAAAAAAAAAAAqgIAAGRycy9kb3ducmV2LnhtbFBLBQYAAAAABAAEAPoAAACcAwAAAAA=&#10;">
                  <v:shape id="Freeform 16061" o:spid="_x0000_s1622" style="position:absolute;left:5424;top:1289;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0fccA&#10;AADeAAAADwAAAGRycy9kb3ducmV2LnhtbESPT2vDMAzF74N9B6PBbqudrZQtrVtK2WCXHvpnrEcR&#10;a0lILIfYa9JvXx0KvUno6b33W6xG36oz9bEObCGbGFDERXA1lxaOh6+Xd1AxITtsA5OFC0VYLR8f&#10;Fpi7MPCOzvtUKjHhmKOFKqUu1zoWFXmMk9ARy+0v9B6TrH2pXY+DmPtWvxoz0x5rloQKO9pUVDT7&#10;f2/BYPzVfnMqm2J9SNuf5jP7GIy1z0/jeg4q0Zju4tv3t5P60+xNAAR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NH3HAAAA3gAAAA8AAAAAAAAAAAAAAAAAmAIAAGRy&#10;cy9kb3ducmV2LnhtbFBLBQYAAAAABAAEAPUAAACMAwAAAAA=&#10;" path="m1,l,3e" filled="f" strokecolor="#020303" strokeweight=".61pt">
                    <v:path arrowok="t" o:connecttype="custom" o:connectlocs="0,1289;0,1292" o:connectangles="0,0"/>
                  </v:shape>
                </v:group>
                <v:group id="Group 16058" o:spid="_x0000_s1623" style="position:absolute;left:5441;top:1095;width:2;height:4" coordorigin="5441,109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lJbsUAAADeAAAADwAAAGRycy9kb3ducmV2LnhtbERPS2vCQBC+F/oflin0&#10;VjerrUh0FREtPUjBB4i3ITsmwexsyK5J/PeuUOhtPr7nzBa9rURLjS8da1CDBARx5kzJuYbjYfMx&#10;AeEDssHKMWm4k4fF/PVlhqlxHe+o3YdcxBD2KWooQqhTKX1WkEU/cDVx5C6usRgibHJpGuxiuK3k&#10;MEnG0mLJsaHAmlYFZdf9zWr47rBbjtS63V4vq/v58PV72irS+v2tX05BBOrDv/jP/WPi/E81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pSW7FAAAA3gAA&#10;AA8AAAAAAAAAAAAAAAAAqgIAAGRycy9kb3ducmV2LnhtbFBLBQYAAAAABAAEAPoAAACcAwAAAAA=&#10;">
                  <v:shape id="Freeform 16059" o:spid="_x0000_s1624" style="position:absolute;left:5441;top:109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PkcMA&#10;AADeAAAADwAAAGRycy9kb3ducmV2LnhtbERPS4vCMBC+C/6HMMLeNKm7LFqNIuKClz34Qo9DM7al&#10;zaQ0WVv//WZB2Nt8fM9Zrntbiwe1vnSsIZkoEMSZMyXnGs6nr/EMhA/IBmvHpOFJHtar4WCJqXEd&#10;H+hxDLmIIexT1FCE0KRS+qwgi37iGuLI3V1rMUTY5tK02MVwW8upUp/SYsmxocCGtgVl1fHHalDo&#10;r9Jub3mVbU7h+1LtknmntH4b9ZsFiEB9+Be/3HsT538k71P4eyf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0PkcMAAADeAAAADwAAAAAAAAAAAAAAAACYAgAAZHJzL2Rv&#10;d25yZXYueG1sUEsFBgAAAAAEAAQA9QAAAIgDAAAAAA==&#10;" path="m,l,4e" filled="f" strokecolor="#020303" strokeweight=".61pt">
                    <v:path arrowok="t" o:connecttype="custom" o:connectlocs="0,1095;0,1099" o:connectangles="0,0"/>
                  </v:shape>
                </v:group>
                <v:group id="Group 16056" o:spid="_x0000_s1625" style="position:absolute;left:5514;top:1081;width:3;height:31" coordorigin="5514,1081" coordsize="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dygsUAAADeAAAADwAAAGRycy9kb3ducmV2LnhtbERPS2vCQBC+F/wPywi9&#10;1U1MKxJdRURLDyL4APE2ZMckmJ0N2TWJ/75bEHqbj+8582VvKtFS40rLCuJRBII4s7rkXMH5tP2Y&#10;gnAeWWNlmRQ8ycFyMXibY6ptxwdqjz4XIYRdigoK7+tUSpcVZNCNbE0cuJttDPoAm1zqBrsQbio5&#10;jqKJNFhyaCiwpnVB2f34MAq+O+xWSbxpd/fb+nk9fe0vu5iUeh/2qxkIT73/F7/cPzrM/4yT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3coLFAAAA3gAA&#10;AA8AAAAAAAAAAAAAAAAAqgIAAGRycy9kb3ducmV2LnhtbFBLBQYAAAAABAAEAPoAAACcAwAAAAA=&#10;">
                  <v:shape id="Freeform 16057" o:spid="_x0000_s1626" style="position:absolute;left:5514;top:1081;width:3;height:3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sysUA&#10;AADeAAAADwAAAGRycy9kb3ducmV2LnhtbERPTWvCQBC9F/wPywheSt2k0VJSV9GCWsGL1ktvQ3aa&#10;Dc3Ohuwa4793hYK3ebzPmS16W4uOWl85VpCOExDEhdMVlwpO3+uXdxA+IGusHZOCK3lYzAdPM8y1&#10;u/CBumMoRQxhn6MCE0KTS+kLQxb92DXEkft1rcUQYVtK3eIlhttavibJm7RYcWww2NCnoeLveLYK&#10;MF3xKbuaTcf6Z7vLnneb/XSq1GjYLz9ABOrDQ/zv/tJx/iTNJn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qzKxQAAAN4AAAAPAAAAAAAAAAAAAAAAAJgCAABkcnMv&#10;ZG93bnJldi54bWxQSwUGAAAAAAQABAD1AAAAigMAAAAA&#10;" path="m3,l,31e" filled="f" strokecolor="#020303" strokeweight=".61pt">
                    <v:path arrowok="t" o:connecttype="custom" o:connectlocs="3,1081;0,1112" o:connectangles="0,0"/>
                  </v:shape>
                </v:group>
                <v:group id="Group 16054" o:spid="_x0000_s1627" style="position:absolute;left:5481;top:1068;width:10;height:12" coordorigin="5481,1068"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JPbcUAAADeAAAADwAAAGRycy9kb3ducmV2LnhtbERPS2vCQBC+F/wPyxS8&#10;1U1MLZK6BpEqHqRQFUpvQ3ZMQrKzIbvN4993C4Xe5uN7ziYbTSN66lxlWUG8iEAQ51ZXXCi4XQ9P&#10;axDOI2tsLJOCiRxk29nDBlNtB/6g/uILEULYpaig9L5NpXR5SQbdwrbEgbvbzqAPsCuk7nAI4aaR&#10;yyh6kQYrDg0ltrQvKa8v30bBccBhl8Rv/bm+76ev6+r98xyTUvPHcfcKwtPo/8V/7pMO85/jZ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ST23FAAAA3gAA&#10;AA8AAAAAAAAAAAAAAAAAqgIAAGRycy9kb3ducmV2LnhtbFBLBQYAAAAABAAEAPoAAACcAwAAAAA=&#10;">
                  <v:shape id="Freeform 16055" o:spid="_x0000_s1628" style="position:absolute;left:5481;top:1068;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eQsMA&#10;AADeAAAADwAAAGRycy9kb3ducmV2LnhtbERPPWvDMBDdA/0P4grZEtmOCcWNEkogaenm1Eu3Q7rY&#10;JtbJtVTb+fdVodDtHu/zdofZdmKkwbeOFaTrBASxdqblWkH1cVo9gfAB2WDnmBTcycNh/7DYYWHc&#10;xCWNl1CLGMK+QAVNCH0hpdcNWfRr1xNH7uoGiyHCoZZmwCmG205mSbKVFluODQ32dGxI3y7fVsH5&#10;ztJ+vr5PY64z/PLnZNZlpdTycX55BhFoDv/iP/ebifPzdLOF33fi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geQsMAAADeAAAADwAAAAAAAAAAAAAAAACYAgAAZHJzL2Rv&#10;d25yZXYueG1sUEsFBgAAAAAEAAQA9QAAAIgDAAAAAA==&#10;" path="m10,12l9,6,5,2,,e" filled="f" strokecolor="#020303" strokeweight=".61pt">
                    <v:path arrowok="t" o:connecttype="custom" o:connectlocs="10,1080;9,1074;5,1070;0,1068" o:connectangles="0,0,0,0"/>
                  </v:shape>
                </v:group>
                <v:group id="Group 16052" o:spid="_x0000_s1629" style="position:absolute;left:5481;top:1062;width:37;height:19" coordorigin="5481,1062" coordsize="3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x0gcUAAADeAAAADwAAAGRycy9kb3ducmV2LnhtbERPTWvCQBC9F/wPywje&#10;dBO1WqKriKh4kEK1UHobsmMSzM6G7JrEf+8WhN7m8T5nue5MKRqqXWFZQTyKQBCnVhecKfi+7Icf&#10;IJxH1lhaJgUPcrBe9d6WmGjb8hc1Z5+JEMIuQQW591UipUtzMuhGtiIO3NXWBn2AdSZ1jW0IN6Uc&#10;R9FMGiw4NORY0Tan9Ha+GwWHFtvNJN41p9t1+/i9vH/+nGJSatDvNgsQnjr/L365jzrMn8a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MdIHFAAAA3gAA&#10;AA8AAAAAAAAAAAAAAAAAqgIAAGRycy9kb3ducmV2LnhtbFBLBQYAAAAABAAEAPoAAACcAwAAAAA=&#10;">
                  <v:shape id="Freeform 16053" o:spid="_x0000_s1630" style="position:absolute;left:5481;top:1062;width:37;height:19;visibility:visible;mso-wrap-style:square;v-text-anchor:top" coordsize="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i2scA&#10;AADeAAAADwAAAGRycy9kb3ducmV2LnhtbESPQWvCQBCF7wX/wzJCb3WjViupq6hFlF6KWul1yI5J&#10;MDsbsltN/r1zKPQ2w3vz3jfzZesqdaMmlJ4NDAcJKOLM25JzA9+n7csMVIjIFivPZKCjAMtF72mO&#10;qfV3PtDtGHMlIRxSNFDEWKdah6wgh2Hga2LRLr5xGGVtcm0bvEu4q/QoSabaYcnSUGBNm4Ky6/HX&#10;GfjYlLu3rgvX2Xp7+pw4/XX+OV+Mee63q3dQkdr4b/673lvBfx2OhVfekRn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ItrHAAAA3gAAAA8AAAAAAAAAAAAAAAAAmAIAAGRy&#10;cy9kb3ducmV2LnhtbFBLBQYAAAAABAAEAPUAAACMAwAAAAA=&#10;" path="m36,19l34,11,29,5,22,1,14,,6,2,,6e" filled="f" strokecolor="#020303" strokeweight=".61pt">
                    <v:path arrowok="t" o:connecttype="custom" o:connectlocs="36,1081;34,1073;29,1067;22,1063;14,1062;6,1064;0,1068" o:connectangles="0,0,0,0,0,0,0"/>
                  </v:shape>
                </v:group>
                <v:group id="Group 16050" o:spid="_x0000_s1631" style="position:absolute;left:5511;top:1081;width:12;height:2" coordorigin="5511,1081"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FaMUAAADeAAAADwAAAGRycy9kb3ducmV2LnhtbERPTWvCQBC9F/wPywje&#10;dBO1YqOriKh4kEK1UHobsmMSzM6G7JrEf+8WhN7m8T5nue5MKRqqXWFZQTyKQBCnVhecKfi+7Idz&#10;EM4jaywtk4IHOVivem9LTLRt+Yuas89ECGGXoILc+yqR0qU5GXQjWxEH7mprgz7AOpO6xjaEm1KO&#10;o2gmDRYcGnKsaJtTejvfjYJDi+1mEu+a0+26ffxe3j9/TjEpNeh3mwUIT53/F7/cRx3mT+PJ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fRWjFAAAA3gAA&#10;AA8AAAAAAAAAAAAAAAAAqgIAAGRycy9kb3ducmV2LnhtbFBLBQYAAAAABAAEAPoAAACcAwAAAAA=&#10;">
                  <v:shape id="Freeform 16051" o:spid="_x0000_s1632" style="position:absolute;left:5511;top:1081;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i4scA&#10;AADeAAAADwAAAGRycy9kb3ducmV2LnhtbESPQUsDMRCF70L/QxjBm81Witq1aSkFS6UouhbPw2bc&#10;LG4mSxK723/fOQjeZpg3771vuR59p04UUxvYwGxagCKug225MXD8fL59BJUyssUuMBk4U4L1anK1&#10;xNKGgT/oVOVGiQmnEg24nPtS61Q78pimoSeW23eIHrOssdE24iDmvtN3RXGvPbYsCQ572jqqf6pf&#10;b+Bw2OxfjsPb16JavLqY9O7Bvu+MubkeN0+gMo35X/z3vbdSfz6bC4DgyAx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e4uLHAAAA3gAAAA8AAAAAAAAAAAAAAAAAmAIAAGRy&#10;cy9kb3ducmV2LnhtbFBLBQYAAAAABAAEAPUAAACMAwAAAAA=&#10;" path="m,l12,e" filled="f" strokecolor="#020303" strokeweight=".00564mm">
                    <v:path arrowok="t" o:connecttype="custom" o:connectlocs="0,0;12,0" o:connectangles="0,0"/>
                  </v:shape>
                </v:group>
                <v:group id="Group 16048" o:spid="_x0000_s1633" style="position:absolute;left:5499;top:1070;width:7;height:8" coordorigin="5499,1070" coordsize="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vOhPFAAAA3gAA&#10;AA8AAAAAAAAAAAAAAAAAqgIAAGRycy9kb3ducmV2LnhtbFBLBQYAAAAABAAEAPoAAACcAwAAAAA=&#10;">
                  <v:shape id="Freeform 16049" o:spid="_x0000_s1634" style="position:absolute;left:5499;top:1070;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p+8MA&#10;AADeAAAADwAAAGRycy9kb3ducmV2LnhtbERPTWvCQBC9F/wPywi91U0klJq6SigttEet4HWaHbMx&#10;2dmQXU3y792C4G0e73PW29G24kq9rx0rSBcJCOLS6ZorBYffr5c3ED4ga2wdk4KJPGw3s6c15toN&#10;vKPrPlQihrDPUYEJocul9KUhi37hOuLInVxvMUTYV1L3OMRw28plkrxKizXHBoMdfRgqm/3FKiiO&#10;k/w5H/7SMjMrnIpLg8Nno9TzfCzeQQQaw0N8d3/rOD9LsyX8vxN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p+8MAAADeAAAADwAAAAAAAAAAAAAAAACYAgAAZHJzL2Rv&#10;d25yZXYueG1sUEsFBgAAAAAEAAQA9QAAAIgDAAAAAA==&#10;" path="m7,8l5,2,,e" filled="f" strokecolor="#020303" strokeweight=".61pt">
                    <v:path arrowok="t" o:connecttype="custom" o:connectlocs="7,1078;5,1072;0,1070" o:connectangles="0,0,0"/>
                  </v:shape>
                </v:group>
                <v:group id="Group 16046" o:spid="_x0000_s1635" style="position:absolute;left:5430;top:1080;width:5;height:2" coordorigin="5430,108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EB/8QAAADeAAAADwAAAGRycy9kb3ducmV2LnhtbERPS4vCMBC+C/sfwgh7&#10;07Trg6UaRcRd9iCCuiDehmZsi82kNLGt/94Igrf5+J4zX3amFA3VrrCsIB5GIIhTqwvOFPwffwbf&#10;IJxH1lhaJgV3crBcfPTmmGjb8p6ag89ECGGXoILc+yqR0qU5GXRDWxEH7mJrgz7AOpO6xjaEm1J+&#10;RdFUGiw4NORY0Tqn9Hq4GQW/LbarUbxpttfL+n4+TnanbUxKffa71QyEp86/xS/3nw7zx/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EB/8QAAADeAAAA&#10;DwAAAAAAAAAAAAAAAACqAgAAZHJzL2Rvd25yZXYueG1sUEsFBgAAAAAEAAQA+gAAAJsDAAAAAA==&#10;">
                  <v:shape id="Freeform 16047" o:spid="_x0000_s1636" style="position:absolute;left:5430;top:108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N0MUA&#10;AADeAAAADwAAAGRycy9kb3ducmV2LnhtbESPQYvCMBCF74L/IcyCN00rpZSuUZaC4EVR14u3oRnb&#10;ss2kNrF2//1GEPY2w3vfmzerzWhaMVDvGssK4kUEgri0uuFKweV7O89AOI+ssbVMCn7JwWY9naww&#10;1/bJJxrOvhIhhF2OCmrvu1xKV9Zk0C1sRxy0m+0N+rD2ldQ9PkO4aeUyilJpsOFwocaOiprKn/PD&#10;hBrX7Lj0h3th97d4sGmaNVhkSs0+xq9PEJ5G/29+0zsduCROEni9E2a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Y3QxQAAAN4AAAAPAAAAAAAAAAAAAAAAAJgCAABkcnMv&#10;ZG93bnJldi54bWxQSwUGAAAAAAQABAD1AAAAigMAAAAA&#10;" path="m5,l,e" filled="f" strokecolor="#020303" strokeweight=".61pt">
                    <v:path arrowok="t" o:connecttype="custom" o:connectlocs="5,0;0,0" o:connectangles="0,0"/>
                  </v:shape>
                </v:group>
                <v:group id="Group 16044" o:spid="_x0000_s1637" style="position:absolute;left:5442;top:1090;width:2;height:4" coordorigin="5442,109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Q8EMUAAADeAAAADwAAAGRycy9kb3ducmV2LnhtbERPS2vCQBC+F/wPyxS8&#10;1U00KZK6ikiVHkKhKpTehuyYBLOzIbvN4993C4Xe5uN7zmY3mkb01LnasoJ4EYEgLqyuuVRwvRyf&#10;1iCcR9bYWCYFEznYbWcPG8y0HfiD+rMvRQhhl6GCyvs2k9IVFRl0C9sSB+5mO4M+wK6UusMhhJtG&#10;LqPoWRqsOTRU2NKhouJ+/jYKTgMO+1X82uf322H6uqTvn3lMSs0fx/0LCE+j/xf/ud90mJ/ES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UPBDFAAAA3gAA&#10;AA8AAAAAAAAAAAAAAAAAqgIAAGRycy9kb3ducmV2LnhtbFBLBQYAAAAABAAEAPoAAACcAwAAAAA=&#10;">
                  <v:shape id="Freeform 16045" o:spid="_x0000_s1638" style="position:absolute;left:5442;top:109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678IA&#10;AADeAAAADwAAAGRycy9kb3ducmV2LnhtbERPS4vCMBC+C/6HMMLeNOki4lajiKywFw8+lt3j0Ixt&#10;aTMpTbT13xtB8DYf33OW697W4katLx1rSCYKBHHmTMm5hvNpN56D8AHZYO2YNNzJw3o1HCwxNa7j&#10;A92OIRcxhH2KGooQmlRKnxVk0U9cQxy5i2sthgjbXJoWuxhua/mp1ExaLDk2FNjQtqCsOl6tBoX+&#10;T9rtf15lm1PY/1bfyVentP4Y9ZsFiEB9eItf7h8T50+T6Qy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HrvwgAAAN4AAAAPAAAAAAAAAAAAAAAAAJgCAABkcnMvZG93&#10;bnJldi54bWxQSwUGAAAAAAQABAD1AAAAhwMAAAAA&#10;" path="m,l,3e" filled="f" strokecolor="#020303" strokeweight=".61pt">
                    <v:path arrowok="t" o:connecttype="custom" o:connectlocs="0,1090;0,1093" o:connectangles="0,0"/>
                  </v:shape>
                </v:group>
                <v:group id="Group 16042" o:spid="_x0000_s1639" style="position:absolute;left:5439;top:1075;width:2;height:12" coordorigin="5439,107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oH/MUAAADeAAAADwAAAGRycy9kb3ducmV2LnhtbERPTWvCQBC9F/oflin0&#10;pptUbSV1FREVD1JoFMTbkB2TYHY2ZLdJ/PeuIPQ2j/c5s0VvKtFS40rLCuJhBII4s7rkXMHxsBlM&#10;QTiPrLGyTApu5GAxf32ZYaJtx7/Upj4XIYRdggoK7+tESpcVZNANbU0cuIttDPoAm1zqBrsQbir5&#10;EUWf0mDJoaHAmlYFZdf0zyjYdtgtR/G63V8vq9v5MPk57WNS6v2tX36D8NT7f/HTvdNh/jge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KB/zFAAAA3gAA&#10;AA8AAAAAAAAAAAAAAAAAqgIAAGRycy9kb3ducmV2LnhtbFBLBQYAAAAABAAEAPoAAACcAwAAAAA=&#10;">
                  <v:shape id="Freeform 16043" o:spid="_x0000_s1640" style="position:absolute;left:5439;top:107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jGsgA&#10;AADeAAAADwAAAGRycy9kb3ducmV2LnhtbESPQWvCQBCF70L/wzJCb7qxiNjUVSS0RVDQaqH0NmTH&#10;JDY7G7Jbjf/eOQjeZnhv3vtmtuhcrc7UhsqzgdEwAUWce1txYeD78DGYggoR2WLtmQxcKcBi/tSb&#10;YWr9hb/ovI+FkhAOKRooY2xSrUNeksMw9A2xaEffOoyytoW2LV4k3NX6JUkm2mHF0lBiQ1lJ+d/+&#10;3xnYvv9Os9d10lTL7PCz+dydumx7Mua53y3fQEXq4sN8v15ZwR+PxsIr78gM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CMayAAAAN4AAAAPAAAAAAAAAAAAAAAAAJgCAABk&#10;cnMvZG93bnJldi54bWxQSwUGAAAAAAQABAD1AAAAjQMAAAAA&#10;" path="m,l,12e" filled="f" strokecolor="#020303" strokeweight=".06456mm">
                    <v:path arrowok="t" o:connecttype="custom" o:connectlocs="0,1075;0,1087" o:connectangles="0,0"/>
                  </v:shape>
                </v:group>
                <v:group id="Group 16040" o:spid="_x0000_s1641" style="position:absolute;left:5441;top:1081;width:2;height:2" coordorigin="5441,10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k2FcUAAADeAAAADwAAAGRycy9kb3ducmV2LnhtbERPTWvCQBC9F/oflin0&#10;pptULTV1FREVD1JoFMTbkB2TYHY2ZLdJ/PeuIPQ2j/c5s0VvKtFS40rLCuJhBII4s7rkXMHxsBl8&#10;gXAeWWNlmRTcyMFi/voyw0Tbjn+pTX0uQgi7BBUU3teJlC4ryKAb2po4cBfbGPQBNrnUDXYh3FTy&#10;I4o+pcGSQ0OBNa0Kyq7pn1Gw7bBbjuJ1u79eVrfzYfJz2sek1Ptbv/wG4an3/+Kne6fD/HE8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ZNhXFAAAA3gAA&#10;AA8AAAAAAAAAAAAAAAAAqgIAAGRycy9kb3ducmV2LnhtbFBLBQYAAAAABAAEAPoAAACcAwAAAAA=&#10;">
                  <v:shape id="Freeform 16041" o:spid="_x0000_s1642" style="position:absolute;left:5441;top:10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atcgA&#10;AADeAAAADwAAAGRycy9kb3ducmV2LnhtbESPT2/CMAzF75P2HSJP2m2kMJhQR0AbaNIAceDPhZvV&#10;mLSicaomQPft5wMSN1t+fu/9JrPO1+pKbawCG+j3MlDERbAVOwOH/c/bGFRMyBbrwGTgjyLMps9P&#10;E8xtuPGWrrvklJhwzNFAmVKTax2LkjzGXmiI5XYKrccka+u0bfEm5r7Wgyz70B4rloQSG5qXVJx3&#10;F29gczy41djh0V70+3C+/l5sl+u9Ma8v3dcnqERdeojv379W6g/7IwEQHJlB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Bq1yAAAAN4AAAAPAAAAAAAAAAAAAAAAAJgCAABk&#10;cnMvZG93bnJldi54bWxQSwUGAAAAAAQABAD1AAAAjQMAAAAA&#10;" path="m2,1l1,,,e" filled="f" strokecolor="#020303" strokeweight=".61pt">
                    <v:path arrowok="t" o:connecttype="custom" o:connectlocs="4,2164;2,2162;0,2162" o:connectangles="0,0,0"/>
                  </v:shape>
                </v:group>
                <v:group id="Group 16038" o:spid="_x0000_s1643" style="position:absolute;left:5442;top:1082;width:2;height:2" coordorigin="5442,10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szsUAAADeAAAADwAAAGRycy9kb3ducmV2LnhtbERPS2vCQBC+F/oflil4&#10;0836oqSuImJLDyL4gNLbkB2TYHY2ZLdJ/PeuIPQ2H99zFqveVqKlxpeONahRAoI4c6bkXMP59Dl8&#10;B+EDssHKMWm4kYfV8vVlgalxHR+oPYZcxBD2KWooQqhTKX1WkEU/cjVx5C6usRgibHJpGuxiuK3k&#10;OEnm0mLJsaHAmjYFZdfjn9Xw1WG3nqhtu7teNrff02z/s1Ok9eCtX3+ACNSHf/HT/W3i/Kma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2rM7FAAAA3gAA&#10;AA8AAAAAAAAAAAAAAAAAqgIAAGRycy9kb3ducmV2LnhtbFBLBQYAAAAABAAEAPoAAACcAwAAAAA=&#10;">
                  <v:shape id="Freeform 16039" o:spid="_x0000_s1644" style="position:absolute;left:5442;top:108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lZsUA&#10;AADeAAAADwAAAGRycy9kb3ducmV2LnhtbESP0WqDQBBF3wP5h2UCfYursQnFuIakUOhTwZgPmLoT&#10;tXVnxd2q/ftuodC3Ge6de+7kp8X0YqLRdZYVJFEMgri2uuNGwa162T6BcB5ZY2+ZFHyTg1OxXuWY&#10;aTtzSdPVNyKEsMtQQev9kEnp6pYMusgOxEG729GgD+vYSD3iHMJNL3dxfJAGOw6EFgd6bqn+vH6Z&#10;wH2rFrlP6vQyp7NJbFzaj/dSqYfNcj6C8LT4f/Pf9asO9R+T/Q5+3wkz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eVmxQAAAN4AAAAPAAAAAAAAAAAAAAAAAJgCAABkcnMv&#10;ZG93bnJldi54bWxQSwUGAAAAAAQABAD1AAAAigMAAAAA&#10;" path="m1,l,2e" filled="f" strokecolor="#020303" strokeweight=".61pt">
                    <v:path arrowok="t" o:connecttype="custom" o:connectlocs="0,2164;0,2168" o:connectangles="0,0"/>
                  </v:shape>
                </v:group>
                <v:group id="Group 16036" o:spid="_x0000_s1645" style="position:absolute;left:5408;top:1078;width:4;height:2" coordorigin="5408,107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iXIsUAAADeAAAADwAAAGRycy9kb3ducmV2LnhtbERPS2vCQBC+F/wPyxS8&#10;1U1MLZK6BpEqHqRQFUpvQ3ZMQrKzIbvN4993C4Xe5uN7ziYbTSN66lxlWUG8iEAQ51ZXXCi4XQ9P&#10;axDOI2tsLJOCiRxk29nDBlNtB/6g/uILEULYpaig9L5NpXR5SQbdwrbEgbvbzqAPsCuk7nAI4aaR&#10;yyh6kQYrDg0ltrQvKa8v30bBccBhl8Rv/bm+76ev6+r98xyTUvPHcfcKwtPo/8V/7pMO85/jV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olyLFAAAA3gAA&#10;AA8AAAAAAAAAAAAAAAAAqgIAAGRycy9kb3ducmV2LnhtbFBLBQYAAAAABAAEAPoAAACcAwAAAAA=&#10;">
                  <v:shape id="Freeform 16037" o:spid="_x0000_s1646" style="position:absolute;left:5408;top:107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Y48QA&#10;AADeAAAADwAAAGRycy9kb3ducmV2LnhtbERPS08CMRC+m/gfmjHxJi1kIbBQiLKaePDC48Jt2I67&#10;G7fTTVug/ntrYuJtvnzPWW2S7cWVfOgcaxiPFAji2pmOGw3Hw9vTHESIyAZ7x6ThmwJs1vd3KyyN&#10;u/GOrvvYiBzCoUQNbYxDKWWoW7IYRm4gztyn8xZjhr6RxuMth9teTpSaSYsd54YWB9q2VH/tL1aD&#10;kufXrV/0yatZVZ1S9VJMP5LWjw/peQkiUor/4j/3u8nzi/G0gN938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mOPEAAAA3gAAAA8AAAAAAAAAAAAAAAAAmAIAAGRycy9k&#10;b3ducmV2LnhtbFBLBQYAAAAABAAEAPUAAACJAwAAAAA=&#10;" path="m4,l,e" filled="f" strokecolor="#020303" strokeweight=".61pt">
                    <v:path arrowok="t" o:connecttype="custom" o:connectlocs="4,0;0,0" o:connectangles="0,0"/>
                  </v:shape>
                </v:group>
                <v:group id="Group 16034" o:spid="_x0000_s1647" style="position:absolute;left:5414;top:1078;width:3;height:2" coordorigin="5414,107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2qzcUAAADeAAAADwAAAGRycy9kb3ducmV2LnhtbERPS2vCQBC+F/wPywi9&#10;1U1sIxJdRUTFgxR8gHgbsmMSzM6G7JrEf98tFHqbj+8582VvKtFS40rLCuJRBII4s7rkXMHlvP2Y&#10;gnAeWWNlmRS8yMFyMXibY6ptx0dqTz4XIYRdigoK7+tUSpcVZNCNbE0cuLttDPoAm1zqBrsQbio5&#10;jqKJNFhyaCiwpnVB2eP0NAp2HXarz3jTHh739et2Tr6vh5iUeh/2qxkIT73/F/+59zrM/4q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Nqs3FAAAA3gAA&#10;AA8AAAAAAAAAAAAAAAAAqgIAAGRycy9kb3ducmV2LnhtbFBLBQYAAAAABAAEAPoAAACcAwAAAAA=&#10;">
                  <v:shape id="Freeform 16035" o:spid="_x0000_s1648" style="position:absolute;left:5414;top:107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Y2cQA&#10;AADeAAAADwAAAGRycy9kb3ducmV2LnhtbERP32vCMBB+H/g/hBvsbaaRWaQaZbgJg7EHdczXozmb&#10;bs2lNLHW/94MBN/u4/t5i9XgGtFTF2rPGtQ4A0FcelNzpeF7v3megQgR2WDjmTRcKMBqOXpYYGH8&#10;mbfU72IlUgiHAjXYGNtCylBachjGviVO3NF3DmOCXSVNh+cU7ho5ybJcOqw5NVhsaW2p/NudnIa3&#10;S/XZbr5c//t+yJU6HX+8shOtnx6H1zmISEO8i2/uD5Pmv6hpDv/vpB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mNnEAAAA3gAAAA8AAAAAAAAAAAAAAAAAmAIAAGRycy9k&#10;b3ducmV2LnhtbFBLBQYAAAAABAAEAPUAAACJAwAAAAA=&#10;" path="m2,1l,e" filled="f" strokecolor="#020303" strokeweight=".61pt">
                    <v:path arrowok="t" o:connecttype="custom" o:connectlocs="2,0;0,0" o:connectangles="0,0"/>
                  </v:shape>
                </v:group>
                <v:group id="Group 16032" o:spid="_x0000_s1649" style="position:absolute;left:5418;top:1079;width:4;height:2" coordorigin="5418,107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ORIcUAAADeAAAADwAAAGRycy9kb3ducmV2LnhtbERPTWvCQBC9C/0PyxR6&#10;003a2krqKiJVPIhgFMTbkB2TYHY2ZLdJ/PddQfA2j/c503lvKtFS40rLCuJRBII4s7rkXMHxsBpO&#10;QDiPrLGyTApu5GA+exlMMdG24z21qc9FCGGXoILC+zqR0mUFGXQjWxMH7mIbgz7AJpe6wS6Em0q+&#10;R9GXNFhyaCiwpmVB2TX9MwrWHXaLj/i33V4vy9v5MN6dtjEp9fbaL35AeOr9U/xwb3SY/xmP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TkSHFAAAA3gAA&#10;AA8AAAAAAAAAAAAAAAAAqgIAAGRycy9kb3ducmV2LnhtbFBLBQYAAAAABAAEAPoAAACcAwAAAAA=&#10;">
                  <v:shape id="Freeform 16033" o:spid="_x0000_s1650" style="position:absolute;left:5418;top:107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S5sYA&#10;AADeAAAADwAAAGRycy9kb3ducmV2LnhtbESPMU8DMQyFd6T+h8hIbDQpaqtyNK1KDyQGlrYsbOZi&#10;7k5cnFMS2vDv8YDEZus9v/d5vS1+UGeKqQ9sYTY1oIib4HpuLbydnm9XoFJGdjgEJgs/lGC7mVyt&#10;sXLhwgc6H3OrJIRThRa6nMdK69R05DFNw0gs2meIHrOssdUu4kXC/aDvjFlqjz1LQ4cj7Ttqvo7f&#10;3oLRH0/7eD+UaJZ1/V7qx/nitVh7c112D6Aylfxv/rt+cYI/ny2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2S5sYAAADeAAAADwAAAAAAAAAAAAAAAACYAgAAZHJz&#10;L2Rvd25yZXYueG1sUEsFBgAAAAAEAAQA9QAAAIsDAAAAAA==&#10;" path="m4,l,e" filled="f" strokecolor="#020303" strokeweight=".61pt">
                    <v:path arrowok="t" o:connecttype="custom" o:connectlocs="4,0;0,0" o:connectangles="0,0"/>
                  </v:shape>
                </v:group>
                <v:group id="Group 16030" o:spid="_x0000_s1651" style="position:absolute;left:5424;top:1079;width:4;height:2" coordorigin="5424,107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CgyMUAAADeAAAADwAAAGRycy9kb3ducmV2LnhtbERPTWvCQBC9C/0PyxR6&#10;003aWmrqKiJVPIhgFMTbkB2TYHY2ZLdJ/PddQfA2j/c503lvKtFS40rLCuJRBII4s7rkXMHxsBp+&#10;g3AeWWNlmRTcyMF89jKYYqJtx3tqU5+LEMIuQQWF93UipcsKMuhGtiYO3MU2Bn2ATS51g10IN5V8&#10;j6IvabDk0FBgTcuCsmv6ZxSsO+wWH/Fvu71elrfzYbw7bWNS6u21X/yA8NT7p/jh3ugw/zMe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AoMjFAAAA3gAA&#10;AA8AAAAAAAAAAAAAAAAAqgIAAGRycy9kb3ducmV2LnhtbFBLBQYAAAAABAAEAPoAAACcAwAAAAA=&#10;">
                  <v:shape id="Freeform 16031" o:spid="_x0000_s1652" style="position:absolute;left:5424;top:107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XcYA&#10;AADeAAAADwAAAGRycy9kb3ducmV2LnhtbESPQU/DMAyF70j7D5EncWPJ0KigLJu2FSQOXBhcuJnG&#10;tBWNUyVhC/8eH5C42fLze+9bb4sf1YliGgJbWC4MKOI2uIE7C2+vj1e3oFJGdjgGJgs/lGC7mV2s&#10;sXbhzC90OuZOiQmnGi30OU+11qntyWNahIlYbp8hesyyxk67iGcx96O+NqbSHgeWhB4nOvTUfh2/&#10;vQWjPx4O8W4s0VRN816a/ermuVh7OS+7e1CZSv4X/30/Oam/WlY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UXcYAAADeAAAADwAAAAAAAAAAAAAAAACYAgAAZHJz&#10;L2Rvd25yZXYueG1sUEsFBgAAAAAEAAQA9QAAAIsDAAAAAA==&#10;" path="m4,1l,e" filled="f" strokecolor="#020303" strokeweight=".61pt">
                    <v:path arrowok="t" o:connecttype="custom" o:connectlocs="4,0;0,0" o:connectangles="0,0"/>
                  </v:shape>
                </v:group>
                <v:group id="Group 16028" o:spid="_x0000_s1653" style="position:absolute;left:5383;top:1076;width:3;height:2" coordorigin="5383,107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pmc8UAAADeAAAADwAAAGRycy9kb3ducmV2LnhtbERPS2vCQBC+F/oflin0&#10;VjdrVUrqRkS09CBCtVB6G7KTB2ZnQ3ZN4r93CwVv8/E9Z7kabSN66nztWIOaJCCIc2dqLjV8n3Yv&#10;byB8QDbYOCYNV/Kwyh4flpgaN/AX9cdQihjCPkUNVQhtKqXPK7LoJ64ljlzhOoshwq6UpsMhhttG&#10;TpNkIS3WHBsqbGlTUX4+XqyGjwGH9ava9vtzsbn+nuaHn70irZ+fxvU7iEBjuIv/3Z8mzp+phY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aZnPFAAAA3gAA&#10;AA8AAAAAAAAAAAAAAAAAqgIAAGRycy9kb3ducmV2LnhtbFBLBQYAAAAABAAEAPoAAACcAwAAAAA=&#10;">
                  <v:shape id="Freeform 16029" o:spid="_x0000_s1654" style="position:absolute;left:5383;top:107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UZ8QA&#10;AADeAAAADwAAAGRycy9kb3ducmV2LnhtbERP32vCMBB+F/Y/hBvsTdOUUUY1imwTBmMPU9HXozmb&#10;anMpTaz1v18Gg73dx/fzFqvRtWKgPjSeNahZBoK48qbhWsN+t5m+gAgR2WDrmTTcKcBq+TBZYGn8&#10;jb9p2MZapBAOJWqwMXallKGy5DDMfEecuJPvHcYE+1qaHm8p3LUyz7JCOmw4NVjs6NVSddlenYa3&#10;e/3Zbb7ccH4/FkpdTwevbK710+O4noOINMZ/8Z/7w6T5z6rI4fedd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VGfEAAAA3gAAAA8AAAAAAAAAAAAAAAAAmAIAAGRycy9k&#10;b3ducmV2LnhtbFBLBQYAAAAABAAEAPUAAACJAwAAAAA=&#10;" path="m4,l,e" filled="f" strokecolor="#020303" strokeweight=".61pt">
                    <v:path arrowok="t" o:connecttype="custom" o:connectlocs="4,0;0,0" o:connectangles="0,0"/>
                  </v:shape>
                </v:group>
                <v:group id="Group 16026" o:spid="_x0000_s1655" style="position:absolute;left:5388;top:1076;width:4;height:2" coordorigin="5388,107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Rdn8QAAADeAAAADwAAAGRycy9kb3ducmV2LnhtbERPS4vCMBC+C/sfwgh7&#10;07Trg6UaRcRd9iCCuiDehmZsi82kNLGt/94Igrf5+J4zX3amFA3VrrCsIB5GIIhTqwvOFPwffwbf&#10;IJxH1lhaJgV3crBcfPTmmGjb8p6ag89ECGGXoILc+yqR0qU5GXRDWxEH7mJrgz7AOpO6xjaEm1J+&#10;RdFUGiw4NORY0Tqn9Hq4GQW/LbarUbxpttfL+n4+TnanbUxKffa71QyEp86/xS/3nw7zx/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Rdn8QAAADeAAAA&#10;DwAAAAAAAAAAAAAAAACqAgAAZHJzL2Rvd25yZXYueG1sUEsFBgAAAAAEAAQA+gAAAJsDAAAAAA==&#10;">
                  <v:shape id="Freeform 16027" o:spid="_x0000_s1656" style="position:absolute;left:5388;top:107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SXsQA&#10;AADeAAAADwAAAGRycy9kb3ducmV2LnhtbERPTU8CMRC9m/gfmjHhJi1k3ehKIcJi4sEL6MXbuB13&#10;N26nm7ZA+feWhMTbvLzPWaySHcSRfOgda5hNFQjixpmeWw2fH6/3jyBCRDY4OCYNZwqwWt7eLLAy&#10;7sQ7Ou5jK3IIhwo1dDGOlZSh6chimLqROHM/zluMGfpWGo+nHG4HOVeqlBZ7zg0djrTpqPndH6wG&#10;Jb+3G/80JK/Kuv5K9bp4eE9aT+7SyzOISCn+i6/uN5PnF7Oyg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Ul7EAAAA3gAAAA8AAAAAAAAAAAAAAAAAmAIAAGRycy9k&#10;b3ducmV2LnhtbFBLBQYAAAAABAAEAPUAAACJAwAAAAA=&#10;" path="m4,1l,e" filled="f" strokecolor="#020303" strokeweight=".61pt">
                    <v:path arrowok="t" o:connecttype="custom" o:connectlocs="4,0;0,0" o:connectangles="0,0"/>
                  </v:shape>
                </v:group>
                <v:group id="Group 16024" o:spid="_x0000_s1657" style="position:absolute;left:5394;top:1077;width:4;height:2" coordorigin="5394,107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FgcMQAAADeAAAADwAAAGRycy9kb3ducmV2LnhtbERPTYvCMBC9C/sfwix4&#10;07S7KkvXKCKueBBBXRBvQzO2xWZSmtjWf28Ewds83udM550pRUO1KywriIcRCOLU6oIzBf/Hv8EP&#10;COeRNZaWScGdHMxnH70pJtq2vKfm4DMRQtglqCD3vkqkdGlOBt3QVsSBu9jaoA+wzqSusQ3hppRf&#10;UTSRBgsODTlWtMwpvR5uRsG6xXbxHa+a7fWyvJ+P491pG5NS/c9u8QvCU+ff4pd7o8P8UTwZ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FgcMQAAADeAAAA&#10;DwAAAAAAAAAAAAAAAACqAgAAZHJzL2Rvd25yZXYueG1sUEsFBgAAAAAEAAQA+gAAAJsDAAAAAA==&#10;">
                  <v:shape id="Freeform 16025" o:spid="_x0000_s1658" style="position:absolute;left:5394;top:107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pssQA&#10;AADeAAAADwAAAGRycy9kb3ducmV2LnhtbERPTU8CMRC9m/gfmjHxJi0GNrJQiLKSePACcuE2bIfd&#10;jdvppq1Q/70lIfE2L+9zFqtke3EmHzrHGsYjBYK4dqbjRsP+a/P0AiJEZIO9Y9LwSwFWy/u7BZbG&#10;XXhL511sRA7hUKKGNsahlDLULVkMIzcQZ+7kvMWYoW+k8XjJ4baXz0oV0mLHuaHFgdYt1d+7H6tB&#10;yeP72s/65FVRVYdUvU2mn0nrx4f0OgcRKcV/8c39YfL8ybgo4PpOv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abLEAAAA3gAAAA8AAAAAAAAAAAAAAAAAmAIAAGRycy9k&#10;b3ducmV2LnhtbFBLBQYAAAAABAAEAPUAAACJAwAAAAA=&#10;" path="m4,l,e" filled="f" strokecolor="#020303" strokeweight=".61pt">
                    <v:path arrowok="t" o:connecttype="custom" o:connectlocs="4,0;0,0" o:connectangles="0,0"/>
                  </v:shape>
                </v:group>
                <v:group id="Group 16022" o:spid="_x0000_s1659" style="position:absolute;left:5402;top:1077;width:4;height:2" coordorigin="5402,107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9bnMUAAADeAAAADwAAAGRycy9kb3ducmV2LnhtbERPS2vCQBC+F/oflil4&#10;001qjZK6ikhbPIjgA6S3ITsmwexsyG6T+O9dQehtPr7nzJe9qURLjSstK4hHEQjizOqScwWn4/dw&#10;BsJ5ZI2VZVJwIwfLxevLHFNtO95Te/C5CCHsUlRQeF+nUrqsIINuZGviwF1sY9AH2ORSN9iFcFPJ&#10;9yhKpMGSQ0OBNa0Lyq6HP6Pgp8NuNY6/2u31sr79Hie78zYmpQZv/eoThKfe/4uf7o0O8z/iZ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W5zFAAAA3gAA&#10;AA8AAAAAAAAAAAAAAAAAqgIAAGRycy9kb3ducmV2LnhtbFBLBQYAAAAABAAEAPoAAACcAwAAAAA=&#10;">
                  <v:shape id="Freeform 16023" o:spid="_x0000_s1660" style="position:absolute;left:5402;top:107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YW8YA&#10;AADeAAAADwAAAGRycy9kb3ducmV2LnhtbESPQU/DMAyF70j7D5EncWPJ0KigLJu2FSQOXBhcuJnG&#10;tBWNUyVhC/8eH5C42XrP731eb4sf1YliGgJbWC4MKOI2uIE7C2+vj1e3oFJGdjgGJgs/lGC7mV2s&#10;sXbhzC90OuZOSQinGi30OU+11qntyWNahIlYtM8QPWZZY6ddxLOE+1FfG1NpjwNLQ48THXpqv47f&#10;3oLRHw+HeDeWaKqmeS/NfnXzXKy9nJfdPahMJf+b/66fnOCvlp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FYW8YAAADeAAAADwAAAAAAAAAAAAAAAACYAgAAZHJz&#10;L2Rvd25yZXYueG1sUEsFBgAAAAAEAAQA9QAAAIsDAAAAAA==&#10;" path="m4,1l,e" filled="f" strokecolor="#020303" strokeweight=".61pt">
                    <v:path arrowok="t" o:connecttype="custom" o:connectlocs="4,0;0,0" o:connectangles="0,0"/>
                  </v:shape>
                </v:group>
                <v:group id="Group 16020" o:spid="_x0000_s1661" style="position:absolute;left:5500;top:1122;width:13;height:155" coordorigin="5500,1122" coordsize="1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xqdcUAAADeAAAADwAAAGRycy9kb3ducmV2LnhtbERPS2vCQBC+F/oflil4&#10;001qDZq6ikhbPIjgA6S3ITsmwexsyG6T+O9dQehtPr7nzJe9qURLjSstK4hHEQjizOqScwWn4/dw&#10;CsJ5ZI2VZVJwIwfLxevLHFNtO95Te/C5CCHsUlRQeF+nUrqsIINuZGviwF1sY9AH2ORSN9iFcFPJ&#10;9yhKpMGSQ0OBNa0Lyq6HP6Pgp8NuNY6/2u31sr79Hie78zYmpQZv/eoThKfe/4uf7o0O8z/i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sanXFAAAA3gAA&#10;AA8AAAAAAAAAAAAAAAAAqgIAAGRycy9kb3ducmV2LnhtbFBLBQYAAAAABAAEAPoAAACcAwAAAAA=&#10;">
                  <v:shape id="Freeform 16021" o:spid="_x0000_s1662" style="position:absolute;left:5500;top:1122;width:13;height:155;visibility:visible;mso-wrap-style:square;v-text-anchor:top" coordsize="1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mxscA&#10;AADeAAAADwAAAGRycy9kb3ducmV2LnhtbESP0UrDQBBF3wX/YRnBN7up1EZjt6URBClIsfoBQ3ZM&#10;gtnZkNk00a93HgTfZpg7996z2c2hM2capI3sYLnIwBBX0bdcO/h4f765ByMJ2WMXmRx8k8Bue3mx&#10;wcLHid/ofEq1UROWAh00KfWFtVI1FFAWsSfW22ccAiZdh9r6ASc1D529zbK1DdiyJjTY01ND1ddp&#10;DA4O5aGUeDfm+yk/lq8/ozys1uLc9dW8fwSTaE7/4r/vF6/1V8tcARRHZ7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hJsbHAAAA3gAAAA8AAAAAAAAAAAAAAAAAmAIAAGRy&#10;cy9kb3ducmV2LnhtbFBLBQYAAAAABAAEAPUAAACMAwAAAAA=&#10;" path="m13,l,154e" filled="f" strokecolor="#020303" strokeweight=".61pt">
                    <v:path arrowok="t" o:connecttype="custom" o:connectlocs="13,1122;0,1276" o:connectangles="0,0"/>
                  </v:shape>
                </v:group>
                <v:group id="Group 16018" o:spid="_x0000_s1663" style="position:absolute;left:5502;top:1121;width:15;height:2" coordorigin="5502,1121"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PwrsUAAADeAAAADwAAAGRycy9kb3ducmV2LnhtbERPTWvCQBC9F/wPywi9&#10;6WZta0t0FREtPYigFoq3ITsmwexsyK5J/PfdgtDbPN7nzJe9rURLjS8da1DjBARx5kzJuYbv03b0&#10;AcIHZIOVY9JwJw/LxeBpjqlxHR+oPYZcxBD2KWooQqhTKX1WkEU/djVx5C6usRgibHJpGuxiuK3k&#10;JEmm0mLJsaHAmtYFZdfjzWr47LBbvahNu7te1vfz6W3/s1Ok9fOwX81ABOrDv/jh/jJx/qt6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D8K7FAAAA3gAA&#10;AA8AAAAAAAAAAAAAAAAAqgIAAGRycy9kb3ducmV2LnhtbFBLBQYAAAAABAAEAPoAAACcAwAAAAA=&#10;">
                  <v:shape id="Freeform 16019" o:spid="_x0000_s1664" style="position:absolute;left:5502;top:1121;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BdsQA&#10;AADeAAAADwAAAGRycy9kb3ducmV2LnhtbERPzWqDQBC+F/IOywR6KXWNhComm9DaBnppwSQPMLgT&#10;lbiz4m6jvn22UOhtPr7f2e4n04kbDa61rGAVxSCIK6tbrhWcT4fnDITzyBo7y6RgJgf73eJhi7m2&#10;I5d0O/pahBB2OSpovO9zKV3VkEEX2Z44cBc7GPQBDrXUA44h3HQyieMXabDl0NBgT0VD1fX4YxQg&#10;F2/vH+lp/C5nfiK7zr7mrlLqcTm9bkB4mvy/+M/9qcP89SpN4PedcIP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gXbEAAAA3gAAAA8AAAAAAAAAAAAAAAAAmAIAAGRycy9k&#10;b3ducmV2LnhtbFBLBQYAAAAABAAEAPUAAACJAwAAAAA=&#10;" path="m,l15,1e" filled="f" strokecolor="#020303" strokeweight=".61pt">
                    <v:path arrowok="t" o:connecttype="custom" o:connectlocs="0,2242;15,2244" o:connectangles="0,0"/>
                  </v:shape>
                </v:group>
                <v:group id="Group 16016" o:spid="_x0000_s1665" style="position:absolute;left:5503;top:1111;width:15;height:2" coordorigin="5503,1111"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3LQsUAAADeAAAADwAAAGRycy9kb3ducmV2LnhtbERPTWvCQBC9F/wPywje&#10;dBO1WqKriKh4kEK1UHobsmMSzM6G7JrEf+8WhN7m8T5nue5MKRqqXWFZQTyKQBCnVhecKfi+7Icf&#10;IJxH1lhaJgUPcrBe9d6WmGjb8hc1Z5+JEMIuQQW591UipUtzMuhGtiIO3NXWBn2AdSZ1jW0IN6Uc&#10;R9FMGiw4NORY0Tan9Ha+GwWHFtvNJN41p9t1+/i9vH/+nGJSatDvNgsQnjr/L365jzrMn8b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dy0LFAAAA3gAA&#10;AA8AAAAAAAAAAAAAAAAAqgIAAGRycy9kb3ducmV2LnhtbFBLBQYAAAAABAAEAPoAAACcAwAAAAA=&#10;">
                  <v:shape id="Freeform 16017" o:spid="_x0000_s1666" style="position:absolute;left:5503;top:1111;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8mcMA&#10;AADeAAAADwAAAGRycy9kb3ducmV2LnhtbERP24rCMBB9F/Yfwizsi2jqUqxUo6zuCr4oePmAoRnb&#10;ss2kNNG2f28Ewbc5nOssVp2pxJ0aV1pWMBlHIIgzq0vOFVzO29EMhPPIGivLpKAnB6vlx2CBqbYt&#10;H+l+8rkIIexSVFB4X6dSuqwgg25sa+LAXW1j0AfY5FI32IZwU8nvKJpKgyWHhgJr2hSU/Z9uRgHy&#10;Zv37l5zbw7HnIdl4tu+rTKmvz+5nDsJT59/il3unw/x4ksTwfCf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8mcMAAADeAAAADwAAAAAAAAAAAAAAAACYAgAAZHJzL2Rv&#10;d25yZXYueG1sUEsFBgAAAAAEAAQA9QAAAIgDAAAAAA==&#10;" path="m,l15,2e" filled="f" strokecolor="#020303" strokeweight=".61pt">
                    <v:path arrowok="t" o:connecttype="custom" o:connectlocs="0,2222;15,2226" o:connectangles="0,0"/>
                  </v:shape>
                </v:group>
                <v:group id="Group 16014" o:spid="_x0000_s1667" style="position:absolute;left:5517;top:1113;width:3;height:9" coordorigin="5517,1113"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j2rcUAAADeAAAADwAAAGRycy9kb3ducmV2LnhtbERPTWvCQBC9C/0PyxR6&#10;003a2krqKiJVPIhgFMTbkB2TYHY2ZLdJ/PddQfA2j/c503lvKtFS40rLCuJRBII4s7rkXMHxsBpO&#10;QDiPrLGyTApu5GA+exlMMdG24z21qc9FCGGXoILC+zqR0mUFGXQjWxMH7mIbgz7AJpe6wS6Em0q+&#10;R9GXNFhyaCiwpmVB2TX9MwrWHXaLj/i33V4vy9v5MN6dtjEp9fbaL35AeOr9U/xwb3SY/xl/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49q3FAAAA3gAA&#10;AA8AAAAAAAAAAAAAAAAAqgIAAGRycy9kb3ducmV2LnhtbFBLBQYAAAAABAAEAPoAAACcAwAAAAA=&#10;">
                  <v:shape id="Freeform 16015" o:spid="_x0000_s1668" style="position:absolute;left:5517;top:1113;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ifcUA&#10;AADeAAAADwAAAGRycy9kb3ducmV2LnhtbERPTWvCQBC9F/wPyxS81U1EbImuoRHEHsRSLUJvQ3ZM&#10;QrKzYXfVtL++KxR6m8f7nGU+mE5cyfnGsoJ0koAgLq1uuFLwedw8vYDwAVljZ5kUfJOHfDV6WGKm&#10;7Y0/6HoIlYgh7DNUUIfQZ1L6siaDfmJ74sidrTMYInSV1A5vMdx0cpokc2mw4dhQY0/rmsr2cDEK&#10;5OXndDK7vXVu226L4sv79+NOqfHj8LoAEWgI/+I/95uO82fp8xzu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OJ9xQAAAN4AAAAPAAAAAAAAAAAAAAAAAJgCAABkcnMv&#10;ZG93bnJldi54bWxQSwUGAAAAAAQABAD1AAAAigMAAAAA&#10;" path="m,9l3,6,3,3,1,e" filled="f" strokecolor="#020303" strokeweight=".61pt">
                    <v:path arrowok="t" o:connecttype="custom" o:connectlocs="0,1122;3,1119;3,1116;1,1113" o:connectangles="0,0,0,0"/>
                  </v:shape>
                </v:group>
                <v:group id="Group 16012" o:spid="_x0000_s1669" style="position:absolute;left:5489;top:1275;width:15;height:2" coordorigin="5489,1275"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bNQcUAAADeAAAADwAAAGRycy9kb3ducmV2LnhtbERPS2vCQBC+F/oflil4&#10;M5vU+iB1FZG2eBDBB0hvQ3ZMgtnZkN0m8d+7gtDbfHzPmS97U4mWGldaVpBEMQjizOqScwWn4/dw&#10;BsJ5ZI2VZVJwIwfLxevLHFNtO95Te/C5CCHsUlRQeF+nUrqsIIMusjVx4C62MegDbHKpG+xCuKnk&#10;exxPpMGSQ0OBNa0Lyq6HP6Pgp8NuNUq+2u31sr79Hse78zYhpQZv/eoThKfe/4uf7o0O8z+S6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mzUHFAAAA3gAA&#10;AA8AAAAAAAAAAAAAAAAAqgIAAGRycy9kb3ducmV2LnhtbFBLBQYAAAAABAAEAPoAAACcAwAAAAA=&#10;">
                  <v:shape id="Freeform 16013" o:spid="_x0000_s1670" style="position:absolute;left:5489;top:1275;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2nMYA&#10;AADeAAAADwAAAGRycy9kb3ducmV2LnhtbESP3WrCQBCF7wu+wzKCN0U3ilSJrqK2BW8q+PMAQ3ZM&#10;gtnZkN2a5O07FwXvZjhnzvlmve1cpZ7UhNKzgekkAUWceVtybuB2/R4vQYWIbLHyTAZ6CrDdDN7W&#10;mFrf8pmel5grCeGQooEixjrVOmQFOQwTXxOLdveNwyhrk2vbYCvhrtKzJPnQDkuWhgJrOhSUPS6/&#10;zgDyYf/5tbi2p3PP7+Tny5++yowZDbvdClSkLr7M/9dHK/jz6UJ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i2nMYAAADeAAAADwAAAAAAAAAAAAAAAACYAgAAZHJz&#10;L2Rvd25yZXYueG1sUEsFBgAAAAAEAAQA9QAAAIsDAAAAAA==&#10;" path="m,l15,2e" filled="f" strokecolor="#020303" strokeweight=".61pt">
                    <v:path arrowok="t" o:connecttype="custom" o:connectlocs="0,2550;15,2554" o:connectangles="0,0"/>
                  </v:shape>
                </v:group>
                <v:group id="Group 16010" o:spid="_x0000_s1671" style="position:absolute;left:5488;top:1277;width:18;height:9" coordorigin="5488,1277" coordsize="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X8qMUAAADeAAAADwAAAGRycy9kb3ducmV2LnhtbERPS2vCQBC+C/0PyxS8&#10;1U2qfaWuIlLFQxCqhdLbkB2TYHY2ZLd5/HtXELzNx/ec+bI3lWipcaVlBfEkAkGcWV1yruDnuHl6&#10;B+E8ssbKMikYyMFy8TCaY6Jtx9/UHnwuQgi7BBUU3teJlC4ryKCb2Jo4cCfbGPQBNrnUDXYh3FTy&#10;OYpepcGSQ0OBNa0Lys6Hf6Ng22G3msZfbXo+rYe/48v+N41JqfFjv/oE4an3d/HNvdNh/ix++4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1/KjFAAAA3gAA&#10;AA8AAAAAAAAAAAAAAAAAqgIAAGRycy9kb3ducmV2LnhtbFBLBQYAAAAABAAEAPoAAACcAwAAAAA=&#10;">
                  <v:shape id="Freeform 16011" o:spid="_x0000_s1672" style="position:absolute;left:5488;top:1277;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zAsUA&#10;AADeAAAADwAAAGRycy9kb3ducmV2LnhtbERPTWvCQBC9F/oflin0VjdKLZK6Sito66VYW3IesmOy&#10;mJ0N2TVGf71zKHROM7yPeW++HHyjeuqiC2xgPMpAEZfBOq4M/P6sn2agYkK22AQmAxeKsFzc380x&#10;t+HM39TvU6XEhGOOBuqU2lzrWNbkMY5CSyzYIXQek5xdpW2HZzH3jZ5k2Yv26Fg+1NjSqqbyuD95&#10;A+5aFL3Mpklfl4/C7aZx9b415vFheHsFlWhI/+Q/9aeV+M/jmRSQOrKD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vMCxQAAAN4AAAAPAAAAAAAAAAAAAAAAAJgCAABkcnMv&#10;ZG93bnJldi54bWxQSwUGAAAAAAQABAD1AAAAigMAAAAA&#10;" path="m,8l15,9,18,6r,-3l16,e" filled="f" strokecolor="#020303" strokeweight=".61pt">
                    <v:path arrowok="t" o:connecttype="custom" o:connectlocs="0,1285;15,1286;18,1283;18,1280;16,1277" o:connectangles="0,0,0,0,0"/>
                  </v:shape>
                </v:group>
                <v:group id="Group 16008" o:spid="_x0000_s1673" style="position:absolute;left:5427;top:1114;width:4;height:2" coordorigin="5427,111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aAicQAAADeAAAADwAAAGRycy9kb3ducmV2LnhtbERPTWvCQBC9F/oflhG8&#10;1c3Wtkh0FRGVHqSgFsTbkB2TYHY2ZNck/ntXKPQ2j/c5s0VvK9FS40vHGtQoAUGcOVNyruH3uHmb&#10;gPAB2WDlmDTcycNi/voyw9S4jvfUHkIuYgj7FDUUIdSplD4ryKIfuZo4chfXWAwRNrk0DXYx3Fby&#10;PUm+pMWSY0OBNa0Kyq6Hm9Ww7bBbjtW63V0vq/v5+Plz2inSejjol1MQgfrwL/5zf5s4/0NN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5aAicQAAADeAAAA&#10;DwAAAAAAAAAAAAAAAACqAgAAZHJzL2Rvd25yZXYueG1sUEsFBgAAAAAEAAQA+gAAAJsDAAAAAA==&#10;">
                  <v:shape id="Freeform 16009" o:spid="_x0000_s1674" style="position:absolute;left:5427;top:111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aQMMA&#10;AADeAAAADwAAAGRycy9kb3ducmV2LnhtbERP32vCMBB+H+x/CCfsZWiqyJBqFClu7FGrgz2ezdkU&#10;m0tostr994sg7O0+vp+32gy2FT11oXGsYDrJQBBXTjdcKzgd38cLECEia2wdk4JfCrBZPz+tMNfu&#10;xgfqy1iLFMIhRwUmRp9LGSpDFsPEeeLEXVxnMSbY1VJ3eEvhtpWzLHuTFhtODQY9FYaqa/ljFex2&#10;R0+vofz+2p/N8JFdCr/vC6VeRsN2CSLSEP/FD/enTvPn08UM7u+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waQMMAAADeAAAADwAAAAAAAAAAAAAAAACYAgAAZHJzL2Rv&#10;d25yZXYueG1sUEsFBgAAAAAEAAQA9QAAAIgDAAAAAA==&#10;" path="m4,1l,e" filled="f" strokecolor="#020303" strokeweight=".61pt">
                    <v:path arrowok="t" o:connecttype="custom" o:connectlocs="4,2230;0,2228" o:connectangles="0,0"/>
                  </v:shape>
                </v:group>
                <v:group id="Group 16006" o:spid="_x0000_s1675" style="position:absolute;left:5434;top:1115;width:3;height:2" coordorigin="5434,111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i7ZcQAAADeAAAADwAAAGRycy9kb3ducmV2LnhtbERPS4vCMBC+C/sfwix4&#10;07TrA6lGEVnFgyyoC4u3oRnbYjMpTWzrvzfCgrf5+J6zWHWmFA3VrrCsIB5GIIhTqwvOFPyet4MZ&#10;COeRNZaWScGDHKyWH70FJtq2fKTm5DMRQtglqCD3vkqkdGlOBt3QVsSBu9raoA+wzqSusQ3hppRf&#10;UTSVBgsODTlWtMkpvZ3uRsGuxXY9ir+bw+26eVzOk5+/Q0xK9T+79RyEp86/xf/uvQ7zx/Fs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i7ZcQAAADeAAAA&#10;DwAAAAAAAAAAAAAAAACqAgAAZHJzL2Rvd25yZXYueG1sUEsFBgAAAAAEAAQA+gAAAJsDAAAAAA==&#10;">
                  <v:shape id="Freeform 16007" o:spid="_x0000_s1676" style="position:absolute;left:5434;top:111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PcsQA&#10;AADeAAAADwAAAGRycy9kb3ducmV2LnhtbERPTWsCMRC9F/wPYYTeajYiIqtRRCsUiofaotdhM25W&#10;N5NlE9f135tCobd5vM9ZrHpXi47aUHnWoEYZCOLCm4pLDT/fu7cZiBCRDdaeScODAqyWg5cF5sbf&#10;+Yu6QyxFCuGQowYbY5NLGQpLDsPIN8SJO/vWYUywLaVp8Z7CXS3HWTaVDitODRYb2lgqroeb07B9&#10;lJ/Nbu+6y/tpqtTtfPTKjrV+HfbrOYhIffwX/7k/TJo/UbMJ/L6Tb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j3LEAAAA3gAAAA8AAAAAAAAAAAAAAAAAmAIAAGRycy9k&#10;b3ducmV2LnhtbFBLBQYAAAAABAAEAPUAAACJAwAAAAA=&#10;" path="m2,l,e" filled="f" strokecolor="#020303" strokeweight=".61pt">
                    <v:path arrowok="t" o:connecttype="custom" o:connectlocs="2,0;0,0" o:connectangles="0,0"/>
                  </v:shape>
                </v:group>
                <v:group id="Group 16004" o:spid="_x0000_s1677" style="position:absolute;left:5440;top:1105;width:2;height:2" coordorigin="5440,11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2GisUAAADeAAAADwAAAGRycy9kb3ducmV2LnhtbERPS2vCQBC+F/wPywi9&#10;1U1sLZK6igQtPUihKkhvQ3bMBrOzIbvm8e+7hUJv8/E9Z7UZbC06an3lWEE6S0AQF05XXCo4n/ZP&#10;SxA+IGusHZOCkTxs1pOHFWba9fxF3TGUIoawz1CBCaHJpPSFIYt+5hriyF1dazFE2JZSt9jHcFvL&#10;eZK8SosVxwaDDeWGitvxbhW899hvn9Ndd7hd8/H7tPi8HFJS6nE6bN9ABBrCv/jP/aHj/Jd0uY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thorFAAAA3gAA&#10;AA8AAAAAAAAAAAAAAAAAqgIAAGRycy9kb3ducmV2LnhtbFBLBQYAAAAABAAEAPoAAACcAwAAAAA=&#10;">
                  <v:shape id="Freeform 16005" o:spid="_x0000_s1678" style="position:absolute;left:5440;top:110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PIsQA&#10;AADeAAAADwAAAGRycy9kb3ducmV2LnhtbESP0YrCMBBF3xf8hzDCvq1pdVekNhUVBJ8Wqn7A2Ixt&#10;tZmUJtru3xtB2LcZ7p177qSrwTTiQZ2rLSuIJxEI4sLqmksFp+PuawHCeWSNjWVS8EcOVtnoI8VE&#10;255zehx8KUIIuwQVVN63iZSuqMigm9iWOGgX2xn0Ye1KqTvsQ7hp5DSK5tJgzYFQYUvbiorb4W4C&#10;9/c4yJ+4mG36WW9iG+X2es6V+hwP6yUIT4P/N7+v9zrU/44Xc3i9E2a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zyLEAAAA3gAAAA8AAAAAAAAAAAAAAAAAmAIAAGRycy9k&#10;b3ducmV2LnhtbFBLBQYAAAAABAAEAPUAAACJAwAAAAA=&#10;" path="m1,l,2e" filled="f" strokecolor="#020303" strokeweight=".61pt">
                    <v:path arrowok="t" o:connecttype="custom" o:connectlocs="0,2210;0,2214" o:connectangles="0,0"/>
                  </v:shape>
                </v:group>
                <v:group id="Group 16002" o:spid="_x0000_s1679" style="position:absolute;left:5441;top:1100;width:2;height:4" coordorigin="5441,110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O9ZsUAAADeAAAADwAAAGRycy9kb3ducmV2LnhtbERPTWvCQBC9F/oflil4&#10;001qbSW6ikhbPIhgFMTbkB2TYHY2ZLdJ/PeuIPQ2j/c582VvKtFS40rLCuJRBII4s7rkXMHx8DOc&#10;gnAeWWNlmRTcyMFy8foyx0TbjvfUpj4XIYRdggoK7+tESpcVZNCNbE0cuIttDPoAm1zqBrsQbir5&#10;HkWf0mDJoaHAmtYFZdf0zyj47bBbjePvdnu9rG/nw2R32sak1OCtX81AeOr9v/jp3ugw/yOefs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zvWbFAAAA3gAA&#10;AA8AAAAAAAAAAAAAAAAAqgIAAGRycy9kb3ducmV2LnhtbFBLBQYAAAAABAAEAPoAAACcAwAAAAA=&#10;">
                  <v:shape id="Freeform 16003" o:spid="_x0000_s1680" style="position:absolute;left:5441;top:110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nMYA&#10;AADeAAAADwAAAGRycy9kb3ducmV2LnhtbESPQWvCQBCF7wX/wzJCb3U3pRQbXUWkQi8eqhY9Dtkx&#10;CcnOhuxq0n/vHAq9zfDevPfNcj36Vt2pj3VgC9nMgCIugqu5tHA67l7moGJCdtgGJgu/FGG9mjwt&#10;MXdh4G+6H1KpJIRjjhaqlLpc61hU5DHOQkcs2jX0HpOsfaldj4OE+1a/GvOuPdYsDRV2tK2oaA43&#10;b8FgPGu/vZRNsTmm/U/zmX0Mxtrn6bhZgEo0pn/z3/WXE/y3bC688o7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rxnMYAAADeAAAADwAAAAAAAAAAAAAAAACYAgAAZHJz&#10;L2Rvd25yZXYueG1sUEsFBgAAAAAEAAQA9QAAAIsDAAAAAA==&#10;" path="m,l,4e" filled="f" strokecolor="#020303" strokeweight=".61pt">
                    <v:path arrowok="t" o:connecttype="custom" o:connectlocs="0,1100;0,1104" o:connectangles="0,0"/>
                  </v:shape>
                </v:group>
                <v:group id="Group 16000" o:spid="_x0000_s1681" style="position:absolute;left:5438;top:1114;width:2;height:2" coordorigin="5438,11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CMj8UAAADeAAAADwAAAGRycy9kb3ducmV2LnhtbERPS2vCQBC+F/oflil4&#10;M5vUKpq6ikhbPIjgA6S3ITsmwexsyG6T+O9dQehtPr7nzJe9qURLjSstK0iiGARxZnXJuYLT8Xs4&#10;BeE8ssbKMim4kYPl4vVljqm2He+pPfhchBB2KSoovK9TKV1WkEEX2Zo4cBfbGPQBNrnUDXYh3FTy&#10;PY4n0mDJoaHAmtYFZdfDn1Hw02G3GiVf7fZ6Wd9+j+PdeZuQUoO3fvUJwlPv/8VP90aH+R/Jd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gjI/FAAAA3gAA&#10;AA8AAAAAAAAAAAAAAAAAqgIAAGRycy9kb3ducmV2LnhtbFBLBQYAAAAABAAEAPoAAACcAwAAAAA=&#10;">
                  <v:shape id="Freeform 16001" o:spid="_x0000_s1682" style="position:absolute;left:5438;top:11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gL8gA&#10;AADeAAAADwAAAGRycy9kb3ducmV2LnhtbESPT2/CMAzF75P2HSJP2m2kMIRYR0AbaNIAceDPhZvV&#10;mLSicaomQPft5wMSN1t+fu/9JrPO1+pKbawCG+j3MlDERbAVOwOH/c/bGFRMyBbrwGTgjyLMps9P&#10;E8xtuPGWrrvklJhwzNFAmVKTax2LkjzGXmiI5XYKrccka+u0bfEm5r7WgywbaY8VS0KJDc1LKs67&#10;izewOR7cauzwaC/6fThffy+2y/XemNeX7usTVKIuPcT3718r9Yf9DwEQHJlB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aAvyAAAAN4AAAAPAAAAAAAAAAAAAAAAAJgCAABk&#10;cnMvZG93bnJldi54bWxQSwUGAAAAAAQABAD1AAAAjQMAAAAA&#10;" path="m,1r1,l2,e" filled="f" strokecolor="#020303" strokeweight=".61pt">
                    <v:path arrowok="t" o:connecttype="custom" o:connectlocs="0,2230;2,2230;4,2228" o:connectangles="0,0,0"/>
                  </v:shape>
                </v:group>
                <v:group id="Group 15998" o:spid="_x0000_s1683" style="position:absolute;left:5434;top:1112;width:12;height:2" coordorigin="5434,111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8WVMUAAADeAAAADwAAAGRycy9kb3ducmV2LnhtbERPTWvCQBC9F/wPywi9&#10;6WZtK210FREtPYigFoq3ITsmwexsyK5J/PfdgtDbPN7nzJe9rURLjS8da1DjBARx5kzJuYbv03b0&#10;DsIHZIOVY9JwJw/LxeBpjqlxHR+oPYZcxBD2KWooQqhTKX1WkEU/djVx5C6usRgibHJpGuxiuK3k&#10;JEmm0mLJsaHAmtYFZdfjzWr47LBbvahNu7te1vfz6W3/s1Ok9fOwX81ABOrDv/jh/jJx/qv6UP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PFlTFAAAA3gAA&#10;AA8AAAAAAAAAAAAAAAAAqgIAAGRycy9kb3ducmV2LnhtbFBLBQYAAAAABAAEAPoAAACcAwAAAAA=&#10;">
                  <v:shape id="Freeform 15999" o:spid="_x0000_s1684" style="position:absolute;left:5434;top:111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svMMA&#10;AADeAAAADwAAAGRycy9kb3ducmV2LnhtbERPS2vCQBC+C/6HZYTedGMoYlNXCS2F9ugD7HHITrPB&#10;7GyaWTX113eFQm/z8T1ntRl8qy7USxPYwHyWgSKugm24NnDYv02XoCQiW2wDk4EfEtisx6MVFjZc&#10;eUuXXaxVCmEp0ICLsSu0lsqRR5mFjjhxX6H3GBPsa217vKZw3+o8yxbaY8OpwWFHL46q0+7sDRzz&#10;D86/xZ9vx9fT1mEpt/JTjHmYDOUzqEhD/Bf/ud9tmv84f8rh/k66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svMMAAADeAAAADwAAAAAAAAAAAAAAAACYAgAAZHJzL2Rv&#10;d25yZXYueG1sUEsFBgAAAAAEAAQA9QAAAIgDAAAAAA==&#10;" path="m,l12,e" filled="f" strokecolor="#020303" strokeweight=".018mm">
                    <v:path arrowok="t" o:connecttype="custom" o:connectlocs="0,0;12,0" o:connectangles="0,0"/>
                  </v:shape>
                </v:group>
                <v:group id="Group 15996" o:spid="_x0000_s1685" style="position:absolute;left:5404;top:1112;width:4;height:2" coordorigin="5404,111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EtuMUAAADeAAAADwAAAGRycy9kb3ducmV2LnhtbERPTWvCQBC9F/wPywje&#10;dBO1YqOriKh4kEK1UHobsmMSzM6G7JrEf+8WhN7m8T5nue5MKRqqXWFZQTyKQBCnVhecKfi+7Idz&#10;EM4jaywtk4IHOVivem9LTLRt+Yuas89ECGGXoILc+yqR0qU5GXQjWxEH7mprgz7AOpO6xjaEm1KO&#10;o2gmDRYcGnKsaJtTejvfjYJDi+1mEu+a0+26ffxe3j9/TjEpNeh3mwUIT53/F7/cRx3mT+OP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RLbjFAAAA3gAA&#10;AA8AAAAAAAAAAAAAAAAAqgIAAGRycy9kb3ducmV2LnhtbFBLBQYAAAAABAAEAPoAAACcAwAAAAA=&#10;">
                  <v:shape id="Freeform 15997" o:spid="_x0000_s1686" style="position:absolute;left:5404;top:111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ecQA&#10;AADeAAAADwAAAGRycy9kb3ducmV2LnhtbERPTU8CMRC9m/gfmjHxJi1kJbJQiLCaePAicOE2bIfd&#10;jdvppq1Q/70lIfE2L+9zFqtke3EmHzrHGsYjBYK4dqbjRsN+9/70AiJEZIO9Y9LwSwFWy/u7BZbG&#10;XfiLztvYiBzCoUQNbYxDKWWoW7IYRm4gztzJeYsxQ99I4/GSw20vJ0pNpcWOc0OLA21aqr+3P1aD&#10;kse3jZ/1yatpVR1StS6eP5PWjw/pdQ4iUor/4pv7w+T5xXhWwPWdf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InnEAAAA3gAAAA8AAAAAAAAAAAAAAAAAmAIAAGRycy9k&#10;b3ducmV2LnhtbFBLBQYAAAAABAAEAPUAAACJAwAAAAA=&#10;" path="m4,l,e" filled="f" strokecolor="#020303" strokeweight=".61pt">
                    <v:path arrowok="t" o:connecttype="custom" o:connectlocs="4,0;0,0" o:connectangles="0,0"/>
                  </v:shape>
                </v:group>
                <v:group id="Group 15994" o:spid="_x0000_s1687" style="position:absolute;left:5415;top:1113;width:3;height:2" coordorigin="5415,11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QQV8UAAADeAAAADwAAAGRycy9kb3ducmV2LnhtbERPTWvCQBC9C/0PyxR6&#10;003aWmrqKiJVPIhgFMTbkB2TYHY2ZLdJ/PddQfA2j/c503lvKtFS40rLCuJRBII4s7rkXMHxsBp+&#10;g3AeWWNlmRTcyMF89jKYYqJtx3tqU5+LEMIuQQWF93UipcsKMuhGtiYO3MU2Bn2ATS51g10IN5V8&#10;j6IvabDk0FBgTcuCsmv6ZxSsO+wWH/Fvu71elrfzYbw7bWNS6u21X/yA8NT7p/jh3ugw/zOe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0EFfFAAAA3gAA&#10;AA8AAAAAAAAAAAAAAAAAqgIAAGRycy9kb3ducmV2LnhtbFBLBQYAAAAABAAEAPoAAACcAwAAAAA=&#10;">
                  <v:shape id="Freeform 15995" o:spid="_x0000_s1688" style="position:absolute;left:5415;top:111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iQ8QA&#10;AADeAAAADwAAAGRycy9kb3ducmV2LnhtbERP32vCMBB+H+x/CDfwbaYRKVs1ytgmCLKHOdHXozmb&#10;anMpTaz1v18GA9/u4/t58+XgGtFTF2rPGtQ4A0FcelNzpWH3s3p+AREissHGM2m4UYDl4vFhjoXx&#10;V/6mfhsrkUI4FKjBxtgWUobSksMw9i1x4o6+cxgT7CppOrymcNfISZbl0mHNqcFiS++WyvP24jR8&#10;3KpNu/py/enzkCt1Oe69shOtR0/D2wxEpCHexf/utUnzp+o1h7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jIkPEAAAA3gAAAA8AAAAAAAAAAAAAAAAAmAIAAGRycy9k&#10;b3ducmV2LnhtbFBLBQYAAAAABAAEAPUAAACJAwAAAAA=&#10;" path="m3,l,e" filled="f" strokecolor="#020303" strokeweight=".61pt">
                    <v:path arrowok="t" o:connecttype="custom" o:connectlocs="3,0;0,0" o:connectangles="0,0"/>
                  </v:shape>
                </v:group>
                <v:group id="Group 15992" o:spid="_x0000_s1689" style="position:absolute;left:5421;top:1114;width:4;height:2" coordorigin="5421,111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oru8UAAADeAAAADwAAAGRycy9kb3ducmV2LnhtbERPS2vCQBC+C/0PyxS8&#10;1U2qfaWuIlLFQxCqhdLbkB2TYHY2ZLd5/HtXELzNx/ec+bI3lWipcaVlBfEkAkGcWV1yruDnuHl6&#10;B+E8ssbKMikYyMFy8TCaY6Jtx9/UHnwuQgi7BBUU3teJlC4ryKCb2Jo4cCfbGPQBNrnUDXYh3FTy&#10;OYpepcGSQ0OBNa0Lys6Hf6Ng22G3msZfbXo+rYe/48v+N41JqfFjv/oE4an3d/HNvdNh/iz+eIP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qK7vFAAAA3gAA&#10;AA8AAAAAAAAAAAAAAAAAqgIAAGRycy9kb3ducmV2LnhtbFBLBQYAAAAABAAEAPoAAACcAwAAAAA=&#10;">
                  <v:shape id="Freeform 15993" o:spid="_x0000_s1690" style="position:absolute;left:5421;top:111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ofMYA&#10;AADeAAAADwAAAGRycy9kb3ducmV2LnhtbESPMU8DMQyFd6T+h8iV2GhSVCp6NK3aHkgMLC0sbOZi&#10;7k5cnFMS2vDv8YDEZus9v/d5vS1+UGeKqQ9sYT4zoIib4HpuLby9Pt3cg0oZ2eEQmCz8UILtZnK1&#10;xsqFCx/pfMqtkhBOFVroch4rrVPTkcc0CyOxaJ8hesyyxla7iBcJ94O+NWapPfYsDR2OdOio+Tp9&#10;ewtGfzwe4moo0Szr+r3U+8XdS7H2elp2D6Aylfxv/rt+doK/mK+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QofMYAAADeAAAADwAAAAAAAAAAAAAAAACYAgAAZHJz&#10;L2Rvd25yZXYueG1sUEsFBgAAAAAEAAQA9QAAAIsDAAAAAA==&#10;" path="m4,l,e" filled="f" strokecolor="#020303" strokeweight=".61pt">
                    <v:path arrowok="t" o:connecttype="custom" o:connectlocs="4,0;0,0" o:connectangles="0,0"/>
                  </v:shape>
                </v:group>
                <v:group id="Group 15990" o:spid="_x0000_s1691" style="position:absolute;left:5410;top:1113;width:4;height:2" coordorigin="5410,111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kaUsUAAADeAAAADwAAAGRycy9kb3ducmV2LnhtbERPTWvCQBC9F/oflil4&#10;001qLTW6ikhbPIhgFMTbkB2TYHY2ZLdJ/PeuIPQ2j/c582VvKtFS40rLCuJRBII4s7rkXMHx8DP8&#10;AuE8ssbKMim4kYPl4vVljom2He+pTX0uQgi7BBUU3teJlC4ryKAb2Zo4cBfbGPQBNrnUDXYh3FTy&#10;PYo+pcGSQ0OBNa0Lyq7pn1Hw22G3Gsff7fZ6Wd/Oh8nutI1JqcFbv5qB8NT7f/HTvdFh/kc8nc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5GlLFAAAA3gAA&#10;AA8AAAAAAAAAAAAAAAAAqgIAAGRycy9kb3ducmV2LnhtbFBLBQYAAAAABAAEAPoAAACcAwAAAAA=&#10;">
                  <v:shape id="Freeform 15991" o:spid="_x0000_s1692" style="position:absolute;left:5410;top:111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gcUA&#10;AADeAAAADwAAAGRycy9kb3ducmV2LnhtbESPQWsCMRCF74L/IUyhN00qKnVrFHUrePBS24u36Wa6&#10;u3QzWZJU039vCgVvM7z3vnmzXCfbiQv50DrW8DRWIIgrZ1quNXy870fPIEJENtg5Jg2/FGC9Gg6W&#10;WBh35Te6nGItMoRDgRqaGPtCylA1ZDGMXU+ctS/nLca8+loaj9cMt52cKDWXFlvOFxrsaddQ9X36&#10;sRqU/Hzd+UWXvJqX5TmV2+nsmLR+fEibFxCRUryb/9MHk+tPMxP+3skz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CBxQAAAN4AAAAPAAAAAAAAAAAAAAAAAJgCAABkcnMv&#10;ZG93bnJldi54bWxQSwUGAAAAAAQABAD1AAAAigMAAAAA&#10;" path="m3,l,e" filled="f" strokecolor="#020303" strokeweight=".61pt">
                    <v:path arrowok="t" o:connecttype="custom" o:connectlocs="3,0;0,0" o:connectangles="0,0"/>
                  </v:shape>
                </v:group>
                <v:group id="Group 15988" o:spid="_x0000_s1693" style="position:absolute;left:5382;top:1110;width:5;height:2" coordorigin="5382,111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Dir8UAAADeAAAADwAAAGRycy9kb3ducmV2LnhtbERPS2vCQBC+F/wPywi9&#10;1U1iKyV1FREtPUjBRCi9DdkxCWZnQ3bN4993C4Xe5uN7zno7mkb01LnasoJ4EYEgLqyuuVRwyY9P&#10;ryCcR9bYWCYFEznYbmYPa0y1HfhMfeZLEULYpaig8r5NpXRFRQbdwrbEgbvazqAPsCul7nAI4aaR&#10;SRStpMGaQ0OFLe0rKm7Z3Sh4H3DYLeNDf7pd99N3/vL5dYpJqcf5uHsD4Wn0/+I/94cO85+TK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g4q/FAAAA3gAA&#10;AA8AAAAAAAAAAAAAAAAAqgIAAGRycy9kb3ducmV2LnhtbFBLBQYAAAAABAAEAPoAAACcAwAAAAA=&#10;">
                  <v:shape id="Freeform 15989" o:spid="_x0000_s1694" style="position:absolute;left:5382;top:111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og8QA&#10;AADeAAAADwAAAGRycy9kb3ducmV2LnhtbESPT4vCMBDF74LfIYywN00tSynVKFIQvCjrn4u3oRnb&#10;YjOpTazdb79ZELzN8N7vzZvlejCN6KlztWUF81kEgriwuuZSweW8naYgnEfW2FgmBb/kYL0aj5aY&#10;afviI/UnX4oQwi5DBZX3bSalKyoy6Ga2JQ7azXYGfVi7UuoOXyHcNDKOokQarDlcqLClvKLifnqa&#10;UOOa/sT+8Mjt/jbvbZKkNeapUl+TYbMA4WnwH/Ob3unAfcdRDP/vhBn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aIPEAAAA3gAAAA8AAAAAAAAAAAAAAAAAmAIAAGRycy9k&#10;b3ducmV2LnhtbFBLBQYAAAAABAAEAPUAAACJAwAAAAA=&#10;" path="m5,1l,e" filled="f" strokecolor="#020303" strokeweight=".61pt">
                    <v:path arrowok="t" o:connecttype="custom" o:connectlocs="5,0;0,0" o:connectangles="0,0"/>
                  </v:shape>
                </v:group>
                <v:group id="Group 15986" o:spid="_x0000_s1695" style="position:absolute;left:5388;top:1111;width:5;height:2" coordorigin="5388,111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7ZQ8QAAADeAAAADwAAAGRycy9kb3ducmV2LnhtbERPTYvCMBC9C/sfwgje&#10;NK2uslSjiKyyB1lQF8Tb0IxtsZmUJrb13xthwds83ucsVp0pRUO1KywriEcRCOLU6oIzBX+n7fAL&#10;hPPIGkvLpOBBDlbLj94CE21bPlBz9JkIIewSVJB7XyVSujQng25kK+LAXW1t0AdYZ1LX2IZwU8px&#10;FM2kwYJDQ44VbXJKb8e7UbBrsV1P4u9mf7tuHpfT9Pe8j0mpQb9bz0F46vxb/O/+0WH+5zi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v7ZQ8QAAADeAAAA&#10;DwAAAAAAAAAAAAAAAACqAgAAZHJzL2Rvd25yZXYueG1sUEsFBgAAAAAEAAQA+gAAAJsDAAAAAA==&#10;">
                  <v:shape id="Freeform 15987" o:spid="_x0000_s1696" style="position:absolute;left:5388;top:1111;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lMQA&#10;AADeAAAADwAAAGRycy9kb3ducmV2LnhtbERPTWvCQBC9F/wPywi91U0llBJdpaiFgofSKERvQ3ZM&#10;gtnZkB1N+u+7hUJv83ifs1yPrlV36kPj2cDzLAFFXHrbcGXgeHh/egUVBNli65kMfFOA9WrysMTM&#10;+oG/6J5LpWIIhwwN1CJdpnUoa3IYZr4jjtzF9w4lwr7StschhrtWz5PkRTtsODbU2NGmpvKa35yB&#10;3UnSfD/cChw2reTnz6LY7tmYx+n4tgAlNMq/+M/9YeP8dJ6k8PtOv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wpTEAAAA3gAAAA8AAAAAAAAAAAAAAAAAmAIAAGRycy9k&#10;b3ducmV2LnhtbFBLBQYAAAAABAAEAPUAAACJAwAAAAA=&#10;" path="m5,l,e" filled="f" strokecolor="#020303" strokeweight=".61pt">
                    <v:path arrowok="t" o:connecttype="custom" o:connectlocs="5,2222;0,2222" o:connectangles="0,0"/>
                  </v:shape>
                </v:group>
                <v:group id="Group 15984" o:spid="_x0000_s1697" style="position:absolute;left:5397;top:1112;width:4;height:2" coordorigin="5397,111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vkrMYAAADeAAAADwAAAGRycy9kb3ducmV2LnhtbERPTWvCQBC9F/wPywi9&#10;NZvYpkjMKiJWPIRCVSi9DdkxCWZnQ3abxH/fLRR6m8f7nHwzmVYM1LvGsoIkikEQl1Y3XCm4nN+e&#10;liCcR9bYWiYFd3KwWc8ecsy0HfmDhpOvRAhhl6GC2vsuk9KVNRl0ke2IA3e1vUEfYF9J3eMYwk0r&#10;F3H8Kg02HBpq7GhXU3k7fRsFhxHH7XOyH4rbdXf/Oqfvn0VCSj3Op+0KhKfJ/4v/3Ecd5r8s4h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sxgAAAN4A&#10;AAAPAAAAAAAAAAAAAAAAAKoCAABkcnMvZG93bnJldi54bWxQSwUGAAAAAAQABAD6AAAAnQMAAAAA&#10;">
                  <v:shape id="Freeform 15985" o:spid="_x0000_s1698" style="position:absolute;left:5397;top:111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tbsQA&#10;AADeAAAADwAAAGRycy9kb3ducmV2LnhtbERPTU8CMRC9k/gfmjHxJq0ENrpSiLKSePDC6oXbsB13&#10;N26nm7ZC/feWhITbvLzPWa6THcSRfOgda3iYKhDEjTM9txq+Prf3jyBCRDY4OCYNfxRgvbqZLLE0&#10;7sQ7OtaxFTmEQ4kauhjHUsrQdGQxTN1InLlv5y3GDH0rjcdTDreDnClVSIs954YOR9p01PzUv1aD&#10;koe3jX8akldFVe1T9TpffCSt727TyzOISClexRf3u8nz5zNVwPmdf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Y7W7EAAAA3gAAAA8AAAAAAAAAAAAAAAAAmAIAAGRycy9k&#10;b3ducmV2LnhtbFBLBQYAAAAABAAEAPUAAACJAwAAAAA=&#10;" path="m4,l,e" filled="f" strokecolor="#020303" strokeweight=".61pt">
                    <v:path arrowok="t" o:connecttype="custom" o:connectlocs="4,0;0,0" o:connectangles="0,0"/>
                  </v:shape>
                </v:group>
                <v:group id="Group 15982" o:spid="_x0000_s1699" style="position:absolute;left:5414;top:1268;width:5;height:2" coordorigin="5414,126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XfQMQAAADeAAAADwAAAGRycy9kb3ducmV2LnhtbERPS2vCQBC+C/6HZQRv&#10;dROfJbqKiEoPUqgWSm9DdkyC2dmQXZP477tCwdt8fM9ZbTpTioZqV1hWEI8iEMSp1QVnCr4vh7d3&#10;EM4jaywtk4IHOdis+70VJtq2/EXN2WcihLBLUEHufZVI6dKcDLqRrYgDd7W1QR9gnUldYxvCTSnH&#10;UTSXBgsODTlWtMspvZ3vRsGxxXY7iffN6XbdPX4vs8+fU0xKDQfddgnCU+df4n/3hw7zp+No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XfQMQAAADeAAAA&#10;DwAAAAAAAAAAAAAAAACqAgAAZHJzL2Rvd25yZXYueG1sUEsFBgAAAAAEAAQA+gAAAJsDAAAAAA==&#10;">
                  <v:shape id="Freeform 15983" o:spid="_x0000_s1700" style="position:absolute;left:5414;top:126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facUA&#10;AADeAAAADwAAAGRycy9kb3ducmV2LnhtbESPQWvCQBCF7wX/wzIFb3VjkBBSVykBwYtSbS+9Ddkx&#10;Cc3Oxuwa47/vHITe5jHve/NmvZ1cp0YaQuvZwHKRgCKuvG25NvD9tXvLQYWIbLHzTAYeFGC7mb2s&#10;sbD+zicaz7FWEsKhQANNjH2hdagachgWvieW3cUPDqPIodZ2wLuEu06nSZJphy3LhQZ7Khuqfs83&#10;JzV+8s80Hq+lP1yWo8+yvMUyN2b+On28g4o0xX/zk95b4VZpIn3lHZ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19pxQAAAN4AAAAPAAAAAAAAAAAAAAAAAJgCAABkcnMv&#10;ZG93bnJldi54bWxQSwUGAAAAAAQABAD1AAAAigMAAAAA&#10;" path="m5,1l,e" filled="f" strokecolor="#020303" strokeweight=".61pt">
                    <v:path arrowok="t" o:connecttype="custom" o:connectlocs="5,0;0,0" o:connectangles="0,0"/>
                  </v:shape>
                </v:group>
                <v:group id="Group 15980" o:spid="_x0000_s1701" style="position:absolute;left:5425;top:1269;width:2;height:3" coordorigin="5425,126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buqcUAAADeAAAADwAAAGRycy9kb3ducmV2LnhtbERPS2vCQBC+C/6HZQRv&#10;dRNf2OgqIio9SKFaKL0N2TEJZmdDdk3iv+8KBW/z8T1ntelMKRqqXWFZQTyKQBCnVhecKfi+HN4W&#10;IJxH1lhaJgUPcrBZ93srTLRt+Yuas89ECGGXoILc+yqR0qU5GXQjWxEH7mprgz7AOpO6xjaEm1KO&#10;o2guDRYcGnKsaJdTejvfjYJji+12Eu+b0+26e/xeZp8/p5iUGg667RKEp86/xP/uDx3mT8fR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W7qnFAAAA3gAA&#10;AA8AAAAAAAAAAAAAAAAAqgIAAGRycy9kb3ducmV2LnhtbFBLBQYAAAAABAAEAPoAAACcAwAAAAA=&#10;">
                  <v:shape id="Freeform 15981" o:spid="_x0000_s1702" style="position:absolute;left:5425;top:1269;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AXMUA&#10;AADeAAAADwAAAGRycy9kb3ducmV2LnhtbESPQWvCQBCF74X+h2UK3upGES3RVWxBsAcPjfU+ZMck&#10;JDu7ZFcT/71zKPQ2w7x5732b3eg6dac+Np4NzKYZKOLS24YrA7/nw/sHqJiQLXaeycCDIuy2ry8b&#10;zK0f+IfuRaqUmHDM0UCdUsi1jmVNDuPUB2K5XX3vMMnaV9r2OIi56/Q8y5baYcOSUGOgr5rKtrg5&#10;A8VtOPLqlNrHEEu3CvH789IGYyZv434NKtGY/sV/30cr9RfzmQAIjsy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oBcxQAAAN4AAAAPAAAAAAAAAAAAAAAAAJgCAABkcnMv&#10;ZG93bnJldi54bWxQSwUGAAAAAAQABAD1AAAAigMAAAAA&#10;" path="m1,3l1,1,,e" filled="f" strokecolor="#020303" strokeweight=".61pt">
                    <v:path arrowok="t" o:connecttype="custom" o:connectlocs="2,1272;2,1270;0,1269" o:connectangles="0,0,0"/>
                  </v:shape>
                </v:group>
                <v:group id="Group 15978" o:spid="_x0000_s1703" style="position:absolute;left:5421;top:1269;width:4;height:2" coordorigin="5421,12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0csUAAADeAAAADwAAAGRycy9kb3ducmV2LnhtbERPS2vCQBC+F/wPywi9&#10;1c1qKxJdRURLD1LwAeJtyI5JMDsbsmsS/323UOhtPr7nLFa9rURLjS8da1CjBARx5kzJuYbzafc2&#10;A+EDssHKMWl4kofVcvCywNS4jg/UHkMuYgj7FDUUIdSplD4ryKIfuZo4cjfXWAwRNrk0DXYx3FZy&#10;nCRTabHk2FBgTZuCsvvxYTV8dtitJ2rb7u+3zfN6+vi+7BVp/Trs13MQgfrwL/5zf5k4/32sFP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5dHLFAAAA3gAA&#10;AA8AAAAAAAAAAAAAAAAAqgIAAGRycy9kb3ducmV2LnhtbFBLBQYAAAAABAAEAPoAAACcAwAAAAA=&#10;">
                  <v:shape id="Freeform 15979" o:spid="_x0000_s1704" style="position:absolute;left:5421;top:126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9sMQA&#10;AADeAAAADwAAAGRycy9kb3ducmV2LnhtbERPTU8CMRC9m/gfmjHhJi0bJLJQiLKYePAicOE2bMfd&#10;jdvppi1Q/r01MfE2L+9zlutke3EhHzrHGiZjBYK4dqbjRsNh//b4DCJEZIO9Y9JwowDr1f3dEkvj&#10;rvxJl11sRA7hUKKGNsahlDLULVkMYzcQZ+7LeYsxQ99I4/Gaw20vC6Vm0mLHuaHFgTYt1d+7s9Wg&#10;5Gm78fM+eTWrqmOqXqdPH0nr0UN6WYCIlOK/+M/9bvL8aTEp4P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fbDEAAAA3gAAAA8AAAAAAAAAAAAAAAAAmAIAAGRycy9k&#10;b3ducmV2LnhtbFBLBQYAAAAABAAEAPUAAACJAwAAAAA=&#10;" path="m3,l,e" filled="f" strokecolor="#020303" strokeweight=".61pt">
                    <v:path arrowok="t" o:connecttype="custom" o:connectlocs="3,0;0,0" o:connectangles="0,0"/>
                  </v:shape>
                </v:group>
                <v:group id="Group 15976" o:spid="_x0000_s1705" style="position:absolute;left:5426;top:1274;width:2;height:3" coordorigin="5426,127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dPnsQAAADeAAAADwAAAGRycy9kb3ducmV2LnhtbERPTYvCMBC9C/sfwgje&#10;NK2uslSjiKyyB1lQF8Tb0IxtsZmUJrb13xthwds83ucsVp0pRUO1KywriEcRCOLU6oIzBX+n7fAL&#10;hPPIGkvLpOBBDlbLj94CE21bPlBz9JkIIewSVJB7XyVSujQng25kK+LAXW1t0AdYZ1LX2IZwU8px&#10;FM2kwYJDQ44VbXJKb8e7UbBrsV1P4u9mf7tuHpfT9Pe8j0mpQb9bz0F46vxb/O/+0WH+5zi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dPnsQAAADeAAAA&#10;DwAAAAAAAAAAAAAAAACqAgAAZHJzL2Rvd25yZXYueG1sUEsFBgAAAAAEAAQA+gAAAJsDAAAAAA==&#10;">
                  <v:shape id="Freeform 15977" o:spid="_x0000_s1706" style="position:absolute;left:5426;top:127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xkMUA&#10;AADeAAAADwAAAGRycy9kb3ducmV2LnhtbERP32vCMBB+H+x/CDfY20wtsklnFBWEgTDWVoS9Hc3Z&#10;FJtLaWJb//tlMNjbfXw/b7WZbCsG6n3jWMF8loAgrpxuuFZwKg8vSxA+IGtsHZOCO3nYrB8fVphp&#10;N3JOQxFqEUPYZ6jAhNBlUvrKkEU/cx1x5C6utxgi7GupexxjuG1lmiSv0mLDscFgR3tD1bW4WQX5&#10;0u7Tz+P5+p3rt2T3VZqDM7lSz0/T9h1EoCn8i//cHzrOX6TzB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fGQxQAAAN4AAAAPAAAAAAAAAAAAAAAAAJgCAABkcnMv&#10;ZG93bnJldi54bWxQSwUGAAAAAAQABAD1AAAAigMAAAAA&#10;" path="m,l,3e" filled="f" strokecolor="#020303" strokeweight=".61pt">
                    <v:path arrowok="t" o:connecttype="custom" o:connectlocs="0,1274;0,1277" o:connectangles="0,0"/>
                  </v:shape>
                </v:group>
                <v:group id="Group 15974" o:spid="_x0000_s1707" style="position:absolute;left:5425;top:1278;width:2;height:3" coordorigin="5425,127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JyccQAAADeAAAADwAAAGRycy9kb3ducmV2LnhtbERPS4vCMBC+C/sfwix4&#10;07S+WLpGEVmXPYigLoi3oRnbYjMpTWzrvzeC4G0+vufMl50pRUO1KywriIcRCOLU6oIzBf/HzeAL&#10;hPPIGkvLpOBODpaLj94cE21b3lNz8JkIIewSVJB7XyVSujQng25oK+LAXWxt0AdYZ1LX2IZwU8pR&#10;FM2kwYJDQ44VrXNKr4ebUfDbYrsaxz/N9npZ38/H6e60jUmp/me3+gbhqfNv8cv9p8P8ySi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JyccQAAADeAAAA&#10;DwAAAAAAAAAAAAAAAACqAgAAZHJzL2Rvd25yZXYueG1sUEsFBgAAAAAEAAQA+gAAAJsDAAAAAA==&#10;">
                  <v:shape id="Freeform 15975" o:spid="_x0000_s1708" style="position:absolute;left:5425;top:127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KfMMA&#10;AADeAAAADwAAAGRycy9kb3ducmV2LnhtbERPTYvCMBC9C/sfwizsTVOLqHSNooIgLMhWRdjb0IxN&#10;sZmUJmr990ZY8DaP9zmzRWdrcaPWV44VDAcJCOLC6YpLBcfDpj8F4QOyxtoxKXiQh8X8ozfDTLs7&#10;53Tbh1LEEPYZKjAhNJmUvjBk0Q9cQxy5s2sthgjbUuoW7zHc1jJNkrG0WHFsMNjQ2lBx2V+tgnxq&#10;1+nu53T5y/UkWf0ezMaZXKmvz275DSJQF97if/dWx/mjdDiG1zvx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KfMMAAADeAAAADwAAAAAAAAAAAAAAAACYAgAAZHJzL2Rv&#10;d25yZXYueG1sUEsFBgAAAAAEAAQA9QAAAIgDAAAAAA==&#10;" path="m1,l,4e" filled="f" strokecolor="#020303" strokeweight=".61pt">
                    <v:path arrowok="t" o:connecttype="custom" o:connectlocs="0,1278;0,1282" o:connectangles="0,0"/>
                  </v:shape>
                </v:group>
                <v:group id="Group 15972" o:spid="_x0000_s1709" style="position:absolute;left:5425;top:1283;width:2;height:4" coordorigin="5425,128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JncQAAADeAAAADwAAAGRycy9kb3ducmV2LnhtbERPS2vCQBC+C/6HZQRv&#10;dROfJbqKiEoPUqgWSm9DdkyC2dmQXZP477tCwdt8fM9ZbTpTioZqV1hWEI8iEMSp1QVnCr4vh7d3&#10;EM4jaywtk4IHOdis+70VJtq2/EXN2WcihLBLUEHufZVI6dKcDLqRrYgDd7W1QR9gnUldYxvCTSnH&#10;UTSXBgsODTlWtMspvZ3vRsGxxXY7iffN6XbdPX4vs8+fU0xKDQfddgnCU+df4n/3hw7zp+N4Ac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xJncQAAADeAAAA&#10;DwAAAAAAAAAAAAAAAACqAgAAZHJzL2Rvd25yZXYueG1sUEsFBgAAAAAEAAQA+gAAAJsDAAAAAA==&#10;">
                  <v:shape id="Freeform 15973" o:spid="_x0000_s1710" style="position:absolute;left:5425;top:1283;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FZ8YA&#10;AADeAAAADwAAAGRycy9kb3ducmV2LnhtbESPQWvCQBCF7wX/wzJCb3U3UqSNriJSwUsPVYseh+yY&#10;hGRnQ3Zr0n/fOQi9zfDevPfNajP6Vt2pj3VgC9nMgCIugqu5tHA+7V/eQMWE7LANTBZ+KcJmPXla&#10;Ye7CwF90P6ZSSQjHHC1UKXW51rGoyGOchY5YtFvoPSZZ+1K7HgcJ962eG7PQHmuWhgo72lVUNMcf&#10;b8FgvGi/u5ZNsT2lz+/mI3sfjLXP03G7BJVoTP/mx/XBCf7rPBNeeUd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UFZ8YAAADeAAAADwAAAAAAAAAAAAAAAACYAgAAZHJz&#10;L2Rvd25yZXYueG1sUEsFBgAAAAAEAAQA9QAAAIsDAAAAAA==&#10;" path="m,l,4e" filled="f" strokecolor="#020303" strokeweight=".61pt">
                    <v:path arrowok="t" o:connecttype="custom" o:connectlocs="0,1283;0,1287" o:connectangles="0,0"/>
                  </v:shape>
                </v:group>
                <v:group id="Group 15970" o:spid="_x0000_s1711" style="position:absolute;left:5408;top:1268;width:4;height:2" coordorigin="5408,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94dMUAAADeAAAADwAAAGRycy9kb3ducmV2LnhtbERPS2vCQBC+C/6HZQRv&#10;dRNf2OgqIio9SKFaKL0N2TEJZmdDdk3iv+8KBW/z8T1ntelMKRqqXWFZQTyKQBCnVhecKfi+HN4W&#10;IJxH1lhaJgUPcrBZ93srTLRt+Yuas89ECGGXoILc+yqR0qU5GXQjWxEH7mprgz7AOpO6xjaEm1KO&#10;o2guDRYcGnKsaJdTejvfjYJji+12Eu+b0+26e/xeZp8/p5iUGg667RKEp86/xP/uDx3mT8fx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PeHTFAAAA3gAA&#10;AA8AAAAAAAAAAAAAAAAAqgIAAGRycy9kb3ducmV2LnhtbFBLBQYAAAAABAAEAPoAAACcAwAAAAA=&#10;">
                  <v:shape id="Freeform 15971" o:spid="_x0000_s1712" style="position:absolute;left:5408;top:126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M4cYA&#10;AADeAAAADwAAAGRycy9kb3ducmV2LnhtbESPQU/DMAyF70j8h8iTuLFk1TZBWTbBChIHLgwu3Exj&#10;2orGqZKwhX8/H5C42fLze+/b7Iof1ZFiGgJbWMwNKOI2uIE7C+9vT9c3oFJGdjgGJgu/lGC3vbzY&#10;YO3CiV/peMidEhNONVroc55qrVPbk8c0DxOx3L5C9JhljZ12EU9i7kddGbPWHgeWhB4n2vfUfh9+&#10;vAWjPx/38XYs0ayb5qM0D8vVS7H2albu70BlKvlf/Pf97KT+sqoEQHBkBr0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iM4cYAAADeAAAADwAAAAAAAAAAAAAAAACYAgAAZHJz&#10;L2Rvd25yZXYueG1sUEsFBgAAAAAEAAQA9QAAAIsDAAAAAA==&#10;" path="m4,l,e" filled="f" strokecolor="#020303" strokeweight=".61pt">
                    <v:path arrowok="t" o:connecttype="custom" o:connectlocs="4,0;0,0" o:connectangles="0,0"/>
                  </v:shape>
                </v:group>
                <v:group id="Group 15968" o:spid="_x0000_s1713" style="position:absolute;left:5402;top:1268;width:4;height:2" coordorigin="5402,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z8UAAADeAAAADwAAAGRycy9kb3ducmV2LnhtbERPS2vCQBC+F/wPywje&#10;6iaxFYmuIqLSgxR8gHgbsmMSzM6G7JrEf98tFHqbj+85i1VvKtFS40rLCuJxBII4s7rkXMHlvHuf&#10;gXAeWWNlmRS8yMFqOXhbYKptx0dqTz4XIYRdigoK7+tUSpcVZNCNbU0cuLttDPoAm1zqBrsQbiqZ&#10;RNFUGiw5NBRY06ag7HF6GgX7Drv1JN62h8d987qdP7+vh5iUGg379RyEp97/i//cXzrM/0iSG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Vvs/FAAAA3gAA&#10;AA8AAAAAAAAAAAAAAAAAqgIAAGRycy9kb3ducmV2LnhtbFBLBQYAAAAABAAEAPoAAACcAwAAAAA=&#10;">
                  <v:shape id="Freeform 15969" o:spid="_x0000_s1714" style="position:absolute;left:5402;top:126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3DcQA&#10;AADeAAAADwAAAGRycy9kb3ducmV2LnhtbERPS08CMRC+m/gfmjHxJq0bJLBQiLKYePDC48Jt2A67&#10;G7fTTVuh/HtrYuJtvnzPWayS7cWFfOgca3geKRDEtTMdNxoO+/enKYgQkQ32jknDjQKslvd3CyyN&#10;u/KWLrvYiBzCoUQNbYxDKWWoW7IYRm4gztzZeYsxQ99I4/Gaw20vC6Um0mLHuaHFgdYt1V+7b6tB&#10;ydNm7Wd98mpSVcdUvY1fPpPWjw/pdQ4iUor/4j/3h8nzx0VR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tw3EAAAA3gAAAA8AAAAAAAAAAAAAAAAAmAIAAGRycy9k&#10;b3ducmV2LnhtbFBLBQYAAAAABAAEAPUAAACJAwAAAAA=&#10;" path="m4,l,e" filled="f" strokecolor="#020303" strokeweight=".61pt">
                    <v:path arrowok="t" o:connecttype="custom" o:connectlocs="4,0;0,0" o:connectangles="0,0"/>
                  </v:shape>
                </v:group>
                <v:group id="Group 15966" o:spid="_x0000_s1715" style="position:absolute;left:5397;top:1267;width:3;height:2" coordorigin="5397,126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uFI8UAAADeAAAADwAAAGRycy9kb3ducmV2LnhtbERPTWvCQBC9C/6HZQq9&#10;6SaxSkldRcSWHkQwFsTbkB2TYHY2ZLdJ/PfdguBtHu9zluvB1KKj1lWWFcTTCARxbnXFhYKf0+fk&#10;HYTzyBpry6TgTg7Wq/Foiam2PR+py3whQgi7FBWU3jeplC4vyaCb2oY4cFfbGvQBtoXULfYh3NQy&#10;iaKFNFhxaCixoW1J+S37NQq+euw3s3jX7W/X7f1ymh/O+5iUen0ZNh8gPA3+KX64v3WY/5YkM/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LhSPFAAAA3gAA&#10;AA8AAAAAAAAAAAAAAAAAqgIAAGRycy9kb3ducmV2LnhtbFBLBQYAAAAABAAEAPoAAACcAwAAAAA=&#10;">
                  <v:shape id="Freeform 15967" o:spid="_x0000_s1716" style="position:absolute;left:5397;top:126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NMQA&#10;AADeAAAADwAAAGRycy9kb3ducmV2LnhtbERPS4vCMBC+L/gfwgje1rRFZOkaZVkVBNmDD9zr0IxN&#10;tZmUJtb6782CsLf5+J4zW/S2Fh21vnKsIB0nIIgLpysuFRwP6/cPED4ga6wdk4IHeVjMB28zzLW7&#10;8466fShFDGGfowITQpNL6QtDFv3YNcSRO7vWYoiwLaVu8R7DbS2zJJlKixXHBoMNfRsqrvubVbB8&#10;lNtm/WO7y+p3mqa388mlJlNqNOy/PkEE6sO/+OXe6Dh/kmUT+Hsn3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sTTEAAAA3gAAAA8AAAAAAAAAAAAAAAAAmAIAAGRycy9k&#10;b3ducmV2LnhtbFBLBQYAAAAABAAEAPUAAACJAwAAAAA=&#10;" path="m3,1l,e" filled="f" strokecolor="#020303" strokeweight=".61pt">
                    <v:path arrowok="t" o:connecttype="custom" o:connectlocs="3,0;0,0" o:connectangles="0,0"/>
                  </v:shape>
                </v:group>
                <v:group id="Group 15964" o:spid="_x0000_s1717" style="position:absolute;left:5392;top:1266;width:4;height:2" coordorigin="5392,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64zMQAAADeAAAADwAAAGRycy9kb3ducmV2LnhtbERPTWvCQBC9C/6HZQRv&#10;dZNYi0RXEbHiQQpVQbwN2TEJZmdDdpvEf98tFLzN433Oct2bSrTUuNKygngSgSDOrC45V3A5f77N&#10;QTiPrLGyTAqe5GC9Gg6WmGrb8Te1J5+LEMIuRQWF93UqpcsKMugmtiYO3N02Bn2ATS51g10IN5VM&#10;ouhDGiw5NBRY07ag7HH6MQr2HXababxrj4/79nk7z76ux5iUGo/6zQKEp96/xP/ugw7z35NkB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64zMQAAADeAAAA&#10;DwAAAAAAAAAAAAAAAACqAgAAZHJzL2Rvd25yZXYueG1sUEsFBgAAAAAEAAQA+gAAAJsDAAAAAA==&#10;">
                  <v:shape id="Freeform 15965" o:spid="_x0000_s1718" style="position:absolute;left:5392;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xDsQA&#10;AADeAAAADwAAAGRycy9kb3ducmV2LnhtbERPTU8CMRC9m/AfmiHxJi0b3MhKIcBq4sELyMXbuB13&#10;N2ynm7ZC/ffWxMTbvLzPWW2SHcSFfOgda5jPFAjixpmeWw2nt+e7BxAhIhscHJOGbwqwWU9uVlgZ&#10;d+UDXY6xFTmEQ4UauhjHSsrQdGQxzNxInLlP5y3GDH0rjcdrDreDLJQqpcWec0OHI+07as7HL6tB&#10;yY+nvV8Oyauyrt9TvVvcvyatb6dp+wgiUor/4j/3i8nzF0VRwu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sQ7EAAAA3gAAAA8AAAAAAAAAAAAAAAAAmAIAAGRycy9k&#10;b3ducmV2LnhtbFBLBQYAAAAABAAEAPUAAACJAwAAAAA=&#10;" path="m4,1l,e" filled="f" strokecolor="#020303" strokeweight=".61pt">
                    <v:path arrowok="t" o:connecttype="custom" o:connectlocs="4,0;0,0" o:connectangles="0,0"/>
                  </v:shape>
                </v:group>
                <v:group id="Group 15962" o:spid="_x0000_s1719" style="position:absolute;left:5385;top:1266;width:4;height:2" coordorigin="5385,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CDIMUAAADeAAAADwAAAGRycy9kb3ducmV2LnhtbERPTWvCQBC9F/oflil4&#10;001ibSV1FZFaPIigFoq3ITsmwexsyK5J/PeuIPQ2j/c5s0VvKtFS40rLCuJRBII4s7rkXMHvcT2c&#10;gnAeWWNlmRTcyMFi/voyw1TbjvfUHnwuQgi7FBUU3teplC4ryKAb2Zo4cGfbGPQBNrnUDXYh3FQy&#10;iaIPabDk0FBgTauCssvhahT8dNgtx/F3u72cV7fTcbL728ak1OCtX36B8NT7f/HTvdFh/nuSf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wgyDFAAAA3gAA&#10;AA8AAAAAAAAAAAAAAAAAqgIAAGRycy9kb3ducmV2LnhtbFBLBQYAAAAABAAEAPoAAACcAwAAAAA=&#10;">
                  <v:shape id="Freeform 15963" o:spid="_x0000_s1720" style="position:absolute;left:5385;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A58YA&#10;AADeAAAADwAAAGRycy9kb3ducmV2LnhtbESPQU/DMAyF70j8h8iTuLFk1TZBWTbBChIHLgwu3Exj&#10;2orGqZKwhX8/H5C42XrP733e7Iof1ZFiGgJbWMwNKOI2uIE7C+9vT9c3oFJGdjgGJgu/lGC3vbzY&#10;YO3CiV/peMidkhBONVroc55qrVPbk8c0DxOxaF8hesyyxk67iCcJ96OujFlrjwNLQ48T7Xtqvw8/&#10;3oLRn4/7eDuWaNZN81Gah+XqpVh7NSv3d6Aylfxv/rt+doK/rCrhlXdkBr0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6A58YAAADeAAAADwAAAAAAAAAAAAAAAACYAgAAZHJz&#10;L2Rvd25yZXYueG1sUEsFBgAAAAAEAAQA9QAAAIsDAAAAAA==&#10;" path="m5,l,e" filled="f" strokecolor="#020303" strokeweight=".61pt">
                    <v:path arrowok="t" o:connecttype="custom" o:connectlocs="5,0;0,0" o:connectangles="0,0"/>
                  </v:shape>
                </v:group>
                <v:group id="Group 15960" o:spid="_x0000_s1721" style="position:absolute;left:5378;top:1266;width:4;height:2" coordorigin="5378,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OyycUAAADeAAAADwAAAGRycy9kb3ducmV2LnhtbERPTWvCQBC9F/oflil4&#10;001iLTV1FZFaPIigFoq3ITsmwexsyK5J/PeuIPQ2j/c5s0VvKtFS40rLCuJRBII4s7rkXMHvcT38&#10;BOE8ssbKMim4kYPF/PVlhqm2He+pPfhchBB2KSoovK9TKV1WkEE3sjVx4M62MegDbHKpG+xCuKlk&#10;EkUf0mDJoaHAmlYFZZfD1Sj46bBbjuPvdns5r26n42T3t41JqcFbv/wC4an3/+Kne6PD/Pckmc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jssnFAAAA3gAA&#10;AA8AAAAAAAAAAAAAAAAAqgIAAGRycy9kb3ducmV2LnhtbFBLBQYAAAAABAAEAPoAAACcAwAAAAA=&#10;">
                  <v:shape id="Freeform 15961" o:spid="_x0000_s1722" style="position:absolute;left:5378;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aPMYA&#10;AADeAAAADwAAAGRycy9kb3ducmV2LnhtbESPMU8DMQyFdyT+Q+RKbDRpKRUcTSvogcTQpS0Lm7mY&#10;uxMX55SENvx7PCCx2fLze+9bbYof1Ili6gNbmE0NKOImuJ5bC2/Hl+s7UCkjOxwCk4UfSrBZX16s&#10;sHLhzHs6HXKrxIRThRa6nMdK69R05DFNw0gst88QPWZZY6tdxLOY+0HPjVlqjz1LQocjbTtqvg7f&#10;3oLRH8/beD+UaJZ1/V7qp8Xtrlh7NSmPD6Aylfwv/vt+dVJ/Mb8R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aPMYAAADeAAAADwAAAAAAAAAAAAAAAACYAgAAZHJz&#10;L2Rvd25yZXYueG1sUEsFBgAAAAAEAAQA9QAAAIsDAAAAAA==&#10;" path="m4,l,e" filled="f" strokecolor="#020303" strokeweight=".61pt">
                    <v:path arrowok="t" o:connecttype="custom" o:connectlocs="4,0;0,0" o:connectangles="0,0"/>
                  </v:shape>
                </v:group>
                <v:group id="Group 15958" o:spid="_x0000_s1723" style="position:absolute;left:5372;top:1265;width:4;height:2" coordorigin="5372,126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woEsQAAADeAAAADwAAAGRycy9kb3ducmV2LnhtbERPTYvCMBC9C/sfwgje&#10;NK2uslSjiKyyB1lQF8Tb0IxtsZmUJrb13xthwds83ucsVp0pRUO1KywriEcRCOLU6oIzBX+n7fAL&#10;hPPIGkvLpOBBDlbLj94CE21bPlBz9JkIIewSVJB7XyVSujQng25kK+LAXW1t0AdYZ1LX2IZwU8px&#10;FM2kwYJDQ44VbXJKb8e7UbBrsV1P4u9mf7tuHpfT9Pe8j0mpQb9bz0F46vxb/O/+0WH+53gS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woEsQAAADeAAAA&#10;DwAAAAAAAAAAAAAAAACqAgAAZHJzL2Rvd25yZXYueG1sUEsFBgAAAAAEAAQA+gAAAJsDAAAAAA==&#10;">
                  <v:shape id="Freeform 15959" o:spid="_x0000_s1724" style="position:absolute;left:5372;top:126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h0MQA&#10;AADeAAAADwAAAGRycy9kb3ducmV2LnhtbERPTU8CMRC9m/gfmjHxJi0rElgpRFlMPHgRuHAbtuPu&#10;hu100xao/96amHibl/c5i1WyvbiQD51jDeORAkFcO9Nxo2G/e3uYgQgR2WDvmDR8U4DV8vZmgaVx&#10;V/6kyzY2IodwKFFDG+NQShnqliyGkRuIM/flvMWYoW+k8XjN4baXhVJTabHj3NDiQOuW6tP2bDUo&#10;edys/bxPXk2r6pCq18nTR9L6/i69PIOIlOK/+M/9bvL8SfFY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IdDEAAAA3gAAAA8AAAAAAAAAAAAAAAAAmAIAAGRycy9k&#10;b3ducmV2LnhtbFBLBQYAAAAABAAEAPUAAACJAwAAAAA=&#10;" path="m4,l,e" filled="f" strokecolor="#020303" strokeweight=".61pt">
                    <v:path arrowok="t" o:connecttype="custom" o:connectlocs="4,0;0,0" o:connectangles="0,0"/>
                  </v:shape>
                </v:group>
                <v:group id="Group 15956" o:spid="_x0000_s1725" style="position:absolute;left:5367;top:1265;width:3;height:2" coordorigin="5367,12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IT/sUAAADeAAAADwAAAGRycy9kb3ducmV2LnhtbERPTWvCQBC9C/6HZQq9&#10;6SamSkldRcSWHkQwFsTbkB2TYHY2ZLdJ/PfdguBtHu9zluvB1KKj1lWWFcTTCARxbnXFhYKf0+fk&#10;HYTzyBpry6TgTg7Wq/Foiam2PR+py3whQgi7FBWU3jeplC4vyaCb2oY4cFfbGvQBtoXULfYh3NRy&#10;FkULabDi0FBiQ9uS8lv2axR89dhvknjX7W/X7f1ymh/O+5iUen0ZNh8gPA3+KX64v3WY/zZL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SE/7FAAAA3gAA&#10;AA8AAAAAAAAAAAAAAAAAqgIAAGRycy9kb3ducmV2LnhtbFBLBQYAAAAABAAEAPoAAACcAwAAAAA=&#10;">
                  <v:shape id="Freeform 15957" o:spid="_x0000_s1726" style="position:absolute;left:5367;top:12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6cQA&#10;AADeAAAADwAAAGRycy9kb3ducmV2LnhtbERPTWvCQBC9F/wPywje6iapiERXEa0glB5qRa9DdsxG&#10;s7Mhu8b477uFQm/zeJ+zWPW2Fh21vnKsIB0nIIgLpysuFRy/d68zED4ga6wdk4IneVgtBy8LzLV7&#10;8Bd1h1CKGMI+RwUmhCaX0heGLPqxa4gjd3GtxRBhW0rd4iOG21pmSTKVFiuODQYb2hgqboe7VbB9&#10;lh/N7tN21/fzNE3vl5NLTabUaNiv5yAC9eFf/Ofe6zh/kr1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EAAAA3gAAAA8AAAAAAAAAAAAAAAAAmAIAAGRycy9k&#10;b3ducmV2LnhtbFBLBQYAAAAABAAEAPUAAACJAwAAAAA=&#10;" path="m3,l,e" filled="f" strokecolor="#020303" strokeweight=".61pt">
                    <v:path arrowok="t" o:connecttype="custom" o:connectlocs="3,0;0,0" o:connectangles="0,0"/>
                  </v:shape>
                </v:group>
                <v:group id="Group 15954" o:spid="_x0000_s1727" style="position:absolute;left:5459;top:1313;width:12;height:10" coordorigin="5459,1313"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cuEcQAAADeAAAADwAAAGRycy9kb3ducmV2LnhtbERPS4vCMBC+C/6HMMLe&#10;1rS6ilSjiLjiQRZ8gHgbmrEtNpPSxLb++83Cgrf5+J6zWHWmFA3VrrCsIB5GIIhTqwvOFFzO358z&#10;EM4jaywtk4IXOVgt+70FJtq2fKTm5DMRQtglqCD3vkqkdGlOBt3QVsSBu9vaoA+wzqSusQ3hppSj&#10;KJpKgwWHhhwr2uSUPk5Po2DXYrsex9vm8LhvXrfz5Od6iEmpj0G3noPw1Pm3+N+912H+12g8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cuEcQAAADeAAAA&#10;DwAAAAAAAAAAAAAAAACqAgAAZHJzL2Rvd25yZXYueG1sUEsFBgAAAAAEAAQA+gAAAJsDAAAAAA==&#10;">
                  <v:shape id="Freeform 15955" o:spid="_x0000_s1728" style="position:absolute;left:5459;top:1313;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VpMQA&#10;AADeAAAADwAAAGRycy9kb3ducmV2LnhtbERPTWvCQBC9F/oflhF6kbpRS5TUTRCh1PYWlZ6H7JhN&#10;zc6G7Nak/94tFLzN433OphhtK67U+8axgvksAUFcOd1wreB0fHteg/ABWWPrmBT8kocif3zYYKbd&#10;wCVdD6EWMYR9hgpMCF0mpa8MWfQz1xFH7ux6iyHCvpa6xyGG21YukiSVFhuODQY72hmqLocfq+Dz&#10;/et7N5d2WQ71dtVNj2P5MTVKPU3G7SuIQGO4i//dex3nvyyWKfy9E2+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VaTEAAAA3gAAAA8AAAAAAAAAAAAAAAAAmAIAAGRycy9k&#10;b3ducmV2LnhtbFBLBQYAAAAABAAEAPUAAACJAwAAAAA=&#10;" path="m,10l5,9,10,5,12,e" filled="f" strokecolor="#020303" strokeweight=".61pt">
                    <v:path arrowok="t" o:connecttype="custom" o:connectlocs="0,1323;5,1322;10,1318;12,1313" o:connectangles="0,0,0,0"/>
                  </v:shape>
                </v:group>
                <v:group id="Group 15952" o:spid="_x0000_s1729" style="position:absolute;left:5459;top:1317;width:38;height:15" coordorigin="5459,1317" coordsize="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kV/cUAAADeAAAADwAAAGRycy9kb3ducmV2LnhtbERPS2vCQBC+C/0PyxS8&#10;1U18tBJdRcRKDyI0FsTbkB2TYHY2ZLdJ/PddoeBtPr7nLNe9qURLjSstK4hHEQjizOqScwU/p8+3&#10;OQjnkTVWlknBnRysVy+DJSbadvxNbepzEULYJaig8L5OpHRZQQbdyNbEgbvaxqAPsMmlbrAL4aaS&#10;4yh6lwZLDg0F1rQtKLulv0bBvsNuM4l37eF23d4vp9nxfIhJqeFrv1mA8NT7p/jf/aXD/Ol48g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Ff3FAAAA3gAA&#10;AA8AAAAAAAAAAAAAAAAAqgIAAGRycy9kb3ducmV2LnhtbFBLBQYAAAAABAAEAPoAAACcAwAAAAA=&#10;">
                  <v:shape id="Freeform 15953" o:spid="_x0000_s1730" style="position:absolute;left:5459;top:1317;width:38;height:15;visibility:visible;mso-wrap-style:square;v-text-anchor:top" coordsize="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1jMgA&#10;AADeAAAADwAAAGRycy9kb3ducmV2LnhtbESPQWvCQBCF7wX/wzKFXoputCKaukppKVikh8Zor8Pu&#10;NAlmZ0N2q+m/7xwKvc3w3rz3zXo7+FZdqI9NYAPTSQaK2AbXcGWgPLyOl6BiQnbYBiYDPxRhuxnd&#10;rDF34cofdClSpSSEY44G6pS6XOtoa/IYJ6EjFu0r9B6TrH2lXY9XCfetnmXZQntsWBpq7Oi5Jnsu&#10;vr0B+0krXvH+zZbH03RX8ftLeZ+Mubsdnh5BJRrSv/nveucEfz57EF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3vWMyAAAAN4AAAAPAAAAAAAAAAAAAAAAAJgCAABk&#10;cnMvZG93bnJldi54bWxQSwUGAAAAAAQABAD1AAAAjQMAAAAA&#10;" path="m,6r5,5l13,15r8,l28,12,34,7,38,e" filled="f" strokecolor="#020303" strokeweight=".61pt">
                    <v:path arrowok="t" o:connecttype="custom" o:connectlocs="0,1323;5,1328;13,1332;21,1332;28,1329;34,1324;38,1317" o:connectangles="0,0,0,0,0,0,0"/>
                  </v:shape>
                </v:group>
                <v:group id="Group 15950" o:spid="_x0000_s1731" style="position:absolute;left:5477;top:1317;width:8;height:7" coordorigin="5477,1317" coordsize="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okFMUAAADeAAAADwAAAGRycy9kb3ducmV2LnhtbERPS2vCQBC+C/0PyxS8&#10;1U18lBpdRcRKDyI0FsTbkB2TYHY2ZLdJ/PddoeBtPr7nLNe9qURLjSstK4hHEQjizOqScwU/p8+3&#10;DxDOI2usLJOCOzlYr14GS0y07fib2tTnIoSwS1BB4X2dSOmyggy6ka2JA3e1jUEfYJNL3WAXwk0l&#10;x1H0Lg2WHBoKrGlbUHZLf42CfYfdZhLv2sPtur1fTrPj+RCTUsPXfrMA4an3T/G/+0uH+dPxZ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6JBTFAAAA3gAA&#10;AA8AAAAAAAAAAAAAAAAAqgIAAGRycy9kb3ducmV2LnhtbFBLBQYAAAAABAAEAPoAAACcAwAAAAA=&#10;">
                  <v:shape id="Freeform 15951" o:spid="_x0000_s1732" style="position:absolute;left:5477;top:1317;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QIMgA&#10;AADeAAAADwAAAGRycy9kb3ducmV2LnhtbESPQW/CMAyF75P2HyIj7TYSqgptHQExpIlpt8Ekrl5j&#10;2kLjdE2Ajl+PD5N2s+Xn9943Wwy+VWfqYxPYwmRsQBGXwTVcWfjavj0+gYoJ2WEbmCz8UoTF/P5u&#10;hoULF/6k8yZVSkw4FmihTqkrtI5lTR7jOHTEctuH3mOSta+06/Ei5r7VmTFT7bFhSaixo1VN5XFz&#10;8hbWr6v8O989n8x6GX8ys7vuDx9Xax9Gw/IFVKIh/Yv/vt+d1M+zXAAE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pAgyAAAAN4AAAAPAAAAAAAAAAAAAAAAAJgCAABk&#10;cnMvZG93bnJldi54bWxQSwUGAAAAAAQABAD1AAAAjQMAAAAA&#10;" path="m,7l6,6,9,e" filled="f" strokecolor="#020303" strokeweight=".61pt">
                    <v:path arrowok="t" o:connecttype="custom" o:connectlocs="0,1324;6,1323;9,1317" o:connectangles="0,0,0"/>
                  </v:shape>
                </v:group>
                <v:group id="Group 15948" o:spid="_x0000_s1733" style="position:absolute;left:5411;top:1303;width:4;height:2" coordorigin="5411,130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pbb8YAAADeAAAADwAAAGRycy9kb3ducmV2LnhtbERPTWvCQBC9F/wPyxS8&#10;NZtoWiTNKiJWPIRCVSi9DdkxCWZnQ3abxH/fLRR6m8f7nHwzmVYM1LvGsoIkikEQl1Y3XCm4nN+e&#10;ViCcR9bYWiYFd3KwWc8ecsy0HfmDhpOvRAhhl6GC2vsuk9KVNRl0ke2IA3e1vUEfYF9J3eMYwk0r&#10;F3H8Ig02HBpq7GhXU3k7fRsFhxHH7TLZD8Xturt/nZ/fP4uElJo/TttXEJ4m/y/+cx91mJ8u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ltvxgAAAN4A&#10;AAAPAAAAAAAAAAAAAAAAAKoCAABkcnMvZG93bnJldi54bWxQSwUGAAAAAAQABAD6AAAAnQMAAAAA&#10;">
                  <v:shape id="Freeform 15949" o:spid="_x0000_s1734" style="position:absolute;left:5411;top:130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SrcQA&#10;AADeAAAADwAAAGRycy9kb3ducmV2LnhtbERPPU/DMBDdkfgP1iGxtTZRWkGIU0FDJYYuLSxsR3wk&#10;EfE5sk1r/j1GQmK7p/d59SbZSZzIh9GxhpulAkHcOTNyr+H1Zbe4BREissHJMWn4pgCb5vKixsq4&#10;Mx/odIy9yCEcKtQwxDhXUoZuIIth6WbizH04bzFm6HtpPJ5zuJ1kodRaWhw5Nww403ag7vP4ZTUo&#10;+f609XdT8mrdtm+pfSxX+6T19VV6uAcRKcV/8Z/72eT5ZVEW8PtOvkE2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Uq3EAAAA3gAAAA8AAAAAAAAAAAAAAAAAmAIAAGRycy9k&#10;b3ducmV2LnhtbFBLBQYAAAAABAAEAPUAAACJAwAAAAA=&#10;" path="m4,l,e" filled="f" strokecolor="#020303" strokeweight=".61pt">
                    <v:path arrowok="t" o:connecttype="custom" o:connectlocs="4,0;0,0" o:connectangles="0,0"/>
                  </v:shape>
                </v:group>
                <v:group id="Group 15946" o:spid="_x0000_s1735" style="position:absolute;left:5418;top:1297;width:13;height:2" coordorigin="5418,129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Rgg8QAAADeAAAADwAAAGRycy9kb3ducmV2LnhtbERPS4vCMBC+L/gfwgje&#10;1rTqilSjiKh4kAUfIN6GZmyLzaQ0sa3/frOwsLf5+J6zWHWmFA3VrrCsIB5GIIhTqwvOFFwvu88Z&#10;COeRNZaWScGbHKyWvY8FJtq2fKLm7DMRQtglqCD3vkqkdGlOBt3QVsSBe9jaoA+wzqSusQ3hppSj&#10;KJpKgwWHhhwr2uSUPs8vo2DfYrsex9vm+Hxs3vfL1/ftGJNSg363noPw1Pl/8Z/7oMP8yWgy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Rgg8QAAADeAAAA&#10;DwAAAAAAAAAAAAAAAACqAgAAZHJzL2Rvd25yZXYueG1sUEsFBgAAAAAEAAQA+gAAAJsDAAAAAA==&#10;">
                  <v:shape id="Freeform 15947" o:spid="_x0000_s1736" style="position:absolute;left:5418;top:129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RRMUA&#10;AADeAAAADwAAAGRycy9kb3ducmV2LnhtbERPTUsDMRC9C/6HMIIXabOWtcjatEir0JvY1kNvw2bc&#10;LCaTJcl2V3+9KRR6m8f7nMVqdFacKMTWs4LHaQGCuPa65UbBYf8+eQYRE7JG65kU/FKE1fL2ZoGV&#10;9gN/0mmXGpFDOFaowKTUVVLG2pDDOPUdcea+fXCYMgyN1AGHHO6snBXFXDpsOTcY7GhtqP7Z9U7B&#10;W3iymw9Lm359HLZfD+avTP1eqfu78fUFRKIxXcUX91bn+eWsLOH8Tr5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5FExQAAAN4AAAAPAAAAAAAAAAAAAAAAAJgCAABkcnMv&#10;ZG93bnJldi54bWxQSwUGAAAAAAQABAD1AAAAigMAAAAA&#10;" path="m,l12,e" filled="f" strokecolor="#020303" strokeweight=".1291mm">
                    <v:path arrowok="t" o:connecttype="custom" o:connectlocs="0,0;12,0" o:connectangles="0,0"/>
                  </v:shape>
                </v:group>
                <v:group id="Group 15944" o:spid="_x0000_s1737" style="position:absolute;left:5422;top:1302;width:2;height:2" coordorigin="5422,13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FdbMQAAADeAAAADwAAAGRycy9kb3ducmV2LnhtbERPS4vCMBC+C/sfwizs&#10;TdO6Kks1ioi7eBDBByzehmZsi82kNLGt/94Igrf5+J4zW3SmFA3VrrCsIB5EIIhTqwvOFJyOv/0f&#10;EM4jaywtk4I7OVjMP3ozTLRteU/NwWcihLBLUEHufZVI6dKcDLqBrYgDd7G1QR9gnUldYxvCTSmH&#10;UTSRBgsODTlWtMopvR5uRsFfi+3yO1432+tldT8fx7v/bUxKfX12yykIT51/i1/ujQ7zR8PR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FdbMQAAADeAAAA&#10;DwAAAAAAAAAAAAAAAACqAgAAZHJzL2Rvd25yZXYueG1sUEsFBgAAAAAEAAQA+gAAAJsDAAAAAA==&#10;">
                  <v:shape id="Freeform 15945" o:spid="_x0000_s1738" style="position:absolute;left:5422;top:130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8QA&#10;AADeAAAADwAAAGRycy9kb3ducmV2LnhtbERPS4vCMBC+L/gfwgh7W9PVIlKNsusirIoHHxdvQzOm&#10;xWZSmqj13xtB8DYf33Mms9ZW4kqNLx0r+O4lIIhzp0s2Cg77xdcIhA/IGivHpOBOHmbTzscEM+1u&#10;vKXrLhgRQ9hnqKAIoc6k9HlBFn3P1cSRO7nGYoiwMVI3eIvhtpL9JBlKiyXHhgJrmheUn3cXq2Bz&#10;PJjVyOBRX+Qgna9//7bL9V6pz277MwYRqA1v8cv9r+P8tJ8O4flOv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0PvEAAAA3gAAAA8AAAAAAAAAAAAAAAAAmAIAAGRycy9k&#10;b3ducmV2LnhtbFBLBQYAAAAABAAEAPUAAACJAwAAAAA=&#10;" path="m,2l1,1,1,e" filled="f" strokecolor="#020303" strokeweight=".61pt">
                    <v:path arrowok="t" o:connecttype="custom" o:connectlocs="0,2608;2,2606;2,2604" o:connectangles="0,0,0"/>
                  </v:shape>
                </v:group>
                <v:group id="Group 15942" o:spid="_x0000_s1739" style="position:absolute;left:5419;top:1297;width:2;height:12" coordorigin="5419,129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9mgMUAAADeAAAADwAAAGRycy9kb3ducmV2LnhtbERPS2vCQBC+C/0PyxR6&#10;q5v4aCW6iogtHkRoLIi3ITsmwexsyG6T+O9doeBtPr7nLFa9qURLjSstK4iHEQjizOqScwW/x6/3&#10;GQjnkTVWlknBjRysli+DBSbadvxDbepzEULYJaig8L5OpHRZQQbd0NbEgbvYxqAPsMmlbrAL4aaS&#10;oyj6kAZLDg0F1rQpKLumf0bBd4fdehxv2/31srmdj9PDaR+TUm+v/XoOwlPvn+J/906H+ZPR5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vZoDFAAAA3gAA&#10;AA8AAAAAAAAAAAAAAAAAqgIAAGRycy9kb3ducmV2LnhtbFBLBQYAAAAABAAEAPoAAACcAwAAAAA=&#10;">
                  <v:shape id="Freeform 15943" o:spid="_x0000_s1740" style="position:absolute;left:5419;top:129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ZmcgA&#10;AADeAAAADwAAAGRycy9kb3ducmV2LnhtbESPQUvDQBCF70L/wzIFb3bT0oqk3ZYaEfQg2Cj2OmSn&#10;SWh2NmTXZu2vdw6Ctxnem/e+2eyS69SFhtB6NjCfZaCIK29brg18fjzfPYAKEdli55kM/FCA3XZy&#10;s8Hc+pEPdCljrSSEQ44Gmhj7XOtQNeQwzHxPLNrJDw6jrEOt7YCjhLtOL7LsXjtsWRoa7KloqDqX&#10;387A6nX1+PRW7Iuv6zF1fC3f04lHY26nab8GFSnFf/Pf9YsV/OViKbzyjs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lmZyAAAAN4AAAAPAAAAAAAAAAAAAAAAAJgCAABk&#10;cnMvZG93bnJldi54bWxQSwUGAAAAAAQABAD1AAAAjQMAAAAA&#10;" path="m,l,12e" filled="f" strokecolor="#020303" strokeweight=".04728mm">
                    <v:path arrowok="t" o:connecttype="custom" o:connectlocs="0,1297;0,1309" o:connectangles="0,0"/>
                  </v:shape>
                </v:group>
                <v:group id="Group 15940" o:spid="_x0000_s1741" style="position:absolute;left:5388;top:1301;width:4;height:2" coordorigin="5388,130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xXacUAAADeAAAADwAAAGRycy9kb3ducmV2LnhtbERPS2vCQBC+C/0PyxR6&#10;q5v4KDW6iogtHkRoLIi3ITsmwexsyG6T+O9doeBtPr7nLFa9qURLjSstK4iHEQjizOqScwW/x6/3&#10;TxDOI2usLJOCGzlYLV8GC0y07fiH2tTnIoSwS1BB4X2dSOmyggy6oa2JA3exjUEfYJNL3WAXwk0l&#10;R1H0IQ2WHBoKrGlTUHZN/4yC7w679TjetvvrZXM7H6eH0z4mpd5e+/UchKfeP8X/7p0O8yej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8V2nFAAAA3gAA&#10;AA8AAAAAAAAAAAAAAAAAqgIAAGRycy9kb3ducmV2LnhtbFBLBQYAAAAABAAEAPoAAACcAwAAAAA=&#10;">
                  <v:shape id="Freeform 15941" o:spid="_x0000_s1742" style="position:absolute;left:5388;top:130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nMYA&#10;AADeAAAADwAAAGRycy9kb3ducmV2LnhtbESPMU8DMQyFd6T+h8iV2GhC1VZwNK2gB1IHlhYWNnMx&#10;dycuzikJbfj3eKjEZsvP771vvS1+UCeKqQ9s4XZmQBE3wfXcWnh/e7m5A5UyssMhMFn4pQTbzeRq&#10;jZULZz7Q6ZhbJSacKrTQ5TxWWqemI49pFkZiuX2F6DHLGlvtIp7F3A96bsxKe+xZEjocaddR8338&#10;8RaM/nzexfuhRLOq649SPy2Wr8Xa62l5fACVqeR/8eV776T+Yr4U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7/nMYAAADeAAAADwAAAAAAAAAAAAAAAACYAgAAZHJz&#10;L2Rvd25yZXYueG1sUEsFBgAAAAAEAAQA9QAAAIsDAAAAAA==&#10;" path="m3,l,e" filled="f" strokecolor="#020303" strokeweight=".61pt">
                    <v:path arrowok="t" o:connecttype="custom" o:connectlocs="3,0;0,0" o:connectangles="0,0"/>
                  </v:shape>
                </v:group>
                <v:group id="Group 15938" o:spid="_x0000_s1743" style="position:absolute;left:5393;top:1301;width:4;height:2" coordorigin="5393,130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PNssQAAADeAAAADwAAAGRycy9kb3ducmV2LnhtbERPS4vCMBC+C/sfwix4&#10;07S+WLpGEVmXPYigLoi3oRnbYjMpTWzrvzeC4G0+vufMl50pRUO1KywriIcRCOLU6oIzBf/HzeAL&#10;hPPIGkvLpOBODpaLj94cE21b3lNz8JkIIewSVJB7XyVSujQng25oK+LAXWxt0AdYZ1LX2IZwU8pR&#10;FM2kwYJDQ44VrXNKr4ebUfDbYrsaxz/N9npZ38/H6e60jUmp/me3+gbhqfNv8cv9p8P8y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PNssQAAADeAAAA&#10;DwAAAAAAAAAAAAAAAACqAgAAZHJzL2Rvd25yZXYueG1sUEsFBgAAAAAEAAQA+gAAAJsDAAAAAA==&#10;">
                  <v:shape id="Freeform 15939" o:spid="_x0000_s1744" style="position:absolute;left:5393;top:130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EcMQA&#10;AADeAAAADwAAAGRycy9kb3ducmV2LnhtbERPTU8CMRC9m/gfmjHhJq0bILJQiLKYePAicOE2bMfd&#10;jdvppq1Q/70lIfE2L+9zlutke3EmHzrHGp7GCgRx7UzHjYbD/u3xGUSIyAZ7x6ThlwKsV/d3SyyN&#10;u/AnnXexETmEQ4ka2hiHUspQt2QxjN1AnLkv5y3GDH0jjcdLDre9LJSaSYsd54YWB9q0VH/vfqwG&#10;JU/bjZ/3yatZVR1T9TqZfiStRw/pZQEiUor/4pv73eT5k2JawPWdf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xHDEAAAA3gAAAA8AAAAAAAAAAAAAAAAAmAIAAGRycy9k&#10;b3ducmV2LnhtbFBLBQYAAAAABAAEAPUAAACJAwAAAAA=&#10;" path="m4,l,e" filled="f" strokecolor="#020303" strokeweight=".61pt">
                    <v:path arrowok="t" o:connecttype="custom" o:connectlocs="4,0;0,0" o:connectangles="0,0"/>
                  </v:shape>
                </v:group>
                <v:group id="Group 15936" o:spid="_x0000_s1745" style="position:absolute;left:5404;top:1302;width:4;height:2" coordorigin="5404,130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2XsQAAADeAAAADwAAAGRycy9kb3ducmV2LnhtbERPS4vCMBC+C/6HMMLe&#10;1rS6ilSjiLjiQRZ8gHgbmrEtNpPSxLb++83Cgrf5+J6zWHWmFA3VrrCsIB5GIIhTqwvOFFzO358z&#10;EM4jaywtk4IXOVgt+70FJtq2fKTm5DMRQtglqCD3vkqkdGlOBt3QVsSBu9vaoA+wzqSusQ3hppSj&#10;KJpKgwWHhhwr2uSUPk5Po2DXYrsex9vm8LhvXrfz5Od6iEmpj0G3noPw1Pm3+N+912H+12gy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32XsQAAADeAAAA&#10;DwAAAAAAAAAAAAAAAACqAgAAZHJzL2Rvd25yZXYueG1sUEsFBgAAAAAEAAQA+gAAAJsDAAAAAA==&#10;">
                  <v:shape id="Freeform 15937" o:spid="_x0000_s1746" style="position:absolute;left:5404;top:130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5n8QA&#10;AADeAAAADwAAAGRycy9kb3ducmV2LnhtbERPTU8CMRC9m/gfmjHhJq1kIbJQiLKYePAicOE2bMfd&#10;jdvppq1Q/70lIfE2L+9zlutke3EmHzrHGp7GCgRx7UzHjYbD/u3xGUSIyAZ7x6ThlwKsV/d3SyyN&#10;u/AnnXexETmEQ4ka2hiHUspQt2QxjN1AnLkv5y3GDH0jjcdLDre9nCg1kxY7zg0tDrRpqf7e/VgN&#10;Sp62Gz/vk1ezqjqm6rWYfiStRw/pZQEiUor/4pv73eT5xWRawPWdf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Z/EAAAA3gAAAA8AAAAAAAAAAAAAAAAAmAIAAGRycy9k&#10;b3ducmV2LnhtbFBLBQYAAAAABAAEAPUAAACJAwAAAAA=&#10;" path="m4,l,e" filled="f" strokecolor="#020303" strokeweight=".61pt">
                    <v:path arrowok="t" o:connecttype="custom" o:connectlocs="4,0;0,0" o:connectangles="0,0"/>
                  </v:shape>
                </v:group>
                <v:group id="Group 15934" o:spid="_x0000_s1747" style="position:absolute;left:5399;top:1302;width:3;height:2" coordorigin="5399,13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jLscQAAADeAAAADwAAAGRycy9kb3ducmV2LnhtbERPTWvCQBC9F/wPywi9&#10;6Sa2KRJdRUTFgwhVQbwN2TEJZmdDdk3iv+8WCr3N433OfNmbSrTUuNKygngcgSDOrC45V3A5b0dT&#10;EM4ja6wsk4IXOVguBm9zTLXt+Jvak89FCGGXooLC+zqV0mUFGXRjWxMH7m4bgz7AJpe6wS6Em0pO&#10;ouhLGiw5NBRY07qg7HF6GgW7DrvVR7xpD4/7+nU7J8frISal3of9agbCU+//xX/uvQ7zPyd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jLscQAAADeAAAA&#10;DwAAAAAAAAAAAAAAAACqAgAAZHJzL2Rvd25yZXYueG1sUEsFBgAAAAAEAAQA+gAAAJsDAAAAAA==&#10;">
                  <v:shape id="Freeform 15935" o:spid="_x0000_s1748" style="position:absolute;left:5399;top:130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pcQA&#10;AADeAAAADwAAAGRycy9kb3ducmV2LnhtbERPTWvCQBC9C/6HZQq96SahDSW6SrEVCsWDttTrkB2z&#10;0exsyK4x/vuuIHibx/uc+XKwjeip87VjBek0AUFcOl1zpeD3Zz15A+EDssbGMSm4koflYjyaY6Hd&#10;hbfU70IlYgj7AhWYENpCSl8asuinriWO3MF1FkOEXSV1h5cYbhuZJUkuLdYcGwy2tDJUnnZnq+Dj&#10;Wn23643tj5/7PE3Phz+Xmkyp56fhfQYi0BAe4rv7S8f5L9lrD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EAAAA3gAAAA8AAAAAAAAAAAAAAAAAmAIAAGRycy9k&#10;b3ducmV2LnhtbFBLBQYAAAAABAAEAPUAAACJAwAAAAA=&#10;" path="m3,l,e" filled="f" strokecolor="#020303" strokeweight=".61pt">
                    <v:path arrowok="t" o:connecttype="custom" o:connectlocs="3,0;0,0" o:connectangles="0,0"/>
                  </v:shape>
                </v:group>
                <v:group id="Group 15932" o:spid="_x0000_s1749" style="position:absolute;left:5381;top:1300;width:4;height:2" coordorigin="5381,130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bwXcUAAADeAAAADwAAAGRycy9kb3ducmV2LnhtbERPTWvCQBC9F/oflil4&#10;0020thJdRUTFgwjVgngbsmMSzM6G7JrEf98VhN7m8T5ntuhMKRqqXWFZQTyIQBCnVhecKfg9bfoT&#10;EM4jaywtk4IHOVjM399mmGjb8g81R5+JEMIuQQW591UipUtzMugGtiIO3NXWBn2AdSZ1jW0IN6Uc&#10;RtGXNFhwaMixolVO6e14Nwq2LbbLUbxu9rfr6nE5jQ/nfUxK9T665RSEp87/i1/unQ7zP4f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28F3FAAAA3gAA&#10;AA8AAAAAAAAAAAAAAAAAqgIAAGRycy9kb3ducmV2LnhtbFBLBQYAAAAABAAEAPoAAACcAwAAAAA=&#10;">
                  <v:shape id="Freeform 15933" o:spid="_x0000_s1750" style="position:absolute;left:5381;top:130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zmsYA&#10;AADeAAAADwAAAGRycy9kb3ducmV2LnhtbESPMU8DMQyFd6T+h8iV2GhC1VZwNK2gB1IHlhYWNnMx&#10;dycuzikJbfj3eKjEZus9v/d5vS1+UCeKqQ9s4XZmQBE3wfXcWnh/e7m5A5UyssMhMFn4pQTbzeRq&#10;jZULZz7Q6ZhbJSGcKrTQ5TxWWqemI49pFkZi0b5C9Jhlja12Ec8S7gc9N2alPfYsDR2OtOuo+T7+&#10;eAtGfz7v4v1QolnV9UepnxbL12Lt9bQ8PoDKVPK/+XK9d4K/mC+FV96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zmsYAAADeAAAADwAAAAAAAAAAAAAAAACYAgAAZHJz&#10;L2Rvd25yZXYueG1sUEsFBgAAAAAEAAQA9QAAAIsDAAAAAA==&#10;" path="m4,l,e" filled="f" strokecolor="#020303" strokeweight=".61pt">
                    <v:path arrowok="t" o:connecttype="custom" o:connectlocs="4,0;0,0" o:connectangles="0,0"/>
                  </v:shape>
                </v:group>
                <v:group id="Group 15930" o:spid="_x0000_s1751" style="position:absolute;left:5372;top:1299;width:5;height:2" coordorigin="5372,129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XBtMUAAADeAAAADwAAAGRycy9kb3ducmV2LnhtbERPTWvCQBC9F/oflil4&#10;0020lhpdRUTFgwjVgngbsmMSzM6G7JrEf98VhN7m8T5ntuhMKRqqXWFZQTyIQBCnVhecKfg9bfrf&#10;IJxH1lhaJgUPcrCYv7/NMNG25R9qjj4TIYRdggpy76tESpfmZNANbEUcuKutDfoA60zqGtsQbko5&#10;jKIvabDg0JBjRauc0tvxbhRsW2yXo3jd7G/X1eNyGh/O+5iU6n10yykIT53/F7/cOx3mfw7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lwbTFAAAA3gAA&#10;AA8AAAAAAAAAAAAAAAAAqgIAAGRycy9kb3ducmV2LnhtbFBLBQYAAAAABAAEAPoAAACcAwAAAAA=&#10;">
                  <v:shape id="Freeform 15931" o:spid="_x0000_s1752" style="position:absolute;left:5372;top:129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2z8UA&#10;AADeAAAADwAAAGRycy9kb3ducmV2LnhtbESPQWvCQBCF7wX/wzJCb3VjkBCiq0ig0EvFWi/ehuyY&#10;BLOzMbuN6b93DoXe5jHvezNvs5tcp0YaQuvZwHKRgCKuvG25NnD+fn/LQYWIbLHzTAZ+KcBuO3vZ&#10;YGH9g79oPMVaSQiHAg00MfaF1qFqyGFY+J5Ydlc/OIwih1rbAR8S7jqdJkmmHbYsFxrsqWyoup1+&#10;nLxxyY9pPNxL/3ldjj7L8hbL3JjX+bRfg4o0xX/zH/1hhVulmRSQOjKD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rbPxQAAAN4AAAAPAAAAAAAAAAAAAAAAAJgCAABkcnMv&#10;ZG93bnJldi54bWxQSwUGAAAAAAQABAD1AAAAigMAAAAA&#10;" path="m5,1l,e" filled="f" strokecolor="#020303" strokeweight=".61pt">
                    <v:path arrowok="t" o:connecttype="custom" o:connectlocs="5,0;0,0" o:connectangles="0,0"/>
                  </v:shape>
                </v:group>
                <v:group id="Group 15928" o:spid="_x0000_s1753" style="position:absolute;left:5366;top:1299;width:5;height:2" coordorigin="5366,129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8HD8YAAADeAAAADwAAAGRycy9kb3ducmV2LnhtbERPTWvCQBC9F/wPyxS8&#10;NZtoGyTNKiJWPIRCVSi9DdkxCWZnQ3abxH/fLRR6m8f7nHwzmVYM1LvGsoIkikEQl1Y3XCm4nN+e&#10;ViCcR9bYWiYFd3KwWc8ecsy0HfmDhpOvRAhhl6GC2vsuk9KVNRl0ke2IA3e1vUEfYF9J3eMYwk0r&#10;F3GcSoMNh4YaO9rVVN5O30bBYcRxu0z2Q3G77u5f55f3zyIhpeaP0/YVhKfJ/4v/3Ecd5j8v0g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wcPxgAAAN4A&#10;AAAPAAAAAAAAAAAAAAAAAKoCAABkcnMvZG93bnJldi54bWxQSwUGAAAAAAQABAD6AAAAnQMAAAAA&#10;">
                  <v:shape id="Freeform 15929" o:spid="_x0000_s1754" style="position:absolute;left:5366;top:129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NI8YA&#10;AADeAAAADwAAAGRycy9kb3ducmV2LnhtbESPzWrDMBCE74G+g9hCb4kcU4xxrYRgKOTS0vxcelus&#10;tWVirVxLcdy3rwqB3HaZ+WZny+1sezHR6DvHCtarBARx7XTHrYLz6X2Zg/ABWWPvmBT8koft5mlR&#10;YqHdjQ80HUMrYgj7AhWYEIZCSl8bsuhXbiCOWuNGiyGuYyv1iLcYbnuZJkkmLXYcLxgcqDJUX45X&#10;G2t8519p+Pyp3EeznlyW5R1WuVIvz/PuDUSgOTzMd3qvI/eaZin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SNI8YAAADeAAAADwAAAAAAAAAAAAAAAACYAgAAZHJz&#10;L2Rvd25yZXYueG1sUEsFBgAAAAAEAAQA9QAAAIsDAAAAAA==&#10;" path="m5,l,e" filled="f" strokecolor="#020303" strokeweight=".61pt">
                    <v:path arrowok="t" o:connecttype="custom" o:connectlocs="5,0;0,0" o:connectangles="0,0"/>
                  </v:shape>
                </v:group>
                <v:group id="Group 15926" o:spid="_x0000_s1755" style="position:absolute;left:5063;top:1258;width:2;height:4" coordorigin="5063,125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E848QAAADeAAAADwAAAGRycy9kb3ducmV2LnhtbERPS4vCMBC+C/sfwizs&#10;TdP6YqlGEXGXPYjgAxZvQzO2xWZSmtjWf28Ewdt8fM+ZLztTioZqV1hWEA8iEMSp1QVnCk7Hn/43&#10;COeRNZaWScGdHCwXH705Jtq2vKfm4DMRQtglqCD3vkqkdGlOBt3AVsSBu9jaoA+wzqSusQ3hppTD&#10;KJpKgwWHhhwrWueUXg83o+C3xXY1ijfN9npZ38/Hye5/G5NSX5/dagbCU+ff4pf7T4f54+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yE848QAAADeAAAA&#10;DwAAAAAAAAAAAAAAAACqAgAAZHJzL2Rvd25yZXYueG1sUEsFBgAAAAAEAAQA+gAAAJsDAAAAAA==&#10;">
                  <v:shape id="Freeform 15927" o:spid="_x0000_s1756" style="position:absolute;left:5063;top:1258;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8H8IA&#10;AADeAAAADwAAAGRycy9kb3ducmV2LnhtbERPS4vCMBC+C/sfwgh7s4ki4naNIrLCXjz4Yvc4NGNb&#10;2kxKE23990YQvM3H95zFqre1uFHrS8caxokCQZw5U3Ku4XTcjuYgfEA2WDsmDXfysFp+DBaYGtfx&#10;nm6HkIsYwj5FDUUITSqlzwqy6BPXEEfu4lqLIcI2l6bFLobbWk6UmkmLJceGAhvaFJRVh6vVoND/&#10;Sbv5z6tsfQy7c/Uz/uqU1p/Dfv0NIlAf3uKX+9fE+dPJbAr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nwfwgAAAN4AAAAPAAAAAAAAAAAAAAAAAJgCAABkcnMvZG93&#10;bnJldi54bWxQSwUGAAAAAAQABAD1AAAAhwMAAAAA&#10;" path="m1,l,3e" filled="f" strokecolor="#020303" strokeweight=".61pt">
                    <v:path arrowok="t" o:connecttype="custom" o:connectlocs="0,1258;0,1261" o:connectangles="0,0"/>
                  </v:shape>
                </v:group>
                <v:group id="Group 15924" o:spid="_x0000_s1757" style="position:absolute;left:4896;top:1031;width:20;height:233" coordorigin="4896,1031" coordsize="2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QBDMQAAADeAAAADwAAAGRycy9kb3ducmV2LnhtbERPS4vCMBC+L/gfwgh7&#10;W9O6KlKNIrK7eBDBB4i3oRnbYjMpTbat/94Igrf5+J4zX3amFA3VrrCsIB5EIIhTqwvOFJyOv19T&#10;EM4jaywtk4I7OVgueh9zTLRteU/NwWcihLBLUEHufZVI6dKcDLqBrYgDd7W1QR9gnUldYxvCTSmH&#10;UTSRBgsODTlWtM4pvR3+jYK/FtvVd/zTbG/X9f1yHO/O25iU+ux3qxkIT51/i1/ujQ7zR8PJ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4QBDMQAAADeAAAA&#10;DwAAAAAAAAAAAAAAAACqAgAAZHJzL2Rvd25yZXYueG1sUEsFBgAAAAAEAAQA+gAAAJsDAAAAAA==&#10;">
                  <v:shape id="Freeform 15925" o:spid="_x0000_s1758" style="position:absolute;left:4896;top:1031;width:20;height:233;visibility:visible;mso-wrap-style:square;v-text-anchor:top" coordsize="2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mD8UA&#10;AADeAAAADwAAAGRycy9kb3ducmV2LnhtbERP22qDQBB9L/QflinkLVmVIMFmE4oQaCmBXEqhbxN3&#10;oqI7a91t1L/PFgp9m8O5zno7mlbcqHe1ZQXxIgJBXFhdc6ng47ybr0A4j6yxtUwKJnKw3Tw+rDHT&#10;duAj3U6+FCGEXYYKKu+7TEpXVGTQLWxHHLir7Q36APtS6h6HEG5amURRKg3WHBoq7CivqGhOP0bB&#10;e5yY3fde5mNyeWs+yy86TDkpNXsaX55BeBr9v/jP/arD/GWSpvD7Tr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CYPxQAAAN4AAAAPAAAAAAAAAAAAAAAAAJgCAABkcnMv&#10;ZG93bnJldi54bWxQSwUGAAAAAAQABAD1AAAAigMAAAAA&#10;" path="m,232l21,e" filled="f" strokecolor="#020303" strokeweight=".61pt">
                    <v:path arrowok="t" o:connecttype="custom" o:connectlocs="0,1263;21,1031" o:connectangles="0,0"/>
                  </v:shape>
                </v:group>
                <v:group id="Group 15922" o:spid="_x0000_s1759" style="position:absolute;left:4886;top:1233;width:2;height:20" coordorigin="4886,1233"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o64MUAAADeAAAADwAAAGRycy9kb3ducmV2LnhtbERPS2vCQBC+F/wPywi9&#10;6Sa2VYmuIqKlBxF8gHgbsmMSzM6G7JrEf98tCL3Nx/ec+bIzpWiodoVlBfEwAkGcWl1wpuB82g6m&#10;IJxH1lhaJgVPcrBc9N7mmGjb8oGao89ECGGXoILc+yqR0qU5GXRDWxEH7mZrgz7AOpO6xjaEm1KO&#10;omgsDRYcGnKsaJ1Tej8+jILvFtvVR7xpdvfb+nk9fe0vu5iUeu93qxkIT53/F7/cPzrM/xyN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aOuDFAAAA3gAA&#10;AA8AAAAAAAAAAAAAAAAAqgIAAGRycy9kb3ducmV2LnhtbFBLBQYAAAAABAAEAPoAAACcAwAAAAA=&#10;">
                  <v:shape id="Freeform 15923" o:spid="_x0000_s1760" style="position:absolute;left:4886;top:1233;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9OcUA&#10;AADeAAAADwAAAGRycy9kb3ducmV2LnhtbESPT2sCMRDF7wW/Qxiht5rVFpGtUUQQC6UH/92HzXSz&#10;7GayJlG3375zKPQ2w3vz3m+W68F36k4xNYENTCcFKOIq2IZrA+fT7mUBKmVki11gMvBDCdar0dMS&#10;SxsefKD7MddKQjiVaMDl3Jdap8qRxzQJPbFo3yF6zLLGWtuIDwn3nZ4VxVx7bFgaHPa0dVS1x5s3&#10;gJ9f1337enbt4bK9xeaa4okXxjyPh807qExD/jf/XX9YwX+bzY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z05xQAAAN4AAAAPAAAAAAAAAAAAAAAAAJgCAABkcnMv&#10;ZG93bnJldi54bWxQSwUGAAAAAAQABAD1AAAAigMAAAAA&#10;" path="m,20l2,e" filled="f" strokecolor="#020303" strokeweight=".61pt">
                    <v:path arrowok="t" o:connecttype="custom" o:connectlocs="0,1253;2,1233" o:connectangles="0,0"/>
                  </v:shape>
                </v:group>
                <v:group id="Group 15920" o:spid="_x0000_s1761" style="position:absolute;left:5314;top:1079;width:20;height:208" coordorigin="5314,1079" coordsize="2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kLCcUAAADeAAAADwAAAGRycy9kb3ducmV2LnhtbERPS2vCQBC+F/wPywi9&#10;6Sa2FY2uIqKlBxF8gHgbsmMSzM6G7JrEf98tCL3Nx/ec+bIzpWiodoVlBfEwAkGcWl1wpuB82g4m&#10;IJxH1lhaJgVPcrBc9N7mmGjb8oGao89ECGGXoILc+yqR0qU5GXRDWxEH7mZrgz7AOpO6xjaEm1KO&#10;omgsDRYcGnKsaJ1Tej8+jILvFtvVR7xpdvfb+nk9fe0vu5iUeu93qxkIT53/F7/cPzrM/xyN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JCwnFAAAA3gAA&#10;AA8AAAAAAAAAAAAAAAAAqgIAAGRycy9kb3ducmV2LnhtbFBLBQYAAAAABAAEAPoAAACcAwAAAAA=&#10;">
                  <v:shape id="Freeform 15921" o:spid="_x0000_s1762" style="position:absolute;left:5314;top:1079;width:20;height:208;visibility:visible;mso-wrap-style:square;v-text-anchor:top" coordsize="2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dV8YA&#10;AADeAAAADwAAAGRycy9kb3ducmV2LnhtbESPQWvCQBCF74X+h2UK3uqmUrREV5FKi6AIMUKvQ3ZM&#10;gtnZmN1q/PfOQfA2w7x5732zRe8adaEu1J4NfAwTUMSFtzWXBg75z/sXqBCRLTaeycCNAizmry8z&#10;TK2/ckaXfSyVmHBI0UAVY5tqHYqKHIahb4nldvSdwyhrV2rb4VXMXaNHSTLWDmuWhApb+q6oOO3/&#10;nYHfgz6XPuaTXbbxuCpu23X+F4wZvPXLKahIfXyKH99rK/U/RxMBEBy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0dV8YAAADeAAAADwAAAAAAAAAAAAAAAACYAgAAZHJz&#10;L2Rvd25yZXYueG1sUEsFBgAAAAAEAAQA9QAAAIsDAAAAAA==&#10;" path="m,208l11,157r7,-53l20,52,18,e" filled="f" strokecolor="#020303" strokeweight=".61pt">
                    <v:path arrowok="t" o:connecttype="custom" o:connectlocs="0,1287;11,1236;18,1183;20,1131;18,1079" o:connectangles="0,0,0,0,0"/>
                  </v:shape>
                </v:group>
                <v:group id="Group 15918" o:spid="_x0000_s1763" style="position:absolute;left:5310;top:1078;width:20;height:208" coordorigin="5310,1078" coordsize="20,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aR0sQAAADeAAAADwAAAGRycy9kb3ducmV2LnhtbERPS2vCQBC+C/6HZQRv&#10;dROfJbqKiEoPUqgWSm9DdkyC2dmQXZP477tCwdt8fM9ZbTpTioZqV1hWEI8iEMSp1QVnCr4vh7d3&#10;EM4jaywtk4IHOdis+70VJtq2/EXN2WcihLBLUEHufZVI6dKcDLqRrYgDd7W1QR9gnUldYxvCTSnH&#10;UTSXBgsODTlWtMspvZ3vRsGxxXY7iffN6XbdPX4vs8+fU0xKDQfddgnCU+df4n/3hw7zp+NF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WaR0sQAAADeAAAA&#10;DwAAAAAAAAAAAAAAAACqAgAAZHJzL2Rvd25yZXYueG1sUEsFBgAAAAAEAAQA+gAAAJsDAAAAAA==&#10;">
                  <v:shape id="Freeform 15919" o:spid="_x0000_s1764" style="position:absolute;left:5310;top:1078;width:20;height:208;visibility:visible;mso-wrap-style:square;v-text-anchor:top" coordsize="2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mu8MA&#10;AADeAAAADwAAAGRycy9kb3ducmV2LnhtbERPTYvCMBC9C/6HMII3m1qWdalGEcVFcBG0wl6HZmyL&#10;zaQ2Ueu/3ywI3ubxPme26Ewt7tS6yrKCcRSDIM6trrhQcMo2oy8QziNrrC2Tgic5WMz7vRmm2j74&#10;QPejL0QIYZeigtL7JpXS5SUZdJFtiAN3tq1BH2BbSN3iI4SbWiZx/CkNVhwaSmxoVVJ+Od6Mgu+T&#10;vBbWZ5P9YWdxnT9/ttmvU2o46JZTEJ46/xa/3Fsd5n8kkwT+3wk3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Mmu8MAAADeAAAADwAAAAAAAAAAAAAAAACYAgAAZHJzL2Rv&#10;d25yZXYueG1sUEsFBgAAAAAEAAQA9QAAAIgDAAAAAA==&#10;" path="m,209l11,157r6,-52l20,53,18,e" filled="f" strokecolor="#020303" strokeweight=".61pt">
                    <v:path arrowok="t" o:connecttype="custom" o:connectlocs="0,1287;11,1235;17,1183;20,1131;18,1078" o:connectangles="0,0,0,0,0"/>
                  </v:shape>
                </v:group>
                <v:group id="Group 15916" o:spid="_x0000_s1765" style="position:absolute;left:5224;top:1240;width:86;height:47" coordorigin="5224,1240" coordsize="8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iqPsUAAADeAAAADwAAAGRycy9kb3ducmV2LnhtbERPS2vCQBC+C/0PyxS8&#10;1U18tBJdRcRKDyI0FsTbkB2TYHY2ZLdJ/PddoeBtPr7nLNe9qURLjSstK4hHEQjizOqScwU/p8+3&#10;OQjnkTVWlknBnRysVy+DJSbadvxNbepzEULYJaig8L5OpHRZQQbdyNbEgbvaxqAPsMmlbrAL4aaS&#10;4yh6lwZLDg0F1rQtKLulv0bBvsNuM4l37eF23d4vp9nxfIhJqeFrv1mA8NT7p/jf/aXD/On4Yw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4qj7FAAAA3gAA&#10;AA8AAAAAAAAAAAAAAAAAqgIAAGRycy9kb3ducmV2LnhtbFBLBQYAAAAABAAEAPoAAACcAwAAAAA=&#10;">
                  <v:shape id="Freeform 15917" o:spid="_x0000_s1766" style="position:absolute;left:5224;top:1240;width:86;height:47;visibility:visible;mso-wrap-style:square;v-text-anchor:top" coordsize="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IzcIA&#10;AADeAAAADwAAAGRycy9kb3ducmV2LnhtbERPTYvCMBC9C/6HMII3TS2i0jXKIijCerHK4nFoxqZs&#10;MylNrN1/bxYWvM3jfc5629tadNT6yrGC2TQBQVw4XXGp4HrZT1YgfEDWWDsmBb/kYbsZDtaYaffk&#10;M3V5KEUMYZ+hAhNCk0npC0MW/dQ1xJG7u9ZiiLAtpW7xGcNtLdMkWUiLFccGgw3tDBU/+cMqsP77&#10;fqtOJ5Y3p7uvw8PkmJ6VGo/6zw8QgfrwFv+7jzrOn6fLOfy9E2+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kjNwgAAAN4AAAAPAAAAAAAAAAAAAAAAAJgCAABkcnMvZG93&#10;bnJldi54bWxQSwUGAAAAAAQABAD1AAAAhwMAAAAA&#10;" path="m86,47l,e" filled="f" strokecolor="#020303" strokeweight=".61pt">
                    <v:path arrowok="t" o:connecttype="custom" o:connectlocs="86,1287;0,1240" o:connectangles="0,0"/>
                  </v:shape>
                </v:group>
                <v:group id="Group 15914" o:spid="_x0000_s1767" style="position:absolute;left:5217;top:1246;width:69;height:39" coordorigin="5217,1246" coordsize="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2X0cUAAADeAAAADwAAAGRycy9kb3ducmV2LnhtbERPTWvCQBC9F/oflil4&#10;0020thJdRUTFgwjVgngbsmMSzM6G7JrEf98VhN7m8T5ntuhMKRqqXWFZQTyIQBCnVhecKfg9bfoT&#10;EM4jaywtk4IHOVjM399mmGjb8g81R5+JEMIuQQW591UipUtzMugGtiIO3NXWBn2AdSZ1jW0IN6Uc&#10;RtGXNFhwaMixolVO6e14Nwq2LbbLUbxu9rfr6nE5jQ/nfUxK9T665RSEp87/i1/unQ7zP4f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dl9HFAAAA3gAA&#10;AA8AAAAAAAAAAAAAAAAAqgIAAGRycy9kb3ducmV2LnhtbFBLBQYAAAAABAAEAPoAAACcAwAAAAA=&#10;">
                  <v:shape id="Freeform 15915" o:spid="_x0000_s1768" style="position:absolute;left:5217;top:1246;width:69;height:39;visibility:visible;mso-wrap-style:square;v-text-anchor:top" coordsize="6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kR8QA&#10;AADeAAAADwAAAGRycy9kb3ducmV2LnhtbERPTWvCQBC9C/6HZQq96UQpsURXEUEq9NBqK17H7JiE&#10;ZmdDdhvjv+8KQm/zeJ+zWPW2Vh23vnKiYTJOQLHkzlRSaPj+2o5eQflAYqh2whpu7GG1HA4WlBl3&#10;lT13h1CoGCI+Iw1lCE2G6POSLfmxa1gid3GtpRBhW6Bp6RrDbY3TJEnRUiWxoaSGNyXnP4dfq+Hz&#10;jN0Jt5Pbxw7fqnU4H7v3tNb6+alfz0EF7sO/+OHemTj/ZTpL4f5OvAG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5EfEAAAA3gAAAA8AAAAAAAAAAAAAAAAAmAIAAGRycy9k&#10;b3ducmV2LnhtbFBLBQYAAAAABAAEAPUAAACJAwAAAAA=&#10;" path="m,l69,39e" filled="f" strokecolor="#020303" strokeweight=".61pt">
                    <v:path arrowok="t" o:connecttype="custom" o:connectlocs="0,1246;69,1285" o:connectangles="0,0"/>
                  </v:shape>
                </v:group>
                <v:group id="Group 15912" o:spid="_x0000_s1769" style="position:absolute;left:5116;top:1241;width:11;height:34" coordorigin="5116,1241"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sPcUAAADeAAAADwAAAGRycy9kb3ducmV2LnhtbERPS2vCQBC+F/wPywi9&#10;6Sa2VYmuIqKlBxF8gHgbsmMSzM6G7JrEf98tCL3Nx/ec+bIzpWiodoVlBfEwAkGcWl1wpuB82g6m&#10;IJxH1lhaJgVPcrBc9N7mmGjb8oGao89ECGGXoILc+yqR0qU5GXRDWxEH7mZrgz7AOpO6xjaEm1KO&#10;omgsDRYcGnKsaJ1Tej8+jILvFtvVR7xpdvfb+nk9fe0vu5iUeu93qxkIT53/F7/cPzrM/xxN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DrD3FAAAA3gAA&#10;AA8AAAAAAAAAAAAAAAAAqgIAAGRycy9kb3ducmV2LnhtbFBLBQYAAAAABAAEAPoAAACcAwAAAAA=&#10;">
                  <v:shape id="Freeform 15913" o:spid="_x0000_s1770" style="position:absolute;left:5116;top:1241;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vPsYA&#10;AADeAAAADwAAAGRycy9kb3ducmV2LnhtbESPQW/CMAyF75P2HyJP2m2kFLRVhYAYaBIcx9jOVmPa&#10;jsapmkDLv8cHJG623vN7n+fLwTXqQl2oPRsYjxJQxIW3NZcGDj9fbxmoEJEtNp7JwJUCLBfPT3PM&#10;re/5my77WCoJ4ZCjgSrGNtc6FBU5DCPfEot29J3DKGtXatthL+Gu0WmSvGuHNUtDhS2tKypO+7Mz&#10;cN6sdr//n1mcDLvJODvpvz49OGNeX4bVDFSkIT7M9+utFfxp+iG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uvPsYAAADeAAAADwAAAAAAAAAAAAAAAACYAgAAZHJz&#10;L2Rvd25yZXYueG1sUEsFBgAAAAAEAAQA9QAAAIsDAAAAAA==&#10;" path="m,l10,33e" filled="f" strokecolor="#020303" strokeweight=".61pt">
                    <v:path arrowok="t" o:connecttype="custom" o:connectlocs="0,1241;10,1274" o:connectangles="0,0"/>
                  </v:shape>
                </v:group>
                <v:group id="Group 15910" o:spid="_x0000_s1771" style="position:absolute;left:5104;top:1264;width:12;height:2" coordorigin="5104,1264"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Cd1MUAAADeAAAADwAAAGRycy9kb3ducmV2LnhtbERPS2vCQBC+F/wPywi9&#10;6Sa2Vo2uImJLD1LwAeJtyI5JMDsbsmsS/323IPQ2H99zFqvOlKKh2hWWFcTDCARxanXBmYLT8XMw&#10;BeE8ssbSMil4kIPVsveywETblvfUHHwmQgi7BBXk3leJlC7NyaAb2oo4cFdbG/QB1pnUNbYh3JRy&#10;FEUf0mDBoSHHijY5pbfD3Sj4arFdv8XbZne7bh6X4/jnvItJqdd+t56D8NT5f/HT/a3D/PfR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QndTFAAAA3gAA&#10;AA8AAAAAAAAAAAAAAAAAqgIAAGRycy9kb3ducmV2LnhtbFBLBQYAAAAABAAEAPoAAACcAwAAAAA=&#10;">
                  <v:shape id="Freeform 15911" o:spid="_x0000_s1772" style="position:absolute;left:5104;top:1264;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A4sgA&#10;AADeAAAADwAAAGRycy9kb3ducmV2LnhtbESP3UrDQBCF7wXfYRnBG2k3xlpK7LaooLQgLf15gGl2&#10;zAazsyG7punbdy4E72aYM+ecb74cfKN66mId2MDjOANFXAZbc2XgePgYzUDFhGyxCUwGLhRhubi9&#10;mWNhw5l31O9TpcSEY4EGXEptoXUsHXmM49ASy+07dB6TrF2lbYdnMfeNzrNsqj3WLAkOW3p3VP7s&#10;f72BPj67r7dPcum0y7PLdr3Z2KcHY+7vhtcXUImG9C/++15ZqT/JZwIgODKD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cDiyAAAAN4AAAAPAAAAAAAAAAAAAAAAAJgCAABk&#10;cnMvZG93bnJldi54bWxQSwUGAAAAAAQABAD1AAAAjQMAAAAA&#10;" path="m,l12,e" filled="f" strokecolor="#020303" strokeweight=".02964mm">
                    <v:path arrowok="t" o:connecttype="custom" o:connectlocs="0,0;12,0" o:connectangles="0,0"/>
                  </v:shape>
                </v:group>
                <v:group id="Group 15908" o:spid="_x0000_s1773" style="position:absolute;left:4994;top:1231;width:45;height:29" coordorigin="4994,1231" coordsize="4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Ph9cQAAADeAAAADwAAAGRycy9kb3ducmV2LnhtbERPS4vCMBC+C/sfwizs&#10;TdO6KlKNIrK7eBDBB4i3oRnbYjMpTbat/94Igrf5+J4zX3amFA3VrrCsIB5EIIhTqwvOFJyOv/0p&#10;COeRNZaWScGdHCwXH705Jtq2vKfm4DMRQtglqCD3vkqkdGlOBt3AVsSBu9raoA+wzqSusQ3hppTD&#10;KJpIgwWHhhwrWueU3g7/RsFfi+3qO/5ptrfr+n45jnfnbUxKfX12qxkIT51/i1/ujQ7zR8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Ph9cQAAADeAAAA&#10;DwAAAAAAAAAAAAAAAACqAgAAZHJzL2Rvd25yZXYueG1sUEsFBgAAAAAEAAQA+gAAAJsDAAAAAA==&#10;">
                  <v:shape id="Freeform 15909" o:spid="_x0000_s1774" style="position:absolute;left:4994;top:1231;width:45;height:29;visibility:visible;mso-wrap-style:square;v-text-anchor:top" coordsize="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aHsQA&#10;AADeAAAADwAAAGRycy9kb3ducmV2LnhtbERPTWvCQBC9F/wPywi9NZuGViV1FRELeik0eultyI5J&#10;aHZ2k93E9N+7hUJv83ifs95OphUj9b6xrOA5SUEQl1Y3XCm4nN+fViB8QNbYWiYFP+Rhu5k9rDHX&#10;9safNBahEjGEfY4K6hBcLqUvazLoE+uII3e1vcEQYV9J3eMthptWZmm6kAYbjg01OtrXVH4Xg1Fw&#10;GCxN3eKrM6Pzx+XH9dWcdk6px/m0ewMRaAr/4j/3Ucf5L9kqg9934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2mh7EAAAA3gAAAA8AAAAAAAAAAAAAAAAAmAIAAGRycy9k&#10;b3ducmV2LnhtbFBLBQYAAAAABAAEAPUAAACJAwAAAAA=&#10;" path="m44,l,29e" filled="f" strokecolor="#020303" strokeweight=".61pt">
                    <v:path arrowok="t" o:connecttype="custom" o:connectlocs="44,1231;0,1260" o:connectangles="0,0"/>
                  </v:shape>
                </v:group>
                <v:group id="Group 15906" o:spid="_x0000_s1775" style="position:absolute;left:4930;top:1044;width:20;height:211" coordorigin="4930,1044" coordsize="20,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3aGcQAAADeAAAADwAAAGRycy9kb3ducmV2LnhtbERPS4vCMBC+L/gfwgh7&#10;W9Pqrkg1ioguexDBB4i3oRnbYjMpTWzrvzeCsLf5+J4zW3SmFA3VrrCsIB5EIIhTqwvOFJyOm68J&#10;COeRNZaWScGDHCzmvY8ZJtq2vKfm4DMRQtglqCD3vkqkdGlOBt3AVsSBu9raoA+wzqSusQ3hppTD&#10;KBpLgwWHhhwrWuWU3g53o+C3xXY5itfN9nZdPS7Hn915G5NSn/1uOQXhqfP/4rf7T4f538PJ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3aGcQAAADeAAAA&#10;DwAAAAAAAAAAAAAAAACqAgAAZHJzL2Rvd25yZXYueG1sUEsFBgAAAAAEAAQA+gAAAJsDAAAAAA==&#10;">
                  <v:shape id="Freeform 15907" o:spid="_x0000_s1776" style="position:absolute;left:4930;top:1044;width:20;height:211;visibility:visible;mso-wrap-style:square;v-text-anchor:top" coordsize="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zpsMA&#10;AADeAAAADwAAAGRycy9kb3ducmV2LnhtbERPS4vCMBC+C/6HMMLeNNUVH9UosiDsSarugsehGdti&#10;MylJVtt/vxEEb/PxPWe9bU0t7uR8ZVnBeJSAIM6trrhQ8HPeDxcgfEDWWFsmBR152G76vTWm2j74&#10;SPdTKEQMYZ+igjKEJpXS5yUZ9CPbEEfuap3BEKErpHb4iOGmlpMkmUmDFceGEhv6Kim/nf6Mgl33&#10;OT4my3k1/9WzbL+8ZN3BZUp9DNrdCkSgNrzFL/e3jvOnk8UUnu/EG+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zpsMAAADeAAAADwAAAAAAAAAAAAAAAACYAgAAZHJzL2Rv&#10;d25yZXYueG1sUEsFBgAAAAAEAAQA9QAAAIgDAAAAAA==&#10;" path="m19,l10,52,3,105,,157r1,54e" filled="f" strokecolor="#020303" strokeweight=".61pt">
                    <v:path arrowok="t" o:connecttype="custom" o:connectlocs="19,1044;10,1096;3,1149;0,1201;1,1255" o:connectangles="0,0,0,0,0"/>
                  </v:shape>
                </v:group>
                <v:group id="Group 15904" o:spid="_x0000_s1777" style="position:absolute;left:4934;top:1229;width:79;height:27" coordorigin="4934,1229" coordsize="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jn9sQAAADeAAAADwAAAGRycy9kb3ducmV2LnhtbERPS4vCMBC+L+x/CCN4&#10;07Q+FqlGEVnFgwjqwrK3oRnbYjMpTWzrvzeCsLf5+J6zWHWmFA3VrrCsIB5GIIhTqwvOFPxctoMZ&#10;COeRNZaWScGDHKyWnx8LTLRt+UTN2WcihLBLUEHufZVI6dKcDLqhrYgDd7W1QR9gnUldYxvCTSlH&#10;UfQlDRYcGnKsaJNTejvfjYJdi+16HH83h9t18/i7TI+/h5iU6ve69RyEp87/i9/uvQ7zJ6PZ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jn9sQAAADeAAAA&#10;DwAAAAAAAAAAAAAAAACqAgAAZHJzL2Rvd25yZXYueG1sUEsFBgAAAAAEAAQA+gAAAJsDAAAAAA==&#10;">
                  <v:shape id="Freeform 15905" o:spid="_x0000_s1778" style="position:absolute;left:4934;top:1229;width:79;height:27;visibility:visible;mso-wrap-style:square;v-text-anchor:top" coordsize="7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FcIA&#10;AADeAAAADwAAAGRycy9kb3ducmV2LnhtbERPTWsCMRC9F/wPYYTealYpuq5GkYrQQy9V9z5sxk10&#10;M1k2Wd3++6ZQ8DaP9znr7eAacacuWM8KppMMBHHlteVawfl0eMtBhIissfFMCn4owHYzelljof2D&#10;v+l+jLVIIRwKVGBibAspQ2XIYZj4ljhxF985jAl2tdQdPlK4a+Qsy+bSoeXUYLClD0PV7dg7BbRo&#10;D/m03+fm62rL/Y7KuLSlUq/jYbcCEWmIT/G/+1On+e+zfA5/76Qb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AVwgAAAN4AAAAPAAAAAAAAAAAAAAAAAJgCAABkcnMvZG93&#10;bnJldi54bWxQSwUGAAAAAAQABAD1AAAAhwMAAAAA&#10;" path="m,28l79,e" filled="f" strokecolor="#020303" strokeweight=".61pt">
                    <v:path arrowok="t" o:connecttype="custom" o:connectlocs="0,1257;79,1229" o:connectangles="0,0"/>
                  </v:shape>
                </v:group>
                <v:group id="Group 15902" o:spid="_x0000_s1779" style="position:absolute;left:4916;top:1032;width:20;height:233" coordorigin="4916,1032" coordsize="2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bcGsUAAADeAAAADwAAAGRycy9kb3ducmV2LnhtbERPTWvCQBC9F/oflhF6&#10;001srRJdRaQWDyJUBfE2ZMckmJ0N2TWJ/94VhN7m8T5ntuhMKRqqXWFZQTyIQBCnVhecKTge1v0J&#10;COeRNZaWScGdHCzm728zTLRt+Y+avc9ECGGXoILc+yqR0qU5GXQDWxEH7mJrgz7AOpO6xjaEm1IO&#10;o+hbGiw4NORY0Sqn9Lq/GQW/LbbLz/in2V4vq/v5MNqdtjEp9dHrllMQnjr/L365NzrM/xpOx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W3BrFAAAA3gAA&#10;AA8AAAAAAAAAAAAAAAAAqgIAAGRycy9kb3ducmV2LnhtbFBLBQYAAAAABAAEAPoAAACcAwAAAAA=&#10;">
                  <v:shape id="Freeform 15903" o:spid="_x0000_s1780" style="position:absolute;left:4916;top:1032;width:20;height:233;visibility:visible;mso-wrap-style:square;v-text-anchor:top" coordsize="2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xHMYA&#10;AADeAAAADwAAAGRycy9kb3ducmV2LnhtbESPQWvCQBCF7wX/wzJCb3VjkCLRVSQgKFJobRG8jdkx&#10;CWZnY3bV+O87h0JvM7w3730zX/auUXfqQu3ZwHiUgCIuvK25NPDzvX6bggoR2WLjmQw8KcByMXiZ&#10;Y2b9g7/ovo+lkhAOGRqoYmwzrUNRkcMw8i2xaGffOYyydqW2HT4k3DU6TZJ37bBmaaiwpbyi4rK/&#10;OQO7cerW1w+d9+lpezmUR/p85mTM67BfzUBF6uO/+e96YwV/kk6FV96RG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xHMYAAADeAAAADwAAAAAAAAAAAAAAAACYAgAAZHJz&#10;L2Rvd25yZXYueG1sUEsFBgAAAAAEAAQA9QAAAIsDAAAAAA==&#10;" path="m,233l21,e" filled="f" strokecolor="#020303" strokeweight=".61pt">
                    <v:path arrowok="t" o:connecttype="custom" o:connectlocs="0,1265;21,1032" o:connectangles="0,0"/>
                  </v:shape>
                </v:group>
                <v:group id="Group 15900" o:spid="_x0000_s1781" style="position:absolute;left:5332;top:1281;width:2;height:4" coordorigin="5332,128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Xt88UAAADeAAAADwAAAGRycy9kb3ducmV2LnhtbERPS2vCQBC+F/wPywi9&#10;6Sa2FY2uIqKlBxF8gHgbsmMSzM6G7JrEf98tCL3Nx/ec+bIzpWiodoVlBfEwAkGcWl1wpuB82g4m&#10;IJxH1lhaJgVPcrBc9N7mmGjb8oGao89ECGGXoILc+yqR0qU5GXRDWxEH7mZrgz7AOpO6xjaEm1KO&#10;omgsDRYcGnKsaJ1Tej8+jILvFtvVR7xpdvfb+nk9fe0vu5iUeu93qxkIT53/F7/cPzrM/xxN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F7fPFAAAA3gAA&#10;AA8AAAAAAAAAAAAAAAAAqgIAAGRycy9kb3ducmV2LnhtbFBLBQYAAAAABAAEAPoAAACcAwAAAAA=&#10;">
                  <v:shape id="Freeform 15901" o:spid="_x0000_s1782" style="position:absolute;left:5332;top:1281;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KO8UA&#10;AADeAAAADwAAAGRycy9kb3ducmV2LnhtbESPQWvCQBCF74X+h2UK3uquIlJTVxFR8OKh2qLHITtN&#10;QrKzIbua+O87B6G3GebNe+9brgffqDt1sQpsYTI2oIjz4CouLHyf9+8foGJCdtgEJgsPirBevb4s&#10;MXOh5y+6n1KhxIRjhhbKlNpM65iX5DGOQ0sst9/QeUyydoV2HfZi7hs9NWauPVYsCSW2tC0pr083&#10;b8FgvGi/vRZ1vjmn40+9myx6Y+3obdh8gko0pH/x8/vgpP5suhAAwZEZ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Ao7xQAAAN4AAAAPAAAAAAAAAAAAAAAAAJgCAABkcnMv&#10;ZG93bnJldi54bWxQSwUGAAAAAAQABAD1AAAAigMAAAAA&#10;" path="m,l,4e" filled="f" strokecolor="#020303" strokeweight=".61pt">
                    <v:path arrowok="t" o:connecttype="custom" o:connectlocs="0,1281;0,1285" o:connectangles="0,0"/>
                  </v:shape>
                </v:group>
                <v:group id="Group 15898" o:spid="_x0000_s1783" style="position:absolute;left:4953;top:1043;width:72;height:41" coordorigin="4953,1043" coordsize="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p3KMUAAADeAAAADwAAAGRycy9kb3ducmV2LnhtbERPS2vCQBC+C/6HZQRv&#10;dRNf2OgqIio9SKFaKL0N2TEJZmdDdk3iv+8KBW/z8T1ntelMKRqqXWFZQTyKQBCnVhecKfi+HN4W&#10;IJxH1lhaJgUPcrBZ93srTLRt+Yuas89ECGGXoILc+yqR0qU5GXQjWxEH7mprgz7AOpO6xjaEm1KO&#10;o2guDRYcGnKsaJdTejvfjYJji+12Eu+b0+26e/xeZp8/p5iUGg667RKEp86/xP/uDx3mT8fv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qdyjFAAAA3gAA&#10;AA8AAAAAAAAAAAAAAAAAqgIAAGRycy9kb3ducmV2LnhtbFBLBQYAAAAABAAEAPoAAACcAwAAAAA=&#10;">
                  <v:shape id="Freeform 15899" o:spid="_x0000_s1784" style="position:absolute;left:4953;top:1043;width:72;height:41;visibility:visible;mso-wrap-style:square;v-text-anchor:top" coordsize="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zM8QA&#10;AADeAAAADwAAAGRycy9kb3ducmV2LnhtbERPzWoCMRC+F3yHMEIvpWZdi9itUUQUWzy5+gDDZrpZ&#10;3UyWJNX17U2h0Nt8fL8zX/a2FVfyoXGsYDzKQBBXTjdcKzgdt68zECEia2wdk4I7BVguBk9zLLS7&#10;8YGuZaxFCuFQoAITY1dIGSpDFsPIdcSJ+3beYkzQ11J7vKVw28o8y6bSYsOpwWBHa0PVpfyxCiq/&#10;aVcvvTl9lef9bLeTk015ZKWeh/3qA0SkPv6L/9yfOs1/y99z+H0n3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MzPEAAAA3gAAAA8AAAAAAAAAAAAAAAAAmAIAAGRycy9k&#10;b3ducmV2LnhtbFBLBQYAAAAABAAEAPUAAACJAwAAAAA=&#10;" path="m,l72,41e" filled="f" strokecolor="#020303" strokeweight=".61pt">
                    <v:path arrowok="t" o:connecttype="custom" o:connectlocs="0,1043;72,1084" o:connectangles="0,0"/>
                  </v:shape>
                </v:group>
                <v:group id="Group 15896" o:spid="_x0000_s1785" style="position:absolute;left:5023;top:1218;width:197;height:17" coordorigin="5023,1218" coordsize="1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RMxMUAAADeAAAADwAAAGRycy9kb3ducmV2LnhtbERPS2vCQBC+C/0PyxS8&#10;1U18lBpdRcRKDyI0FsTbkB2TYHY2ZLdJ/PddoeBtPr7nLNe9qURLjSstK4hHEQjizOqScwU/p8+3&#10;DxDOI2usLJOCOzlYr14GS0y07fib2tTnIoSwS1BB4X2dSOmyggy6ka2JA3e1jUEfYJNL3WAXwk0l&#10;x1H0Lg2WHBoKrGlbUHZLf42CfYfdZhLv2sPtur1fTrPj+RCTUsPXfrMA4an3T/G/+0uH+dPxf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0TMTFAAAA3gAA&#10;AA8AAAAAAAAAAAAAAAAAqgIAAGRycy9kb3ducmV2LnhtbFBLBQYAAAAABAAEAPoAAACcAwAAAAA=&#10;">
                  <v:shape id="Freeform 15897" o:spid="_x0000_s1786" style="position:absolute;left:5023;top:1218;width:197;height:17;visibility:visible;mso-wrap-style:square;v-text-anchor:top" coordsize="1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iecYA&#10;AADeAAAADwAAAGRycy9kb3ducmV2LnhtbERP204CMRB9N/EfmiHxTbpcAu5KIUSimPBAQD5g2M5e&#10;dDtd28ouf29JTHybk3Odxao3jbiQ87VlBaNhAoI4t7rmUsHp4/XxCYQPyBoby6TgSh5Wy/u7BWba&#10;dnygyzGUIoawz1BBFUKbSenzigz6oW2JI1dYZzBE6EqpHXYx3DRynCQzabDm2FBhSy8V5V/HH6Og&#10;SDdFMv9ef267yYHS/Xk3e9s5pR4G/foZRKA+/Iv/3O86zp+O0ync3o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iecYAAADeAAAADwAAAAAAAAAAAAAAAACYAgAAZHJz&#10;L2Rvd25yZXYueG1sUEsFBgAAAAAEAAQA9QAAAIsDAAAAAA==&#10;" path="m197,17l,e" filled="f" strokecolor="#020303" strokeweight=".61pt">
                    <v:path arrowok="t" o:connecttype="custom" o:connectlocs="197,1235;0,1218" o:connectangles="0,0"/>
                  </v:shape>
                </v:group>
                <v:group id="Group 15894" o:spid="_x0000_s1787" style="position:absolute;left:5118;top:1238;width:98;height:9" coordorigin="5118,1238" coordsize="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FxK8UAAADeAAAADwAAAGRycy9kb3ducmV2LnhtbERPTWvCQBC9F/oflil4&#10;0020lhpdRUTFgwjVgngbsmMSzM6G7JrEf98VhN7m8T5ntuhMKRqqXWFZQTyIQBCnVhecKfg9bfrf&#10;IJxH1lhaJgUPcrCYv7/NMNG25R9qjj4TIYRdggpy76tESpfmZNANbEUcuKutDfoA60zqGtsQbko5&#10;jKIvabDg0JBjRauc0tvxbhRsW2yXo3jd7G/X1eNyGh/O+5iU6n10yykIT53/F7/cOx3mfw4n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RcSvFAAAA3gAA&#10;AA8AAAAAAAAAAAAAAAAAqgIAAGRycy9kb3ducmV2LnhtbFBLBQYAAAAABAAEAPoAAACcAwAAAAA=&#10;">
                  <v:shape id="Freeform 15895" o:spid="_x0000_s1788" style="position:absolute;left:5118;top:1238;width:98;height:9;visibility:visible;mso-wrap-style:square;v-text-anchor:top" coordsize="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5jsUA&#10;AADeAAAADwAAAGRycy9kb3ducmV2LnhtbERPzWrCQBC+C77DMoI3s9G2YlNXsQVLoCe1DzBkJ9nU&#10;7GzIbpPYp+8WCt7m4/ud7X60jeip87VjBcskBUFcOF1zpeDzclxsQPiArLFxTApu5GG/m062mGk3&#10;8In6c6hEDGGfoQITQptJ6QtDFn3iWuLIla6zGCLsKqk7HGK4beQqTdfSYs2xwWBLb4aK6/nbKuhP&#10;103+mvv8K30ob8G8/3wMTxel5rPx8AIi0Bju4n93ruP8x9XzGv7ei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mOxQAAAN4AAAAPAAAAAAAAAAAAAAAAAJgCAABkcnMv&#10;ZG93bnJldi54bWxQSwUGAAAAAAQABAD1AAAAigMAAAAA&#10;" path="m98,8l,e" filled="f" strokecolor="#020303" strokeweight=".61pt">
                    <v:path arrowok="t" o:connecttype="custom" o:connectlocs="98,1246;0,1238" o:connectangles="0,0"/>
                  </v:shape>
                </v:group>
                <v:group id="Group 15892" o:spid="_x0000_s1789" style="position:absolute;left:5034;top:1096;width:197;height:17" coordorigin="5034,1096" coordsize="1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9Kx8UAAADeAAAADwAAAGRycy9kb3ducmV2LnhtbERPS2vCQBC+F/wPywi9&#10;6Sa2Vo2uImJLD1LwAeJtyI5JMDsbsmsS/323IPQ2H99zFqvOlKKh2hWWFcTDCARxanXBmYLT8XMw&#10;BeE8ssbSMil4kIPVsveywETblvfUHHwmQgi7BBXk3leJlC7NyaAb2oo4cFdbG/QB1pnUNbYh3JRy&#10;FEUf0mDBoSHHijY5pbfD3Sj4arFdv8XbZne7bh6X4/jnvItJqdd+t56D8NT5f/HT/a3D/PfRb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PSsfFAAAA3gAA&#10;AA8AAAAAAAAAAAAAAAAAqgIAAGRycy9kb3ducmV2LnhtbFBLBQYAAAAABAAEAPoAAACcAwAAAAA=&#10;">
                  <v:shape id="Freeform 15893" o:spid="_x0000_s1790" style="position:absolute;left:5034;top:1096;width:197;height:17;visibility:visible;mso-wrap-style:square;v-text-anchor:top" coordsize="1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ofMgA&#10;AADeAAAADwAAAGRycy9kb3ducmV2LnhtbESPzU4DMQyE70h9h8iVuNFsCyrs0rSqQPxIPaAWHsBs&#10;vD904yxJ6C5vjw+VuNma8czn1WZ0nTpRiK1nA/NZBoq49Lbl2sDH+9PVHaiYkC12nsnAL0XYrCcX&#10;KyysH3hPp0OqlYRwLNBAk1JfaB3LhhzGme+JRat8cJhkDbW2AQcJd51eZNlSO2xZGhrs6aGh8nj4&#10;cQaq/LHKbr+3Xy/D9Z7yt8/d8nkXjLmcjtt7UInG9G8+X79awb9Z5MIr78gMe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Wh8yAAAAN4AAAAPAAAAAAAAAAAAAAAAAJgCAABk&#10;cnMvZG93bnJldi54bWxQSwUGAAAAAAQABAD1AAAAjQMAAAAA&#10;" path="m,l197,18e" filled="f" strokecolor="#020303" strokeweight=".61pt">
                    <v:path arrowok="t" o:connecttype="custom" o:connectlocs="0,1096;197,1114" o:connectangles="0,0"/>
                  </v:shape>
                </v:group>
                <v:group id="Group 15890" o:spid="_x0000_s1791" style="position:absolute;left:5131;top:1094;width:94;height:8" coordorigin="5131,1094" coordsize="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x7LsUAAADeAAAADwAAAGRycy9kb3ducmV2LnhtbERPTWvCQBC9F/oflhF6&#10;001sLRpdRaQWDyJUBfE2ZMckmJ0N2TWJ/94VhN7m8T5ntuhMKRqqXWFZQTyIQBCnVhecKTge1v0x&#10;COeRNZaWScGdHCzm728zTLRt+Y+avc9ECGGXoILc+yqR0qU5GXQDWxEH7mJrgz7AOpO6xjaEm1IO&#10;o+hbGiw4NORY0Sqn9Lq/GQW/LbbLz/in2V4vq/v5MNqdtjEp9dHrllMQnjr/L365NzrM/xpOJv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cey7FAAAA3gAA&#10;AA8AAAAAAAAAAAAAAAAAqgIAAGRycy9kb3ducmV2LnhtbFBLBQYAAAAABAAEAPoAAACcAwAAAAA=&#10;">
                  <v:shape id="Freeform 15891" o:spid="_x0000_s1792" style="position:absolute;left:5131;top:1094;width:94;height: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WP8cA&#10;AADeAAAADwAAAGRycy9kb3ducmV2LnhtbESPS2/CMBCE75X6H6yt1FtxSh+CgEEVoqLceAlxXOJt&#10;EjVeB9uF8O+7B6TedrWzM/ONp51r1JlCrD0beO5loIgLb2suDey2n08DUDEhW2w8k4ErRZhO7u/G&#10;mFt/4TWdN6lUYsIxRwNVSm2udSwqchh7viWW27cPDpOsodQ24EXMXaP7WfauHdYsCRW2NKuo+Nn8&#10;OgOLwXqJdqnnp+tw9bZa7MOuPRyNeXzoPkagEnXpX3z7/rJS//UlEwDBkRn0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lj/HAAAA3gAAAA8AAAAAAAAAAAAAAAAAmAIAAGRy&#10;cy9kb3ducmV2LnhtbFBLBQYAAAAABAAEAPUAAACMAwAAAAA=&#10;" path="m,l94,8e" filled="f" strokecolor="#020303" strokeweight=".61pt">
                    <v:path arrowok="t" o:connecttype="custom" o:connectlocs="0,1094;94,1102" o:connectangles="0,0"/>
                  </v:shape>
                </v:group>
                <v:group id="Group 15888" o:spid="_x0000_s1793" style="position:absolute;left:5147;top:1056;width:158;height:14" coordorigin="5147,1056" coordsize="1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HtMsQAAADeAAAADwAAAGRycy9kb3ducmV2LnhtbERPS4vCMBC+L/gfwgje&#10;1rTqilSjiLjiQQQfIN6GZmyLzaQ02bb++82CsLf5+J6zWHWmFA3VrrCsIB5GIIhTqwvOFFwv358z&#10;EM4jaywtk4IXOVgtex8LTLRt+UTN2WcihLBLUEHufZVI6dKcDLqhrYgD97C1QR9gnUldYxvCTSlH&#10;UTSVBgsODTlWtMkpfZ5/jIJdi+16HG+bw/Oxed0vX8fbISalBv1uPQfhqfP/4rd7r8P8yTiK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4HtMsQAAADeAAAA&#10;DwAAAAAAAAAAAAAAAACqAgAAZHJzL2Rvd25yZXYueG1sUEsFBgAAAAAEAAQA+gAAAJsDAAAAAA==&#10;">
                  <v:shape id="Freeform 15889" o:spid="_x0000_s1794" style="position:absolute;left:5147;top:1056;width:158;height:14;visibility:visible;mso-wrap-style:square;v-text-anchor:top" coordsize="1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oJ8QA&#10;AADeAAAADwAAAGRycy9kb3ducmV2LnhtbERPTU8CMRC9k/gfmjHxsoFWJGDW7RIxMXoVPHgct+N2&#10;dTtd2gLLv7cmJtzm5X1OtR5dL44UYudZw+1MgSBuvOm41fC+e57eg4gJ2WDvmTScKcK6vppUWBp/&#10;4jc6blMrcgjHEjXYlIZSythYchhnfiDO3JcPDlOGoZUm4CmHu17OlVpKhx3nBosDPVlqfrYHp0F9&#10;7vZFeNmfcbP5/ljZVDSHrtD65np8fACRaEwX8b/71eT5izs1h7938g2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6CfEAAAA3gAAAA8AAAAAAAAAAAAAAAAAmAIAAGRycy9k&#10;b3ducmV2LnhtbFBLBQYAAAAABAAEAPUAAACJAwAAAAA=&#10;" path="m,l157,14e" filled="f" strokecolor="#020303" strokeweight=".61pt">
                    <v:path arrowok="t" o:connecttype="custom" o:connectlocs="0,1056;157,1070" o:connectangles="0,0"/>
                  </v:shape>
                </v:group>
                <v:group id="Group 15886" o:spid="_x0000_s1795" style="position:absolute;left:5349;top:1087;width:2;height:4" coordorigin="5349,108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W3sUAAADeAAAADwAAAGRycy9kb3ducmV2LnhtbERPS2vCQBC+F/wPywi9&#10;1U1MKxJdRURLDyL4APE2ZMckmJ0N2TWJ/75bEHqbj+8582VvKtFS40rLCuJRBII4s7rkXMH5tP2Y&#10;gnAeWWNlmRQ8ycFyMXibY6ptxwdqjz4XIYRdigoK7+tUSpcVZNCNbE0cuJttDPoAm1zqBrsQbio5&#10;jqKJNFhyaCiwpnVB2f34MAq+O+xWSbxpd/fb+nk9fe0vu5iUeh/2qxkIT73/F7/cPzrM/0y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f1t7FAAAA3gAA&#10;AA8AAAAAAAAAAAAAAAAAqgIAAGRycy9kb3ducmV2LnhtbFBLBQYAAAAABAAEAPoAAACcAwAAAAA=&#10;">
                  <v:shape id="Freeform 15887" o:spid="_x0000_s1796" style="position:absolute;left:5349;top:108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WIsQA&#10;AADeAAAADwAAAGRycy9kb3ducmV2LnhtbERPyWrDMBC9B/oPYgq9JVJaE1onSjAmhV56yFKa42BN&#10;bWNrZCzFdv++KgRym8dbZ7ObbCsG6n3tWMNyoUAQF87UXGo4n97nryB8QDbYOiYNv+Rht32YbTA1&#10;buQDDcdQihjCPkUNVQhdKqUvKrLoF64jjtyP6y2GCPtSmh7HGG5b+azUSlqsOTZU2FFeUdEcr1aD&#10;Qv8tbX4pmyI7hc+vZr98G5XWT49TtgYRaAp38c39YeL85EUl8P9Ov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liLEAAAA3gAAAA8AAAAAAAAAAAAAAAAAmAIAAGRycy9k&#10;b3ducmV2LnhtbFBLBQYAAAAABAAEAPUAAACJAwAAAAA=&#10;" path="m,l,4e" filled="f" strokecolor="#020303" strokeweight=".61pt">
                    <v:path arrowok="t" o:connecttype="custom" o:connectlocs="0,1087;0,1091" o:connectangles="0,0"/>
                  </v:shape>
                </v:group>
                <v:group id="Group 15884" o:spid="_x0000_s1797" style="position:absolute;left:5235;top:1078;width:93;height:29" coordorigin="5235,1078" coordsize="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rrMcQAAADeAAAADwAAAGRycy9kb3ducmV2LnhtbERPS4vCMBC+C/sfwgh7&#10;07Trg6UaRcRd9iCCuiDehmZsi82kNLGt/94Igrf5+J4zX3amFA3VrrCsIB5GIIhTqwvOFPwffwbf&#10;IJxH1lhaJgV3crBcfPTmmGjb8p6ag89ECGGXoILc+yqR0qU5GXRDWxEH7mJrgz7AOpO6xjaEm1J+&#10;RdFUGiw4NORY0Tqn9Hq4GQW/LbarUbxpttfL+n4+TnanbUxKffa71QyEp86/xS/3nw7zx6N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rrMcQAAADeAAAA&#10;DwAAAAAAAAAAAAAAAACqAgAAZHJzL2Rvd25yZXYueG1sUEsFBgAAAAAEAAQA+gAAAJsDAAAAAA==&#10;">
                  <v:shape id="Freeform 15885" o:spid="_x0000_s1798" style="position:absolute;left:5235;top:1078;width:93;height:29;visibility:visible;mso-wrap-style:square;v-text-anchor:top" coordsize="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5wMYA&#10;AADeAAAADwAAAGRycy9kb3ducmV2LnhtbERPTWsCMRC9F/ofwhR6KZqoRWQ1SqkUWntSi+Bt2IzZ&#10;tZvJskl3V399UxB6m8f7nMWqd5VoqQmlZw2joQJBnHtTstXwtX8bzECEiGyw8kwaLhRgtby/W2Bm&#10;fMdbanfRihTCIUMNRYx1JmXIC3IYhr4mTtzJNw5jgo2VpsEuhbtKjpWaSoclp4YCa3otKP/e/TgN&#10;wXajz/Gh3W6O6vp0xI/1em/PWj8+9C9zEJH6+C++ud9Nmv88UVP4eyf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l5wMYAAADeAAAADwAAAAAAAAAAAAAAAACYAgAAZHJz&#10;L2Rvd25yZXYueG1sUEsFBgAAAAAEAAQA9QAAAIsDAAAAAA==&#10;" path="m93,l,30e" filled="f" strokecolor="#020303" strokeweight=".61pt">
                    <v:path arrowok="t" o:connecttype="custom" o:connectlocs="93,1078;0,1108" o:connectangles="0,0"/>
                  </v:shape>
                </v:group>
                <v:group id="Group 15882" o:spid="_x0000_s1799" style="position:absolute;left:5226;top:1074;width:79;height:28" coordorigin="5226,1074" coordsize="7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TQ3cUAAADeAAAADwAAAGRycy9kb3ducmV2LnhtbERPTWvCQBC9F/wPywje&#10;dBO1WqKriKh4kEK1UHobsmMSzM6G7JrEf+8WhN7m8T5nue5MKRqqXWFZQTyKQBCnVhecKfi+7Icf&#10;IJxH1lhaJgUPcrBe9d6WmGjb8hc1Z5+JEMIuQQW591UipUtzMuhGtiIO3NXWBn2AdSZ1jW0IN6Uc&#10;R9FMGiw4NORY0Tan9Ha+GwWHFtvNJN41p9t1+/i9vH/+nGJSatDvNgsQnjr/L365jzrMn06i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k0N3FAAAA3gAA&#10;AA8AAAAAAAAAAAAAAAAAqgIAAGRycy9kb3ducmV2LnhtbFBLBQYAAAAABAAEAPoAAACcAwAAAAA=&#10;">
                  <v:shape id="Freeform 15883" o:spid="_x0000_s1800" style="position:absolute;left:5226;top:1074;width:79;height:28;visibility:visible;mso-wrap-style:square;v-text-anchor:top" coordsize="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eFcYA&#10;AADeAAAADwAAAGRycy9kb3ducmV2LnhtbESPT2sCMRDF74V+hzCF3mq2fyiyGqUILT21VgU9Dptx&#10;N5hMtpu4rt/eOQjeZnhv3vvNdD4Er3rqkots4HlUgCKuonVcG9isP5/GoFJGtugjk4EzJZjP7u+m&#10;WNp44j/qV7lWEsKpRANNzm2pdaoaCphGsSUWbR+7gFnWrta2w5OEB69fiuJdB3QsDQ22tGioOqyO&#10;wQAvKfn068bu/6vfnv1Au+Pix5jHh+FjAirTkG/m6/W3Ffy310J45R2Z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eFcYAAADeAAAADwAAAAAAAAAAAAAAAACYAgAAZHJz&#10;L2Rvd25yZXYueG1sUEsFBgAAAAAEAAQA9QAAAIsDAAAAAA==&#10;" path="m,28l78,e" filled="f" strokecolor="#020303" strokeweight=".61pt">
                    <v:path arrowok="t" o:connecttype="custom" o:connectlocs="0,1102;78,1074" o:connectangles="0,0"/>
                  </v:shape>
                </v:group>
                <v:group id="Group 15880" o:spid="_x0000_s1801" style="position:absolute;left:5355;top:1073;width:3;height:2" coordorigin="5355,107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hNMUAAADeAAAADwAAAGRycy9kb3ducmV2LnhtbERPTWvCQBC9F/wPywje&#10;dBO1YqOriKh4kEK1UHobsmMSzM6G7JrEf+8WhN7m8T5nue5MKRqqXWFZQTyKQBCnVhecKfi+7Idz&#10;EM4jaywtk4IHOVivem9LTLRt+Yuas89ECGGXoILc+yqR0qU5GXQjWxEH7mprgz7AOpO6xjaEm1KO&#10;o2gmDRYcGnKsaJtTejvfjYJDi+1mEu+a0+26ffxe3j9/TjEpNeh3mwUIT53/F7/cRx3mTyfR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34TTFAAAA3gAA&#10;AA8AAAAAAAAAAAAAAAAAqgIAAGRycy9kb3ducmV2LnhtbFBLBQYAAAAABAAEAPoAAACcAwAAAAA=&#10;">
                  <v:shape id="Freeform 15881" o:spid="_x0000_s1802" style="position:absolute;left:5355;top:107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yF8cA&#10;AADeAAAADwAAAGRycy9kb3ducmV2LnhtbESPQUsDMRCF70L/QxjBm82mSpFt0yLVQqF4sIq9Dpvp&#10;ZnUzWTbpdvvvnYPgbYZ58977lusxtGqgPjWRLZhpAYq4iq7h2sLnx/b+CVTKyA7byGThSgnWq8nN&#10;EksXL/xOwyHXSkw4lWjB59yVWqfKU8A0jR2x3E6xD5hl7WvteryIeWj1rCjmOmDDkuCxo42n6udw&#10;DhZervW+276F4fv1ODfmfPqKxs+svbsdnxegMo35X/z3vXNS//HBCI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chfHAAAA3gAAAA8AAAAAAAAAAAAAAAAAmAIAAGRy&#10;cy9kb3ducmV2LnhtbFBLBQYAAAAABAAEAPUAAACMAwAAAAA=&#10;" path="m3,1l,e" filled="f" strokecolor="#020303" strokeweight=".61pt">
                    <v:path arrowok="t" o:connecttype="custom" o:connectlocs="3,0;0,0" o:connectangles="0,0"/>
                  </v:shape>
                </v:group>
                <v:group id="Group 15878" o:spid="_x0000_s1803" style="position:absolute;left:5359;top:1068;width:2;height:12" coordorigin="5359,106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h778UAAADeAAAADwAAAGRycy9kb3ducmV2LnhtbERPS2vCQBC+F/oflin0&#10;VjerrUh0FREtPUjBB4i3ITsmwexsyK5J/PeuUOhtPr7nzBa9rURLjS8da1CDBARx5kzJuYbjYfMx&#10;AeEDssHKMWm4k4fF/PVlhqlxHe+o3YdcxBD2KWooQqhTKX1WkEU/cDVx5C6usRgibHJpGuxiuK3k&#10;MEnG0mLJsaHAmlYFZdf9zWr47rBbjtS63V4vq/v58PV72irS+v2tX05BBOrDv/jP/WPi/M+RU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Ye+/FAAAA3gAA&#10;AA8AAAAAAAAAAAAAAAAAqgIAAGRycy9kb3ducmV2LnhtbFBLBQYAAAAABAAEAPoAAACcAwAAAAA=&#10;">
                  <v:shape id="Freeform 15879" o:spid="_x0000_s1804" style="position:absolute;left:5359;top:106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e8sQA&#10;AADeAAAADwAAAGRycy9kb3ducmV2LnhtbERP3WrCMBS+F/YO4Qx2p2nrD1tnFBkMHL0Quz3AoTlL&#10;i81JSTKtb78Ignfn4/s96+1oe3EmHzrHCvJZBoK4cbpjo+Dn+3P6CiJEZI29Y1JwpQDbzdNkjaV2&#10;Fz7SuY5GpBAOJSpoYxxKKUPTksUwcwNx4n6dtxgT9EZqj5cUbntZZNlKWuw4NbQ40EdLzan+swoW&#10;+VttTLE82HF3nFt/qpZfVaXUy/O4ewcRaYwP8d2912n+Yp4XcHsn3S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nvLEAAAA3gAAAA8AAAAAAAAAAAAAAAAAmAIAAGRycy9k&#10;b3ducmV2LnhtbFBLBQYAAAAABAAEAPUAAACJAwAAAAA=&#10;" path="m,l,12e" filled="f" strokecolor="#020303" strokeweight=".00636mm">
                    <v:path arrowok="t" o:connecttype="custom" o:connectlocs="0,1068;0,1080" o:connectangles="0,0"/>
                  </v:shape>
                </v:group>
                <v:group id="Group 15876" o:spid="_x0000_s1805" style="position:absolute;left:5362;top:1074;width:4;height:2" coordorigin="5362,107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ZAA8UAAADeAAAADwAAAGRycy9kb3ducmV2LnhtbERPS2vCQBC+F/wPywi9&#10;1U1MKxJdRURLDyL4APE2ZMckmJ0N2TWJ/75bEHqbj+8582VvKtFS40rLCuJRBII4s7rkXMH5tP2Y&#10;gnAeWWNlmRQ8ycFyMXibY6ptxwdqjz4XIYRdigoK7+tUSpcVZNCNbE0cuJttDPoAm1zqBrsQbio5&#10;jqKJNFhyaCiwpnVB2f34MAq+O+xWSbxpd/fb+nk9fe0vu5iUeh/2qxkIT73/F7/cPzrM/0zi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GQAPFAAAA3gAA&#10;AA8AAAAAAAAAAAAAAAAAqgIAAGRycy9kb3ducmV2LnhtbFBLBQYAAAAABAAEAPoAAACcAwAAAAA=&#10;">
                  <v:shape id="Freeform 15877" o:spid="_x0000_s1806" style="position:absolute;left:5362;top:107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PwsQA&#10;AADeAAAADwAAAGRycy9kb3ducmV2LnhtbERPTU8CMRC9m/gfmjHhJi2yElgpRFlMPHgRuHAbtuPu&#10;xu100xao/96amHibl/c5y3WyvbiQD51jDZOxAkFcO9Nxo+Gwf72fgwgR2WDvmDR8U4D16vZmiaVx&#10;V/6gyy42IodwKFFDG+NQShnqliyGsRuIM/fpvMWYoW+k8XjN4baXD0rNpMWOc0OLA21aqr92Z6tB&#10;ydN24xd98mpWVcdUvRSP70nr0V16fgIRKcV/8Z/7zeT5xXRSwO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8LEAAAA3gAAAA8AAAAAAAAAAAAAAAAAmAIAAGRycy9k&#10;b3ducmV2LnhtbFBLBQYAAAAABAAEAPUAAACJAwAAAAA=&#10;" path="m4,l,e" filled="f" strokecolor="#020303" strokeweight=".61pt">
                    <v:path arrowok="t" o:connecttype="custom" o:connectlocs="4,0;0,0" o:connectangles="0,0"/>
                  </v:shape>
                </v:group>
                <v:group id="Group 15874" o:spid="_x0000_s1807" style="position:absolute;left:5367;top:1074;width:4;height:2" coordorigin="5367,107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N97MUAAADeAAAADwAAAGRycy9kb3ducmV2LnhtbERPS2vCQBC+F/wPyxS8&#10;1U1MLZK6BpEqHqRQFUpvQ3ZMQrKzIbvN4993C4Xe5uN7ziYbTSN66lxlWUG8iEAQ51ZXXCi4XQ9P&#10;axDOI2tsLJOCiRxk29nDBlNtB/6g/uILEULYpaig9L5NpXR5SQbdwrbEgbvbzqAPsCuk7nAI4aaR&#10;yyh6kQYrDg0ltrQvKa8v30bBccBhl8Rv/bm+76ev6+r98xyTUvPHcfcKwtPo/8V/7pMO85+TeAW/&#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jfezFAAAA3gAA&#10;AA8AAAAAAAAAAAAAAAAAqgIAAGRycy9kb3ducmV2LnhtbFBLBQYAAAAABAAEAPoAAACcAwAAAAA=&#10;">
                  <v:shape id="Freeform 15875" o:spid="_x0000_s1808" style="position:absolute;left:5367;top:107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0LsQA&#10;AADeAAAADwAAAGRycy9kb3ducmV2LnhtbERPTU8CMRC9m/gfmjHxBi2IG10pRFhNPHABuXAbt+Pu&#10;xu1001Yo/56akHibl/c582WyvTiSD51jDZOxAkFcO9Nxo2H/+T56AhEissHeMWk4U4Dl4vZmjqVx&#10;J97ScRcbkUM4lKihjXEopQx1SxbD2A3Emft23mLM0DfSeDzlcNvLqVKFtNhxbmhxoHVL9c/u12pQ&#10;8utt7Z/75FVRVYdUrWaPm6T1/V16fQERKcV/8dX9YfL82cOkgL938g1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dC7EAAAA3gAAAA8AAAAAAAAAAAAAAAAAmAIAAGRycy9k&#10;b3ducmV2LnhtbFBLBQYAAAAABAAEAPUAAACJAwAAAAA=&#10;" path="m4,1l,e" filled="f" strokecolor="#020303" strokeweight=".61pt">
                    <v:path arrowok="t" o:connecttype="custom" o:connectlocs="4,0;0,0" o:connectangles="0,0"/>
                  </v:shape>
                </v:group>
                <v:group id="Group 15872" o:spid="_x0000_s1809" style="position:absolute;left:5373;top:1075;width:3;height:2" coordorigin="5373,10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1GAMUAAADeAAAADwAAAGRycy9kb3ducmV2LnhtbERPTWvCQBC9F/wPywje&#10;dBO1WqKriKh4kEK1UHobsmMSzM6G7JrEf+8WhN7m8T5nue5MKRqqXWFZQTyKQBCnVhecKfi+7Icf&#10;IJxH1lhaJgUPcrBe9d6WmGjb8hc1Z5+JEMIuQQW591UipUtzMuhGtiIO3NXWBn2AdSZ1jW0IN6Uc&#10;R9FMGiw4NORY0Tan9Ha+GwWHFtvNJN41p9t1+/i9vH/+nGJSatDvNgsQnjr/L365jzrMn07i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9RgDFAAAA3gAA&#10;AA8AAAAAAAAAAAAAAAAAqgIAAGRycy9kb3ducmV2LnhtbFBLBQYAAAAABAAEAPoAAACcAwAAAAA=&#10;">
                  <v:shape id="Freeform 15873" o:spid="_x0000_s1810" style="position:absolute;left:5373;top:10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ccA&#10;AADeAAAADwAAAGRycy9kb3ducmV2LnhtbESPQUsDMRCF70L/QxjBm82mSpFt0yLVQqF4sIq9Dpvp&#10;ZnUzWTbpdvvvnYPgbYb35r1vlusxtGqgPjWRLZhpAYq4iq7h2sLnx/b+CVTKyA7byGThSgnWq8nN&#10;EksXL/xOwyHXSkI4lWjB59yVWqfKU8A0jR2xaKfYB8yy9rV2PV4kPLR6VhRzHbBhafDY0cZT9XM4&#10;Bwsv13rfbd/C8P16nBtzPn1F42fW3t2OzwtQmcb8b/673jnBf3ww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fhHHAAAA3gAAAA8AAAAAAAAAAAAAAAAAmAIAAGRy&#10;cy9kb3ducmV2LnhtbFBLBQYAAAAABAAEAPUAAACMAwAAAAA=&#10;" path="m3,l,e" filled="f" strokecolor="#020303" strokeweight=".61pt">
                    <v:path arrowok="t" o:connecttype="custom" o:connectlocs="3,0;0,0" o:connectangles="0,0"/>
                  </v:shape>
                </v:group>
                <v:group id="Group 15870" o:spid="_x0000_s1811" style="position:absolute;left:5349;top:1082;width:2;height:4" coordorigin="5349,108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536cUAAADeAAAADwAAAGRycy9kb3ducmV2LnhtbERPTWvCQBC9F/wPywje&#10;dBO1YqOriKh4kEK1UHobsmMSzM6G7JrEf+8WhN7m8T5nue5MKRqqXWFZQTyKQBCnVhecKfi+7Idz&#10;EM4jaywtk4IHOVivem9LTLRt+Yuas89ECGGXoILc+yqR0qU5GXQjWxEH7mprgz7AOpO6xjaEm1KO&#10;o2gmDRYcGnKsaJtTejvfjYJDi+1mEu+a0+26ffxe3j9/TjEpNeh3mwUIT53/F7/cRx3mTyfxB/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d+nFAAAA3gAA&#10;AA8AAAAAAAAAAAAAAAAAqgIAAGRycy9kb3ducmV2LnhtbFBLBQYAAAAABAAEAPoAAACcAwAAAAA=&#10;">
                  <v:shape id="Freeform 15871" o:spid="_x0000_s1812" style="position:absolute;left:5349;top:108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MQcYA&#10;AADeAAAADwAAAGRycy9kb3ducmV2LnhtbESPQWvCQBCF7wX/wzJCb3VXLWKjq4go9NJD1dIeh+yY&#10;hGRnQ3Y16b/vHAreZpg3771vvR18o+7UxSqwhenEgCLOg6u4sHA5H1+WoGJCdtgEJgu/FGG7GT2t&#10;MXOh50+6n1KhxIRjhhbKlNpM65iX5DFOQksst2voPCZZu0K7Dnsx942eGbPQHiuWhBJb2peU16eb&#10;t2Awfmu//ynqfHdOH1/1YfrWG2ufx8NuBSrRkB7i/+93J/Vf5zM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7MQcYAAADeAAAADwAAAAAAAAAAAAAAAACYAgAAZHJz&#10;L2Rvd25yZXYueG1sUEsFBgAAAAAEAAQA9QAAAIsDAAAAAA==&#10;" path="m,l,4e" filled="f" strokecolor="#020303" strokeweight=".61pt">
                    <v:path arrowok="t" o:connecttype="custom" o:connectlocs="0,1082;0,1086" o:connectangles="0,0"/>
                  </v:shape>
                </v:group>
                <v:group id="Group 15868" o:spid="_x0000_s1813" style="position:absolute;left:5350;top:1073;width:3;height:2" coordorigin="5350,107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SxUsQAAADeAAAADwAAAGRycy9kb3ducmV2LnhtbERPTYvCMBC9C/sfwgje&#10;NK2uslSjiKyyB1lQF8Tb0IxtsZmUJrb13xthwds83ucsVp0pRUO1KywriEcRCOLU6oIzBX+n7fAL&#10;hPPIGkvLpOBBDlbLj94CE21bPlBz9JkIIewSVJB7XyVSujQng25kK+LAXW1t0AdYZ1LX2IZwU8px&#10;FM2kwYJDQ44VbXJKb8e7UbBrsV1P4u9mf7tuHpfT9Pe8j0mpQb9bz0F46vxb/O/+0WH+52Q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SxUsQAAADeAAAA&#10;DwAAAAAAAAAAAAAAAACqAgAAZHJzL2Rvd25yZXYueG1sUEsFBgAAAAAEAAQA+gAAAJsDAAAAAA==&#10;">
                  <v:shape id="Freeform 15869" o:spid="_x0000_s1814" style="position:absolute;left:5350;top:107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OnMQA&#10;AADeAAAADwAAAGRycy9kb3ducmV2LnhtbERPTWuDQBC9B/Iflgn0lqy1IQTrKiUQaCkEqoHS2+BO&#10;VXRnjbs19t93A4Xc5vE+J81n04uJRtdaVvC4iUAQV1a3XCs4l8f1HoTzyBp7y6Tglxzk2XKRYqLt&#10;lT9oKnwtQgi7BBU03g+JlK5qyKDb2IE4cN92NOgDHGupR7yGcNPLOIp20mDLoaHBgQ4NVV3xYxR0&#10;7/rTlH1xOtWTRrTnr4u5vCn1sJpfnkF4mv1d/O9+1WH+9imO4fZOu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jpzEAAAA3gAAAA8AAAAAAAAAAAAAAAAAmAIAAGRycy9k&#10;b3ducmV2LnhtbFBLBQYAAAAABAAEAPUAAACJAwAAAAA=&#10;" path="m3,l1,,,1e" filled="f" strokecolor="#020303" strokeweight=".61pt">
                    <v:path arrowok="t" o:connecttype="custom" o:connectlocs="3,2146;1,2146;1,2146;0,2148" o:connectangles="0,0,0,0"/>
                  </v:shape>
                </v:group>
                <v:group id="Group 15866" o:spid="_x0000_s1815" style="position:absolute;left:5350;top:1073;width:2;height:2" coordorigin="5350,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qir7FAAAA3gAA&#10;AA8AAAAAAAAAAAAAAAAAqgIAAGRycy9kb3ducmV2LnhtbFBLBQYAAAAABAAEAPoAAACcAwAAAAA=&#10;">
                  <v:shape id="Freeform 15867" o:spid="_x0000_s1816" style="position:absolute;left:5350;top:107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uRMEA&#10;AADeAAAADwAAAGRycy9kb3ducmV2LnhtbERPTYvCMBC9L/gfwgheRFNdV0o1igouXlcXz0MzpsVm&#10;UppYq79+syB4m8f7nOW6s5VoqfGlYwWTcQKCOHe6ZKPg97QfpSB8QNZYOSYFD/KwXvU+lphpd+cf&#10;ao/BiBjCPkMFRQh1JqXPC7Lox64mjtzFNRZDhI2RusF7DLeVnCbJXFosOTYUWNOuoPx6vFkF3/Is&#10;0+EpadOtI35+mZsxh6FSg363WYAI1IW3+OU+6Dh/9jmdwf878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5bkTBAAAA3gAAAA8AAAAAAAAAAAAAAAAAmAIAAGRycy9kb3du&#10;cmV2LnhtbFBLBQYAAAAABAAEAPUAAACGAwAAAAA=&#10;" path="m1,r,l,1,,2e" filled="f" strokecolor="#020303" strokeweight=".61pt">
                    <v:path arrowok="t" o:connecttype="custom" o:connectlocs="2,1073;2,1073;0,1074;0,1075" o:connectangles="0,0,0,0"/>
                  </v:shape>
                </v:group>
                <v:group id="Group 15864" o:spid="_x0000_s1817" style="position:absolute;left:5332;top:1078;width:2;height:2" coordorigin="5332,10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3UcQAAADeAAAADwAAAGRycy9kb3ducmV2LnhtbERPS4vCMBC+C/6HMMLe&#10;1rS6ilSjiLjiQRZ8gHgbmrEtNpPSxLb++83Cgrf5+J6zWHWmFA3VrrCsIB5GIIhTqwvOFFzO358z&#10;EM4jaywtk4IXOVgt+70FJtq2fKTm5DMRQtglqCD3vkqkdGlOBt3QVsSBu9vaoA+wzqSusQ3hppSj&#10;KJpKgwWHhhwr2uSUPk5Po2DXYrsex9vm8LhvXrfz5Od6iEmpj0G3noPw1Pm3+N+912H+13g0g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w+3UcQAAADeAAAA&#10;DwAAAAAAAAAAAAAAAACqAgAAZHJzL2Rvd25yZXYueG1sUEsFBgAAAAAEAAQA+gAAAJsDAAAAAA==&#10;">
                  <v:shape id="Freeform 15865" o:spid="_x0000_s1818" style="position:absolute;left:5332;top:107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6xsUA&#10;AADeAAAADwAAAGRycy9kb3ducmV2LnhtbERPS2vCQBC+F/oflhF6qxuNiMSs0ipCq/Tg45LbkB03&#10;odnZkF1N+u/dQqG3+fiek68H24g7db52rGAyTkAQl07XbBRczrvXBQgfkDU2jknBD3lYr56fcsy0&#10;6/lI91MwIoawz1BBFUKbSenLiiz6sWuJI3d1ncUQYWek7rCP4baR0ySZS4s1x4YKW9pUVH6fblbB&#10;V3Ex+4XBQt9kOtsc3rfHz8NZqZfR8LYEEWgI/+I/94eO82fpdA6/78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zrGxQAAAN4AAAAPAAAAAAAAAAAAAAAAAJgCAABkcnMv&#10;ZG93bnJldi54bWxQSwUGAAAAAAQABAD1AAAAigMAAAAA&#10;" path="m1,r,l,1e" filled="f" strokecolor="#020303" strokeweight=".61pt">
                    <v:path arrowok="t" o:connecttype="custom" o:connectlocs="2,2156;2,2156;0,2158" o:connectangles="0,0,0"/>
                  </v:shape>
                </v:group>
                <v:group id="Group 15862" o:spid="_x0000_s1819" style="position:absolute;left:5304;top:1070;width:2;height:4" coordorigin="5304,107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GMvcUAAADeAAAADwAAAGRycy9kb3ducmV2LnhtbERPS2vCQBC+C/0PyxS8&#10;1U18tBJdRcRKDyI0FsTbkB2TYHY2ZLdJ/PddoeBtPr7nLNe9qURLjSstK4hHEQjizOqScwU/p8+3&#10;OQjnkTVWlknBnRysVy+DJSbadvxNbepzEULYJaig8L5OpHRZQQbdyNbEgbvaxqAPsMmlbrAL4aaS&#10;4yh6lwZLDg0F1rQtKLulv0bBvsNuM4l37eF23d4vp9nxfIhJqeFrv1mA8NT7p/jf/aXD/Olk/AG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RjL3FAAAA3gAA&#10;AA8AAAAAAAAAAAAAAAAAqgIAAGRycy9kb3ducmV2LnhtbFBLBQYAAAAABAAEAPoAAACcAwAAAAA=&#10;">
                  <v:shape id="Freeform 15863" o:spid="_x0000_s1820" style="position:absolute;left:5304;top:107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AR8YA&#10;AADeAAAADwAAAGRycy9kb3ducmV2LnhtbESPQWvCQBCF7wX/wzJCb3VXLWKjq4go9NJD1dIeh+yY&#10;hGRnQ3Y16b/vHAreZnhv3vtmvR18o+7UxSqwhenEgCLOg6u4sHA5H1+WoGJCdtgEJgu/FGG7GT2t&#10;MXOh50+6n1KhJIRjhhbKlNpM65iX5DFOQkss2jV0HpOsXaFdh72E+0bPjFlojxVLQ4kt7UvK69PN&#10;WzAYv7Xf/xR1vjunj6/6MH3rjbXP42G3ApVoSA/z//W7E/zX+Ux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AR8YAAADeAAAADwAAAAAAAAAAAAAAAACYAgAAZHJz&#10;L2Rvd25yZXYueG1sUEsFBgAAAAAEAAQA9QAAAIsDAAAAAA==&#10;" path="m,4l2,3,2,2,1,,,e" filled="f" strokecolor="#020303" strokeweight=".61pt">
                    <v:path arrowok="t" o:connecttype="custom" o:connectlocs="0,1074;2,1073;2,1072;1,1070;0,1070" o:connectangles="0,0,0,0,0"/>
                  </v:shape>
                </v:group>
                <v:group id="Group 15860" o:spid="_x0000_s1821" style="position:absolute;left:5352;top:1108;width:3;height:2" coordorigin="5352,110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K9VMUAAADeAAAADwAAAGRycy9kb3ducmV2LnhtbERPS2vCQBC+C/0PyxS8&#10;1U18lBpdRcRKDyI0FsTbkB2TYHY2ZLdJ/PddoeBtPr7nLNe9qURLjSstK4hHEQjizOqScwU/p8+3&#10;DxDOI2usLJOCOzlYr14GS0y07fib2tTnIoSwS1BB4X2dSOmyggy6ka2JA3e1jUEfYJNL3WAXwk0l&#10;x1H0Lg2WHBoKrGlbUHZLf42CfYfdZhLv2sPtur1fTrPj+RCTUsPXfrMA4an3T/G/+0uH+dPJeA6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CvVTFAAAA3gAA&#10;AA8AAAAAAAAAAAAAAAAAqgIAAGRycy9kb3ducmV2LnhtbFBLBQYAAAAABAAEAPoAAACcAwAAAAA=&#10;">
                  <v:shape id="Freeform 15861" o:spid="_x0000_s1822" style="position:absolute;left:5352;top:110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ud8cA&#10;AADeAAAADwAAAGRycy9kb3ducmV2LnhtbESPQWvCQBCF70L/wzKF3nQTFSmpq5S2QqF4UEt7HbJj&#10;Nm12NmTXGP+9cxC8zTBv3nvfcj34RvXUxTqwgXySgSIug625MvB92IyfQcWEbLEJTAYuFGG9ehgt&#10;sbDhzDvq96lSYsKxQAMupbbQOpaOPMZJaInldgydxyRrV2nb4VnMfaOnWbbQHmuWBIctvTkq//cn&#10;b+D9Un21m63v/z5+F3l+Ov6E3E2NeXocXl9AJRrSXXz7/rRSfz6bCYDg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kLnfHAAAA3gAAAA8AAAAAAAAAAAAAAAAAmAIAAGRy&#10;cy9kb3ducmV2LnhtbFBLBQYAAAAABAAEAPUAAACMAwAAAAA=&#10;" path="m3,l,e" filled="f" strokecolor="#020303" strokeweight=".61pt">
                    <v:path arrowok="t" o:connecttype="custom" o:connectlocs="3,0;0,0" o:connectangles="0,0"/>
                  </v:shape>
                </v:group>
                <v:group id="Group 15858" o:spid="_x0000_s1823" style="position:absolute;left:5357;top:1108;width:4;height:2" coordorigin="5357,110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nj8UAAADeAAAADwAAAGRycy9kb3ducmV2LnhtbERPS2vCQBC+F/wPywi9&#10;1U1MKxJdRURLDyL4APE2ZMckmJ0N2TWJ/75bEHqbj+8582VvKtFS40rLCuJRBII4s7rkXMH5tP2Y&#10;gnAeWWNlmRQ8ycFyMXibY6ptxwdqjz4XIYRdigoK7+tUSpcVZNCNbE0cuJttDPoAm1zqBrsQbio5&#10;jqKJNFhyaCiwpnVB2f34MAq+O+xWSbxpd/fb+nk9fe0vu5iUeh/2qxkIT73/F7/cPzrM/0ySG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tJ4/FAAAA3gAA&#10;AA8AAAAAAAAAAAAAAAAAqgIAAGRycy9kb3ducmV2LnhtbFBLBQYAAAAABAAEAPoAAACcAwAAAAA=&#10;">
                  <v:shape id="Freeform 15859" o:spid="_x0000_s1824" style="position:absolute;left:5357;top:110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uTcQA&#10;AADeAAAADwAAAGRycy9kb3ducmV2LnhtbERPTU8CMRC9m/AfmjHhBq2ARFYKARYTD1xEL9zG7bi7&#10;cTvdtAXqv7cmJN7m5X3Ocp1sJy7kQ+tYw8NYgSCunGm51vDx/jJ6AhEissHOMWn4oQDr1eBuiYVx&#10;V36jyzHWIodwKFBDE2NfSBmqhiyGseuJM/flvMWYoa+l8XjN4baTE6Xm0mLLuaHBnnYNVd/Hs9Wg&#10;5Od+5xdd8mpelqdUbmePh6T18D5tnkFESvFffHO/mjx/Np1O4O+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Lk3EAAAA3gAAAA8AAAAAAAAAAAAAAAAAmAIAAGRycy9k&#10;b3ducmV2LnhtbFBLBQYAAAAABAAEAPUAAACJAwAAAAA=&#10;" path="m3,l,e" filled="f" strokecolor="#020303" strokeweight=".61pt">
                    <v:path arrowok="t" o:connecttype="custom" o:connectlocs="3,0;0,0" o:connectangles="0,0"/>
                  </v:shape>
                </v:group>
                <v:group id="Group 15856" o:spid="_x0000_s1825" style="position:absolute;left:5362;top:1108;width:4;height:2" coordorigin="5362,110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McY8UAAADeAAAADwAAAGRycy9kb3ducmV2LnhtbERPS2vCQBC+F/wPywi9&#10;1U1MKxJdRURLDyL4APE2ZMckmJ0N2TWJ/75bEHqbj+8582VvKtFS40rLCuJRBII4s7rkXMH5tP2Y&#10;gnAeWWNlmRQ8ycFyMXibY6ptxwdqjz4XIYRdigoK7+tUSpcVZNCNbE0cuJttDPoAm1zqBrsQbio5&#10;jqKJNFhyaCiwpnVB2f34MAq+O+xWSbxpd/fb+nk9fe0vu5iUeh/2qxkIT73/F7/cPzrM/0ySB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zHGPFAAAA3gAA&#10;AA8AAAAAAAAAAAAAAAAAqgIAAGRycy9kb3ducmV2LnhtbFBLBQYAAAAABAAEAPoAAACcAwAAAAA=&#10;">
                  <v:shape id="Freeform 15857" o:spid="_x0000_s1826" style="position:absolute;left:5362;top:110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AqcQA&#10;AADeAAAADwAAAGRycy9kb3ducmV2LnhtbERP32vCMBB+H+x/CDfYy9B0U4ZUo4ziho+uTvDxbM6m&#10;rLmEJqv1vzfCwLf7+H7eYjXYVvTUhcaxgtdxBoK4crrhWsHP7nM0AxEissbWMSm4UIDV8vFhgbl2&#10;Z/6mvoy1SCEcclRgYvS5lKEyZDGMnSdO3Ml1FmOCXS11h+cUblv5lmXv0mLDqcGgp8JQ9Vv+WQXr&#10;9c7TSygP++3RDF/ZqfDbvlDq+Wn4mIOINMS7+N+90Wn+dDKZwu2dd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gKnEAAAA3gAAAA8AAAAAAAAAAAAAAAAAmAIAAGRycy9k&#10;b3ducmV2LnhtbFBLBQYAAAAABAAEAPUAAACJAwAAAAA=&#10;" path="m4,1l,e" filled="f" strokecolor="#020303" strokeweight=".61pt">
                    <v:path arrowok="t" o:connecttype="custom" o:connectlocs="4,2218;0,2216" o:connectangles="0,0"/>
                  </v:shape>
                </v:group>
                <v:group id="Group 15854" o:spid="_x0000_s1827" style="position:absolute;left:5368;top:1109;width:5;height:2" coordorigin="5368,110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YhjMUAAADeAAAADwAAAGRycy9kb3ducmV2LnhtbERPS2vCQBC+F/wPywje&#10;6iamikRXEamlByn4APE2ZMckmJ0N2W0S/31XEHqbj+85y3VvKtFS40rLCuJxBII4s7rkXMH5tHuf&#10;g3AeWWNlmRQ8yMF6NXhbYqptxwdqjz4XIYRdigoK7+tUSpcVZNCNbU0cuJttDPoAm1zqBrsQbio5&#10;iaKZNFhyaCiwpm1B2f34axR8ddhtkviz3d9v28f1NP257GNSajTsNwsQnnr/L365v3WY/5Ek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WIYzFAAAA3gAA&#10;AA8AAAAAAAAAAAAAAAAAqgIAAGRycy9kb3ducmV2LnhtbFBLBQYAAAAABAAEAPoAAACcAwAAAAA=&#10;">
                  <v:shape id="Freeform 15855" o:spid="_x0000_s1828" style="position:absolute;left:5368;top:110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roMYA&#10;AADeAAAADwAAAGRycy9kb3ducmV2LnhtbESPS4vCQBCE78L+h6EFb2bigxCyjiIBYS8rPvaytybT&#10;JmEzPdnMGOO/dwTBWzdVX3X1ajOYRvTUudqyglkUgyAurK65VPBz3k1TEM4ja2wsk4I7OdisP0Yr&#10;zLS98ZH6ky9FCGGXoYLK+zaT0hUVGXSRbYmDdrGdQR/WrpS6w1sIN42cx3EiDdYcLlTYUl5R8Xe6&#10;mlDjNz3M/f4/t9+XWW+TJK0xT5WajIftJwhPg3+bX/SXDtxysUjg+U6YQa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2roMYAAADeAAAADwAAAAAAAAAAAAAAAACYAgAAZHJz&#10;L2Rvd25yZXYueG1sUEsFBgAAAAAEAAQA9QAAAIsDAAAAAA==&#10;" path="m5,l,e" filled="f" strokecolor="#020303" strokeweight=".61pt">
                    <v:path arrowok="t" o:connecttype="custom" o:connectlocs="5,0;0,0" o:connectangles="0,0"/>
                  </v:shape>
                </v:group>
                <v:group id="Group 15852" o:spid="_x0000_s1829" style="position:absolute;left:5348;top:1093;width:2;height:4" coordorigin="5348,109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gaYMUAAADeAAAADwAAAGRycy9kb3ducmV2LnhtbERPTWvCQBC9F/oflil4&#10;002a2krqKiJaPIigFoq3ITsmwexsyK5J/PeuIPQ2j/c503lvKtFS40rLCuJRBII4s7rkXMHvcT2c&#10;gHAeWWNlmRTcyMF89voyxVTbjvfUHnwuQgi7FBUU3teplC4ryKAb2Zo4cGfbGPQBNrnUDXYh3FTy&#10;PYo+pcGSQ0OBNS0Lyi6Hq1Hw02G3SOJVu72cl7fTcbz728ak1OCtX3yD8NT7f/HTvdFh/keSfMH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IGmDFAAAA3gAA&#10;AA8AAAAAAAAAAAAAAAAAqgIAAGRycy9kb3ducmV2LnhtbFBLBQYAAAAABAAEAPoAAACcAwAAAAA=&#10;">
                  <v:shape id="Freeform 15853" o:spid="_x0000_s1830" style="position:absolute;left:5348;top:1093;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WmsYA&#10;AADeAAAADwAAAGRycy9kb3ducmV2LnhtbESPQWvCQBCF74X+h2UK3uquWqSmriJiwUsPakWPQ3aa&#10;hGRnQ3Zr0n/fOQjeZnhv3vtmuR58o27UxSqwhcnYgCLOg6u4sPB9+nx9BxUTssMmMFn4owjr1fPT&#10;EjMXej7Q7ZgKJSEcM7RQptRmWse8JI9xHFpi0X5C5zHJ2hXaddhLuG/01Ji59lixNJTY0rakvD7+&#10;egsG40X77bWo880pfZ3r3WTRG2tHL8PmA1SiIT3M9+u9E/y32Ux45R2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FWmsYAAADeAAAADwAAAAAAAAAAAAAAAACYAgAAZHJz&#10;L2Rvd25yZXYueG1sUEsFBgAAAAAEAAQA9QAAAIsDAAAAAA==&#10;" path="m,l,4e" filled="f" strokecolor="#020303" strokeweight=".61pt">
                    <v:path arrowok="t" o:connecttype="custom" o:connectlocs="0,1093;0,1097" o:connectangles="0,0"/>
                  </v:shape>
                </v:group>
                <v:group id="Group 15850" o:spid="_x0000_s1831" style="position:absolute;left:5341;top:1105;width:12;height:2" coordorigin="5341,1105"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sricUAAADeAAAADwAAAGRycy9kb3ducmV2LnhtbERPTWvCQBC9F/oflil4&#10;002aWmrqKiJaPIigFoq3ITsmwexsyK5J/PeuIPQ2j/c503lvKtFS40rLCuJRBII4s7rkXMHvcT38&#10;AuE8ssbKMim4kYP57PVliqm2He+pPfhchBB2KSoovK9TKV1WkEE3sjVx4M62MegDbHKpG+xCuKnk&#10;exR9SoMlh4YCa1oWlF0OV6Pgp8NukcSrdns5L2+n43j3t41JqcFbv/gG4an3/+Kne6PD/I8km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bK4nFAAAA3gAA&#10;AA8AAAAAAAAAAAAAAAAAqgIAAGRycy9kb3ducmV2LnhtbFBLBQYAAAAABAAEAPoAAACcAwAAAAA=&#10;">
                  <v:shape id="Freeform 15851" o:spid="_x0000_s1832" style="position:absolute;left:5341;top:1105;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nWMcA&#10;AADeAAAADwAAAGRycy9kb3ducmV2LnhtbESPQWvCQBCF74X+h2UEb7rRiLbRVUpLqSe1KvQ6ZMck&#10;mJ0N2VXT/nrnIPQ2w7z3vnmLVedqdaU2VJ4NjIYJKOLc24oLA8fD5+AFVIjIFmvPZOCXAqyWz08L&#10;zKy/8Tdd97FQEsIhQwNljE2mdchLchiGviGW28m3DqOsbaFtizcJd7UeJ8lUO6xYCCU29F5Sft5f&#10;nHDTXfE1i+lp/PH3s57uXv3Gbr0x/V73NgcVqYv/4od7beX9STqRAlJHZ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JJ1jHAAAA3gAAAA8AAAAAAAAAAAAAAAAAmAIAAGRy&#10;cy9kb3ducmV2LnhtbFBLBQYAAAAABAAEAPUAAACMAwAAAAA=&#10;" path="m,l12,e" filled="f" strokecolor="#020303" strokeweight=".1pt">
                    <v:path arrowok="t" o:connecttype="custom" o:connectlocs="0,0;12,0" o:connectangles="0,0"/>
                  </v:shape>
                </v:group>
                <v:group id="Group 15848" o:spid="_x0000_s1833" style="position:absolute;left:5349;top:1101;width:2;height:12" coordorigin="5349,1101"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tU8sQAAADeAAAADwAAAGRycy9kb3ducmV2LnhtbERPS4vCMBC+C/sfwgh7&#10;07Trg6UaRcRd9iCCuiDehmZsi82kNLGt/94Igrf5+J4zX3amFA3VrrCsIB5GIIhTqwvOFPwffwbf&#10;IJxH1lhaJgV3crBcfPTmmGjb8p6ag89ECGGXoILc+yqR0qU5GXRDWxEH7mJrgz7AOpO6xjaEm1J+&#10;RdFUGiw4NORY0Tqn9Hq4GQW/LbarUbxpttfL+n4+TnanbUxKffa71QyEp86/xS/3nw7zx6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tU8sQAAADeAAAA&#10;DwAAAAAAAAAAAAAAAACqAgAAZHJzL2Rvd25yZXYueG1sUEsFBgAAAAAEAAQA+gAAAJsDAAAAAA==&#10;">
                  <v:shape id="Freeform 15849" o:spid="_x0000_s1834" style="position:absolute;left:5349;top:1101;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A7cUA&#10;AADeAAAADwAAAGRycy9kb3ducmV2LnhtbERPS2vCQBC+F/wPywje6qY+ikRXKRFbb6WpCN6G7DQJ&#10;ZmfT3VWjv94tCL3Nx/ecxaozjTiT87VlBS/DBARxYXXNpYLd9+Z5BsIHZI2NZVJwJQ+rZe9pgam2&#10;F/6icx5KEUPYp6igCqFNpfRFRQb90LbEkfuxzmCI0JVSO7zEcNPIUZK8SoM1x4YKW8oqKo75ySgo&#10;6LObNh/r2+ZX7t6PmOXusM+UGvS7tzmIQF34Fz/cWx3nT8aTE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0DtxQAAAN4AAAAPAAAAAAAAAAAAAAAAAJgCAABkcnMv&#10;ZG93bnJldi54bWxQSwUGAAAAAAQABAD1AAAAigMAAAAA&#10;" path="m,l,12e" filled="f" strokecolor="#020303" strokeweight=".02892mm">
                    <v:path arrowok="t" o:connecttype="custom" o:connectlocs="0,1101;0,1113" o:connectangles="0,0"/>
                  </v:shape>
                </v:group>
                <v:group id="Group 15846" o:spid="_x0000_s1835" style="position:absolute;left:5347;top:1106;width:2;height:2" coordorigin="5347,11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VvHsQAAADeAAAADwAAAGRycy9kb3ducmV2LnhtbERPTWvCQBC9F/wPywje&#10;6ibGFomuIlLFgwhVQbwN2TEJZmdDdpvEf98tCL3N433OYtWbSrTUuNKygngcgSDOrC45V3A5b99n&#10;IJxH1lhZJgVPcrBaDt4WmGrb8Te1J5+LEMIuRQWF93UqpcsKMujGtiYO3N02Bn2ATS51g10IN5Wc&#10;RNGnNFhyaCiwpk1B2eP0YxTsOuzWSfzVHh73zfN2/jheDzEpNRr26zkIT73/F7/cex3mT5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VvHsQAAADeAAAA&#10;DwAAAAAAAAAAAAAAAACqAgAAZHJzL2Rvd25yZXYueG1sUEsFBgAAAAAEAAQA+gAAAJsDAAAAAA==&#10;">
                  <v:shape id="Freeform 15847" o:spid="_x0000_s1836" style="position:absolute;left:5347;top:110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kisQA&#10;AADeAAAADwAAAGRycy9kb3ducmV2LnhtbERPS4vCMBC+C/sfwizsTdPVIlKN4ioLuuLBx8Xb0Ixp&#10;sZmUJmr992ZB8DYf33Mms9ZW4kaNLx0r+O4lIIhzp0s2Co6H3+4IhA/IGivHpOBBHmbTj84EM+3u&#10;vKPbPhgRQ9hnqKAIoc6k9HlBFn3P1cSRO7vGYoiwMVI3eI/htpL9JBlKiyXHhgJrWhSUX/ZXq2B7&#10;Opq/kcGTvspButj8LHfrzUGpr892PgYRqA1v8cu90nF+OkhT+H8n3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IrEAAAA3gAAAA8AAAAAAAAAAAAAAAAAmAIAAGRycy9k&#10;b3ducmV2LnhtbFBLBQYAAAAABAAEAPUAAACJAwAAAAA=&#10;" path="m,l1,1e" filled="f" strokecolor="#020303" strokeweight=".61pt">
                    <v:path arrowok="t" o:connecttype="custom" o:connectlocs="0,2212;2,2214;2,2214" o:connectangles="0,0,0"/>
                  </v:shape>
                </v:group>
                <v:group id="Group 15844" o:spid="_x0000_s1837" style="position:absolute;left:5357;top:1264;width:3;height:2" coordorigin="5357,12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S8cQAAADeAAAADwAAAGRycy9kb3ducmV2LnhtbERPS4vCMBC+C/6HMMLe&#10;NO36QKpRRHYXDyL4APE2NGNbbCalybb135uFBW/z8T1nue5MKRqqXWFZQTyKQBCnVhecKbicv4dz&#10;EM4jaywtk4InOViv+r0lJtq2fKTm5DMRQtglqCD3vkqkdGlOBt3IVsSBu9vaoA+wzqSusQ3hppSf&#10;UTSTBgsODTlWtM0pfZx+jYKfFtvNOP5q9o/79nk7Tw/XfUxKfQy6zQKEp86/xf/unQ7zJ+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BS8cQAAADeAAAA&#10;DwAAAAAAAAAAAAAAAACqAgAAZHJzL2Rvd25yZXYueG1sUEsFBgAAAAAEAAQA+gAAAJsDAAAAAA==&#10;">
                  <v:shape id="Freeform 15845" o:spid="_x0000_s1838" style="position:absolute;left:5357;top:126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g5cQA&#10;AADeAAAADwAAAGRycy9kb3ducmV2LnhtbERPS2vCQBC+C/6HZYTedBOVINFVSqtQKD34oL0O2TEb&#10;m50N2TXGf98tCN7m43vOatPbWnTU+sqxgnSSgCAunK64VHA67sYLED4ga6wdk4I7edish4MV5trd&#10;eE/dIZQihrDPUYEJocml9IUhi37iGuLInV1rMUTYllK3eIvhtpbTJMmkxYpjg8GG3gwVv4erVfB+&#10;Lz+b3ZftLtufLE2v52+XmqlSL6P+dQkiUB+e4of7Q8f589k8g/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YOXEAAAA3gAAAA8AAAAAAAAAAAAAAAAAmAIAAGRycy9k&#10;b3ducmV2LnhtbFBLBQYAAAAABAAEAPUAAACJAwAAAAA=&#10;" path="m3,l,e" filled="f" strokecolor="#020303" strokeweight=".61pt">
                    <v:path arrowok="t" o:connecttype="custom" o:connectlocs="3,0;0,0" o:connectangles="0,0"/>
                  </v:shape>
                </v:group>
                <v:group id="Group 15842" o:spid="_x0000_s1839" style="position:absolute;left:5351;top:1263;width:4;height:2" coordorigin="5351,126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5pHcUAAADeAAAADwAAAGRycy9kb3ducmV2LnhtbERPS2vCQBC+C/0PyxR6&#10;q5v4aCW6iogtHkRoLIi3ITsmwexsyG6T+O9doeBtPr7nLFa9qURLjSstK4iHEQjizOqScwW/x6/3&#10;GQjnkTVWlknBjRysli+DBSbadvxDbepzEULYJaig8L5OpHRZQQbd0NbEgbvYxqAPsMmlbrAL4aaS&#10;oyj6kAZLDg0F1rQpKLumf0bBd4fdehxv2/31srmdj9PDaR+TUm+v/XoOwlPvn+J/906H+ZPx5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OaR3FAAAA3gAA&#10;AA8AAAAAAAAAAAAAAAAAqgIAAGRycy9kb3ducmV2LnhtbFBLBQYAAAAABAAEAPoAAACcAwAAAAA=&#10;">
                  <v:shape id="Freeform 15843" o:spid="_x0000_s1840" style="position:absolute;left:5351;top:126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q2sYA&#10;AADeAAAADwAAAGRycy9kb3ducmV2LnhtbESPQU/DMAyF70j7D5EncWMJo0xQlk1jBYkDFwYXbqYx&#10;bUXjVEnYwr/HByRutt7ze5/X2+JHdaSYhsAWLhcGFHEb3MCdhbfXx4sbUCkjOxwDk4UfSrDdzM7W&#10;WLtw4hc6HnKnJIRTjRb6nKda69T25DEtwkQs2meIHrOssdMu4knC/aiXxqy0x4GloceJ9j21X4dv&#10;b8Hoj4d9vB1LNKumeS/NfXX9XKw9n5fdHahMJf+b/66fnOBXV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q2sYAAADeAAAADwAAAAAAAAAAAAAAAACYAgAAZHJz&#10;L2Rvd25yZXYueG1sUEsFBgAAAAAEAAQA9QAAAIsDAAAAAA==&#10;" path="m4,1l,e" filled="f" strokecolor="#020303" strokeweight=".61pt">
                    <v:path arrowok="t" o:connecttype="custom" o:connectlocs="4,0;0,0" o:connectangles="0,0"/>
                  </v:shape>
                </v:group>
                <v:group id="Group 15840" o:spid="_x0000_s1841" style="position:absolute;left:5345;top:1263;width:4;height:2" coordorigin="5345,126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1Y9MUAAADeAAAADwAAAGRycy9kb3ducmV2LnhtbERPS2vCQBC+C/0PyxR6&#10;q5v4KDW6iogtHkRoLIi3ITsmwexsyG6T+O9doeBtPr7nLFa9qURLjSstK4iHEQjizOqScwW/x6/3&#10;TxDOI2usLJOCGzlYLV8GC0y07fiH2tTnIoSwS1BB4X2dSOmyggy6oa2JA3exjUEfYJNL3WAXwk0l&#10;R1H0IQ2WHBoKrGlTUHZN/4yC7w679TjetvvrZXM7H6eH0z4mpd5e+/UchKfeP8X/7p0O8yfjy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WPTFAAAA3gAA&#10;AA8AAAAAAAAAAAAAAAAAqgIAAGRycy9kb3ducmV2LnhtbFBLBQYAAAAABAAEAPoAAACcAwAAAAA=&#10;">
                  <v:shape id="Freeform 15841" o:spid="_x0000_s1842" style="position:absolute;left:5345;top:126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AcYA&#10;AADeAAAADwAAAGRycy9kb3ducmV2LnhtbESPMU8DMQyFdyT+Q+RKbDQptBUcTSvogcTQpS0Lm7mY&#10;uxMX55SENvx7PCCx2fLze+9bbYof1Ili6gNbmE0NKOImuJ5bC2/Hl+s7UCkjOxwCk4UfSrBZX16s&#10;sHLhzHs6HXKrxIRThRa6nMdK69R05DFNw0gst88QPWZZY6tdxLOY+0HfGLPUHnuWhA5H2nbUfB2+&#10;vQWjP5638X4o0Szr+r3UT/PFrlh7NSmPD6Aylfwv/vt+dVJ/frsQ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wAcYAAADeAAAADwAAAAAAAAAAAAAAAACYAgAAZHJz&#10;L2Rvd25yZXYueG1sUEsFBgAAAAAEAAQA9QAAAIsDAAAAAA==&#10;" path="m4,l,e" filled="f" strokecolor="#020303" strokeweight=".61pt">
                    <v:path arrowok="t" o:connecttype="custom" o:connectlocs="4,0;0,0" o:connectangles="0,0"/>
                  </v:shape>
                </v:group>
                <v:group id="Group 15838" o:spid="_x0000_s1843" style="position:absolute;left:5343;top:1256;width:2;height:12" coordorigin="5343,125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LCL8UAAADeAAAADwAAAGRycy9kb3ducmV2LnhtbERPS2vCQBC+F/wPyxS8&#10;1U1MLZK6BpEqHqRQFUpvQ3ZMQrKzIbvN4993C4Xe5uN7ziYbTSN66lxlWUG8iEAQ51ZXXCi4XQ9P&#10;axDOI2tsLJOCiRxk29nDBlNtB/6g/uILEULYpaig9L5NpXR5SQbdwrbEgbvbzqAPsCuk7nAI4aaR&#10;yyh6kQYrDg0ltrQvKa8v30bBccBhl8Rv/bm+76ev6+r98xyTUvPHcfcKwtPo/8V/7pMO85+T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ywi/FAAAA3gAA&#10;AA8AAAAAAAAAAAAAAAAAqgIAAGRycy9kb3ducmV2LnhtbFBLBQYAAAAABAAEAPoAAACcAwAAAAA=&#10;">
                  <v:shape id="Freeform 15839" o:spid="_x0000_s1844" style="position:absolute;left:5343;top:125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0sMA&#10;AADeAAAADwAAAGRycy9kb3ducmV2LnhtbERPS4vCMBC+L/gfwgh7W1N1V6UaRQRhLyusD/A4NGNb&#10;bCY1ibb+eyMI3ubje85s0ZpK3Mj50rKCfi8BQZxZXXKuYL9bf01A+ICssbJMCu7kYTHvfMww1bbh&#10;f7ptQy5iCPsUFRQh1KmUPivIoO/ZmjhyJ+sMhghdLrXDJoabSg6SZCQNlhwbCqxpVVB23l6NgmZ3&#10;H28S2y5H5A5/l3BonD3mSn122+UURKA2vMUv96+O87+HPw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K0sMAAADeAAAADwAAAAAAAAAAAAAAAACYAgAAZHJzL2Rv&#10;d25yZXYueG1sUEsFBgAAAAAEAAQA9QAAAIgDAAAAAA==&#10;" path="m,l,13e" filled="f" strokecolor="#020303" strokeweight=".006mm">
                    <v:path arrowok="t" o:connecttype="custom" o:connectlocs="0,1256;0,1269" o:connectangles="0,0"/>
                  </v:shape>
                </v:group>
                <v:group id="Group 15836" o:spid="_x0000_s1845" style="position:absolute;left:5338;top:1262;width:3;height:2" coordorigin="5338,126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z5w8UAAADeAAAADwAAAGRycy9kb3ducmV2LnhtbERPS2vCQBC+F/wPywje&#10;6iamikRXEamlByn4APE2ZMckmJ0N2W0S/31XEHqbj+85y3VvKtFS40rLCuJxBII4s7rkXMH5tHuf&#10;g3AeWWNlmRQ8yMF6NXhbYqptxwdqjz4XIYRdigoK7+tUSpcVZNCNbU0cuJttDPoAm1zqBrsQbio5&#10;iaKZNFhyaCiwpm1B2f34axR8ddhtkviz3d9v28f1NP257GNSajTsNwsQnnr/L365v3WY/5F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s+cPFAAAA3gAA&#10;AA8AAAAAAAAAAAAAAAAAqgIAAGRycy9kb3ducmV2LnhtbFBLBQYAAAAABAAEAPoAAACcAwAAAAA=&#10;">
                  <v:shape id="Freeform 15837" o:spid="_x0000_s1846" style="position:absolute;left:5338;top:126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N1MUA&#10;AADeAAAADwAAAGRycy9kb3ducmV2LnhtbERPTWvCQBC9F/oflhG81U2slZK6kdJWEMRDbdHrkJ1k&#10;U7OzIbvG+O9doeBtHu9zFsvBNqKnzteOFaSTBARx4XTNlYLfn9XTKwgfkDU2jknBhTws88eHBWba&#10;nfmb+l2oRAxhn6ECE0KbSekLQxb9xLXEkStdZzFE2FVSd3iO4baR0ySZS4s1xwaDLX0YKo67k1Xw&#10;eak27Wpr+7+vwzxNT+XepWaq1Hg0vL+BCDSEu/jfvdZx/uz5ZQa3d+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M3UxQAAAN4AAAAPAAAAAAAAAAAAAAAAAJgCAABkcnMv&#10;ZG93bnJldi54bWxQSwUGAAAAAAQABAD1AAAAigMAAAAA&#10;" path="m3,l,e" filled="f" strokecolor="#020303" strokeweight=".61pt">
                    <v:path arrowok="t" o:connecttype="custom" o:connectlocs="3,0;0,0" o:connectangles="0,0"/>
                  </v:shape>
                </v:group>
                <v:group id="Group 15834" o:spid="_x0000_s1847" style="position:absolute;left:5327;top:1266;width:13;height:2" coordorigin="5327,126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nELMQAAADeAAAADwAAAGRycy9kb3ducmV2LnhtbERPTWvCQBC9F/wPywje&#10;dBNtikRXEdHSgwhVQbwN2TEJZmdDdk3iv+8WCr3N433Oct2bSrTUuNKygngSgSDOrC45V3A578dz&#10;EM4ja6wsk4IXOVivBm9LTLXt+Jvak89FCGGXooLC+zqV0mUFGXQTWxMH7m4bgz7AJpe6wS6Em0pO&#10;o+hDGiw5NBRY07ag7HF6GgWfHXabWbxrD4/79nU7J8frISalRsN+swDhqff/4j/3lw7z32dJ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nELMQAAADeAAAA&#10;DwAAAAAAAAAAAAAAAACqAgAAZHJzL2Rvd25yZXYueG1sUEsFBgAAAAAEAAQA+gAAAJsDAAAAAA==&#10;">
                  <v:shape id="Freeform 15835" o:spid="_x0000_s1848" style="position:absolute;left:5327;top:126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5WMUA&#10;AADeAAAADwAAAGRycy9kb3ducmV2LnhtbERPTWvCQBC9C/0PyxS8mY1apaSuUiqCHnowbS3ehuw0&#10;WZqdjdnVpP/eLQje5vE+Z7HqbS0u1HrjWME4SUEQF04bLhV8fmxGzyB8QNZYOyYFf+RhtXwYLDDT&#10;ruM9XfJQihjCPkMFVQhNJqUvKrLoE9cQR+7HtRZDhG0pdYtdDLe1nKTpXFo0HBsqbOitouI3P1sF&#10;B8op3ayP1ny/77vD+HQsvsxOqeFj//oCIlAf7uKbe6vj/KfpbA7/78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blYxQAAAN4AAAAPAAAAAAAAAAAAAAAAAJgCAABkcnMv&#10;ZG93bnJldi54bWxQSwUGAAAAAAQABAD1AAAAigMAAAAA&#10;" path="m,l13,e" filled="f" strokecolor="#020303" strokeweight=".1118mm">
                    <v:path arrowok="t" o:connecttype="custom" o:connectlocs="0,0;13,0" o:connectangles="0,0"/>
                  </v:shape>
                </v:group>
                <v:group id="Group 15832" o:spid="_x0000_s1849" style="position:absolute;left:5334;top:1262;width:2;height:2" coordorigin="5334,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f/wMUAAADeAAAADwAAAGRycy9kb3ducmV2LnhtbERPTWvCQBC9F/oflil4&#10;0020thJdRUTFgwjVgngbsmMSzM6G7JrEf98VhN7m8T5ntuhMKRqqXWFZQTyIQBCnVhecKfg9bfoT&#10;EM4jaywtk4IHOVjM399mmGjb8g81R5+JEMIuQQW591UipUtzMugGtiIO3NXWBn2AdSZ1jW0IN6Uc&#10;RtGXNFhwaMixolVO6e14Nwq2LbbLUbxu9rfr6nE5jQ/nfUxK9T665RSEp87/i1/unQ7zP0f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X/8DFAAAA3gAA&#10;AA8AAAAAAAAAAAAAAAAAqgIAAGRycy9kb3ducmV2LnhtbFBLBQYAAAAABAAEAPoAAACcAwAAAAA=&#10;">
                  <v:shape id="Freeform 15833" o:spid="_x0000_s1850" style="position:absolute;left:5334;top:126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4UsgA&#10;AADeAAAADwAAAGRycy9kb3ducmV2LnhtbESPS2/CMBCE75X6H6ytxK045VGhFIMKCImCeuBx4baK&#10;FyciXkexgfTfdw+VetvVzM58O513vlZ3amMV2MBbPwNFXARbsTNwOq5fJ6BiQrZYByYDPxRhPnt+&#10;mmJuw4P3dD8kpySEY44GypSaXOtYlOQx9kNDLNoltB6TrK3TtsWHhPtaD7LsXXusWBpKbGhZUnE9&#10;3LyB7/PJbScOz/amh6PlbrHaf+2OxvReus8PUIm69G/+u95YwR8Nx8Ir78gM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nhSyAAAAN4AAAAPAAAAAAAAAAAAAAAAAJgCAABk&#10;cnMvZG93bnJldi54bWxQSwUGAAAAAAQABAD1AAAAjQMAAAAA&#10;" path="m1,l,,,1e" filled="f" strokecolor="#020303" strokeweight=".61pt">
                    <v:path arrowok="t" o:connecttype="custom" o:connectlocs="2,2524;0,2524;0,2526" o:connectangles="0,0,0"/>
                  </v:shape>
                </v:group>
                <v:group id="Group 15830" o:spid="_x0000_s1851" style="position:absolute;left:5334;top:1262;width:2;height:2" coordorigin="5334,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TOKcUAAADeAAAADwAAAGRycy9kb3ducmV2LnhtbERPTWvCQBC9F/oflil4&#10;0020lhpdRUTFgwjVgngbsmMSzM6G7JrEf98VhN7m8T5ntuhMKRqqXWFZQTyIQBCnVhecKfg9bfrf&#10;IJxH1lhaJgUPcrCYv7/NMNG25R9qjj4TIYRdggpy76tESpfmZNANbEUcuKutDfoA60zqGtsQbko5&#10;jKIvabDg0JBjRauc0tvxbhRsW2yXo3jd7G/X1eNyGh/O+5iU6n10yykIT53/F7/cOx3mf47G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EzinFAAAA3gAA&#10;AA8AAAAAAAAAAAAAAAAAqgIAAGRycy9kb3ducmV2LnhtbFBLBQYAAAAABAAEAPoAAACcAwAAAAA=&#10;">
                  <v:shape id="Freeform 15831" o:spid="_x0000_s1852" style="position:absolute;left:5334;top:126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6cgA&#10;AADeAAAADwAAAGRycy9kb3ducmV2LnhtbESPS2sCQRCE70L+w9ABbzqbKCIbR0kMAR/k4OPirdlp&#10;Zxd3epadUdd/bx8CuXXT1VX1zRadr9WN2lgFNvA2zEARF8FW7AwcDz+DKaiYkC3WgcnAgyIs5i+9&#10;GeY23HlHt31ySkw45migTKnJtY5FSR7jMDTEcjuH1mOStXXatngXc1/r9yybaI8VS0KJDS1LKi77&#10;qzfwezq6zdThyV71aLzcfn3v1tuDMf3X7vMDVKIu/Yv/vldW6o9HEwEQHJlBz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L7pyAAAAN4AAAAPAAAAAAAAAAAAAAAAAJgCAABk&#10;cnMvZG93bnJldi54bWxQSwUGAAAAAAQABAD1AAAAjQMAAAAA&#10;" path="m1,l,,,1e" filled="f" strokecolor="#020303" strokeweight=".61pt">
                    <v:path arrowok="t" o:connecttype="custom" o:connectlocs="2,2524;0,2524;0,2526" o:connectangles="0,0,0"/>
                  </v:shape>
                </v:group>
                <v:group id="Group 15828" o:spid="_x0000_s1853" style="position:absolute;left:5336;top:1256;width:2;height:12" coordorigin="5336,125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4IksQAAADeAAAADwAAAGRycy9kb3ducmV2LnhtbERPS4vCMBC+C/sfwgh7&#10;07Trg6UaRcRd9iCCuiDehmZsi82kNLGt/94Igrf5+J4zX3amFA3VrrCsIB5GIIhTqwvOFPwffwbf&#10;IJxH1lhaJgV3crBcfPTmmGjb8p6ag89ECGGXoILc+yqR0qU5GXRDWxEH7mJrgz7AOpO6xjaEm1J+&#10;RdFUGiw4NORY0Tqn9Hq4GQW/LbarUbxpttfL+n4+TnanbUxKffa71QyEp86/xS/3nw7zx6Np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4IksQAAADeAAAA&#10;DwAAAAAAAAAAAAAAAACqAgAAZHJzL2Rvd25yZXYueG1sUEsFBgAAAAAEAAQA+gAAAJsDAAAAAA==&#10;">
                  <v:shape id="Freeform 15829" o:spid="_x0000_s1854" style="position:absolute;left:5336;top:125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70cUA&#10;AADeAAAADwAAAGRycy9kb3ducmV2LnhtbERPS4vCMBC+L/gfwgje1tQHKtUoPnbBw+7BKuhxaKYP&#10;bCaliVr/vREW9jYf33MWq9ZU4k6NKy0rGPQjEMSp1SXnCk7H788ZCOeRNVaWScGTHKyWnY8Fxto+&#10;+ED3xOcihLCLUUHhfR1L6dKCDLq+rYkDl9nGoA+wyaVu8BHCTSWHUTSRBksODQXWtC0ovSY3oyBr&#10;B7+bM08vP1+HababJaPqeTor1eu26zkIT63/F/+59zrMH48mQ3i/E26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nvRxQAAAN4AAAAPAAAAAAAAAAAAAAAAAJgCAABkcnMv&#10;ZG93bnJldi54bWxQSwUGAAAAAAQABAD1AAAAigMAAAAA&#10;" path="m,l,12e" filled="f" strokecolor="#020303" strokeweight=".03492mm">
                    <v:path arrowok="t" o:connecttype="custom" o:connectlocs="0,1256;0,1268" o:connectangles="0,0"/>
                  </v:shape>
                </v:group>
                <v:group id="Group 15826" o:spid="_x0000_s1855" style="position:absolute;left:5332;top:1276;width:2;height:4" coordorigin="5332,127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zfsQAAADeAAAADwAAAGRycy9kb3ducmV2LnhtbERPTWvCQBC9F/wPywje&#10;6iamFYmuIlLFgxSqgngbsmMSzM6G7DaJ/74rCL3N433OYtWbSrTUuNKygngcgSDOrC45V3A+bd9n&#10;IJxH1lhZJgUPcrBaDt4WmGrb8Q+1R5+LEMIuRQWF93UqpcsKMujGtiYO3M02Bn2ATS51g10IN5Wc&#10;RNFUGiw5NBRY06ag7H78NQp2HXbrJP5qD/fb5nE9fX5fDjEpNRr26zkIT73/F7/cex3mfyT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AzfsQAAADeAAAA&#10;DwAAAAAAAAAAAAAAAACqAgAAZHJzL2Rvd25yZXYueG1sUEsFBgAAAAAEAAQA+gAAAJsDAAAAAA==&#10;">
                  <v:shape id="Freeform 15827" o:spid="_x0000_s1856" style="position:absolute;left:5332;top:127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zgsQA&#10;AADeAAAADwAAAGRycy9kb3ducmV2LnhtbERPTWvCQBC9C/0PyxR60920EmrqGkQq9OLB2FKPQ3aa&#10;hGRnQ3Y16b93hUJv83ifs84n24krDb5xrCFZKBDEpTMNVxo+T/v5KwgfkA12jknDL3nINw+zNWbG&#10;jXykaxEqEUPYZ6ihDqHPpPRlTRb9wvXEkftxg8UQ4VBJM+AYw20nn5VKpcWGY0ONPe1qKtviYjUo&#10;9N/S7s5VW25P4fDVvierUWn99Dht30AEmsK/+M/9YeL85Uu6hPs78Q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c4LEAAAA3gAAAA8AAAAAAAAAAAAAAAAAmAIAAGRycy9k&#10;b3ducmV2LnhtbFBLBQYAAAAABAAEAPUAAACJAwAAAAA=&#10;" path="m1,l,4e" filled="f" strokecolor="#020303" strokeweight=".61pt">
                    <v:path arrowok="t" o:connecttype="custom" o:connectlocs="0,1276;0,1280" o:connectangles="0,0"/>
                  </v:shape>
                </v:group>
                <v:group id="Group 15824" o:spid="_x0000_s1857" style="position:absolute;left:5333;top:1270;width:2;height:4" coordorigin="5333,127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UOkcQAAADeAAAADwAAAGRycy9kb3ducmV2LnhtbERPS4vCMBC+L/gfwgh7&#10;W9OuD6QaRWRdPMiCDxBvQzO2xWZSmtjWf2+EBW/z8T1nvuxMKRqqXWFZQTyIQBCnVhecKTgdN19T&#10;EM4jaywtk4IHOVgueh9zTLRteU/NwWcihLBLUEHufZVI6dKcDLqBrYgDd7W1QR9gnUldYxvCTSm/&#10;o2giDRYcGnKsaJ1TejvcjYLfFtvVMP5pdrfr+nE5jv/Ou5iU+ux3qxkIT51/i//dWx3mj4aT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UOkcQAAADeAAAA&#10;DwAAAAAAAAAAAAAAAACqAgAAZHJzL2Rvd25yZXYueG1sUEsFBgAAAAAEAAQA+gAAAJsDAAAAAA==&#10;">
                  <v:shape id="Freeform 15825" o:spid="_x0000_s1858" style="position:absolute;left:5333;top:127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IbsQA&#10;AADeAAAADwAAAGRycy9kb3ducmV2LnhtbERPS2vCQBC+C/6HZQq96a5agqZugkiFXnqoD+xxyE6T&#10;kOxsyG5N+u+7BcHbfHzP2eajbcWNel871rCYKxDEhTM1lxrOp8NsDcIHZIOtY9LwSx7ybDrZYmrc&#10;wJ90O4ZSxBD2KWqoQuhSKX1RkUU/dx1x5L5dbzFE2JfS9DjEcNvKpVKJtFhzbKiwo31FRXP8sRoU&#10;+qu0+6+yKXan8HFp3habQWn9/DTuXkEEGsNDfHe/mzj/ZZUk8P9Ov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SG7EAAAA3gAAAA8AAAAAAAAAAAAAAAAAmAIAAGRycy9k&#10;b3ducmV2LnhtbFBLBQYAAAAABAAEAPUAAACJAwAAAAA=&#10;" path="m,l,4e" filled="f" strokecolor="#020303" strokeweight=".61pt">
                    <v:path arrowok="t" o:connecttype="custom" o:connectlocs="0,1270;0,1274" o:connectangles="0,0"/>
                  </v:shape>
                </v:group>
                <v:group id="Group 15822" o:spid="_x0000_s1859" style="position:absolute;left:5224;top:1108;width:12;height:132" coordorigin="5224,1108" coordsize="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s1fcUAAADeAAAADwAAAGRycy9kb3ducmV2LnhtbERPS2vCQBC+F/wPywi9&#10;6SbaqkRXEamlBxF8gHgbsmMSzM6G7JrEf98tCL3Nx/ecxaozpWiodoVlBfEwAkGcWl1wpuB82g5m&#10;IJxH1lhaJgVPcrBa9t4WmGjb8oGao89ECGGXoILc+yqR0qU5GXRDWxEH7mZrgz7AOpO6xjaEm1KO&#10;omgiDRYcGnKsaJNTej8+jILvFtv1OP5qdvfb5nk9fe4vu5iUeu936zkIT53/F7/cPzrM/xhP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7NX3FAAAA3gAA&#10;AA8AAAAAAAAAAAAAAAAAqgIAAGRycy9kb3ducmV2LnhtbFBLBQYAAAAABAAEAPoAAACcAwAAAAA=&#10;">
                  <v:shape id="Freeform 15823" o:spid="_x0000_s1860" style="position:absolute;left:5224;top:1108;width:12;height:132;visibility:visible;mso-wrap-style:square;v-text-anchor:top" coordsize="1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P98cA&#10;AADeAAAADwAAAGRycy9kb3ducmV2LnhtbESPTUvDQBCG7wX/wzKCl9JuqtKGtNsigYLgQUw96G3M&#10;TpPQ3dmQXdP4752D4G2GeT+e2R0m79RIQ+wCG1gtM1DEdbAdNwbeT8dFDiomZIsuMBn4oQiH/c1s&#10;h4UNV36jsUqNkhCOBRpoU+oLrWPdkse4DD2x3M5h8JhkHRptB7xKuHf6PsvW2mPH0tBiT2VL9aX6&#10;9lLyMX69zM+6rF9drsty5Tb559GYu9vpaQsq0ZT+xX/uZyv4jw9r4ZV3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D/fHAAAA3gAAAA8AAAAAAAAAAAAAAAAAmAIAAGRy&#10;cy9kb3ducmV2LnhtbFBLBQYAAAAABAAEAPUAAACMAwAAAAA=&#10;" path="m,132l7,88,11,44,11,e" filled="f" strokecolor="#020303" strokeweight=".61pt">
                    <v:path arrowok="t" o:connecttype="custom" o:connectlocs="0,1240;7,1196;11,1152;11,1108" o:connectangles="0,0,0,0"/>
                  </v:shape>
                </v:group>
                <v:group id="Group 15820" o:spid="_x0000_s1861" style="position:absolute;left:5221;top:1114;width:11;height:121" coordorigin="5221,1114" coordsize="1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gElMUAAADeAAAADwAAAGRycy9kb3ducmV2LnhtbERPS2vCQBC+F/wPywi9&#10;6SbaikZXEamlBxF8gHgbsmMSzM6G7JrEf98tCL3Nx/ecxaozpWiodoVlBfEwAkGcWl1wpuB82g6m&#10;IJxH1lhaJgVPcrBa9t4WmGjb8oGao89ECGGXoILc+yqR0qU5GXRDWxEH7mZrgz7AOpO6xjaEm1KO&#10;omgiDRYcGnKsaJNTej8+jILvFtv1OP5qdvfb5nk9fe4vu5iUeu936zkIT53/F7/cPzrM/xh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oBJTFAAAA3gAA&#10;AA8AAAAAAAAAAAAAAAAAqgIAAGRycy9kb3ducmV2LnhtbFBLBQYAAAAABAAEAPoAAACcAwAAAAA=&#10;">
                  <v:shape id="Freeform 15821" o:spid="_x0000_s1862" style="position:absolute;left:5221;top:1114;width:11;height:121;visibility:visible;mso-wrap-style:square;v-text-anchor:top" coordsize="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74sgA&#10;AADeAAAADwAAAGRycy9kb3ducmV2LnhtbESP3WrCQBCF7wu+wzKF3tVNU6sSXUUFoSC98OcBxuyY&#10;BLOzYXfVtE/fuSj0boY5c8755svetepOITaeDbwNM1DEpbcNVwZOx+3rFFRMyBZbz2TgmyIsF4On&#10;ORbWP3hP90OqlJhwLNBAnVJXaB3LmhzGoe+I5XbxwWGSNVTaBnyIuWt1nmVj7bBhSaixo01N5fVw&#10;cwboVOajfLr72G5269vkax109nM25uW5X81AJerTv/jv+9NK/dH7R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viyAAAAN4AAAAPAAAAAAAAAAAAAAAAAJgCAABk&#10;cnMvZG93bnJldi54bWxQSwUGAAAAAAQABAD1AAAAjQMAAAAA&#10;" path="m,120l6,81,10,41,11,1,10,e" filled="f" strokecolor="#020303" strokeweight=".61pt">
                    <v:path arrowok="t" o:connecttype="custom" o:connectlocs="0,1234;6,1195;10,1155;11,1115;10,1114;10,1114" o:connectangles="0,0,0,0,0,0"/>
                  </v:shape>
                </v:group>
                <v:group id="Group 15818" o:spid="_x0000_s1863" style="position:absolute;left:5225;top:1102;width:2;height:2" coordorigin="5225,11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eeT8UAAADeAAAADwAAAGRycy9kb3ducmV2LnhtbERPTWvCQBC9F/wPywje&#10;dBO1WqKriKh4kEK1UHobsmMSzM6G7JrEf+8WhN7m8T5nue5MKRqqXWFZQTyKQBCnVhecKfi+7Icf&#10;IJxH1lhaJgUPcrBe9d6WmGjb8hc1Z5+JEMIuQQW591UipUtzMuhGtiIO3NXWBn2AdSZ1jW0IN6Uc&#10;R9FMGiw4NORY0Tan9Ha+GwWHFtvNJN41p9t1+/i9vH/+nGJSatDvNgsQnjr/L365jzrMn07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nk/FAAAA3gAA&#10;AA8AAAAAAAAAAAAAAAAAqgIAAGRycy9kb3ducmV2LnhtbFBLBQYAAAAABAAEAPoAAACcAwAAAAA=&#10;">
                  <v:shape id="Freeform 15819" o:spid="_x0000_s1864" style="position:absolute;left:5225;top:110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8tsMA&#10;AADeAAAADwAAAGRycy9kb3ducmV2LnhtbERPTWvCQBC9C/0PyxS8iG5qaw1pNlKFile1eB6y4yY0&#10;Oxuya4z99V2h4G0e73Py1WAb0VPna8cKXmYJCOLS6ZqNgu/j1zQF4QOyxsYxKbiRh1XxNMox0+7K&#10;e+oPwYgYwj5DBVUIbSalLyuy6GeuJY7c2XUWQ4SdkbrDawy3jZwnybu0WHNsqLClTUXlz+FiFWzl&#10;SaaTY9Kna0f8uzAXY3YTpcbPw+cHiEBDeIj/3Tsd57+9Ludwfyf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98tsMAAADeAAAADwAAAAAAAAAAAAAAAACYAgAAZHJzL2Rv&#10;d25yZXYueG1sUEsFBgAAAAAEAAQA9QAAAIgDAAAAAA==&#10;" path="m,l1,e" filled="f" strokecolor="#020303" strokeweight=".61pt">
                    <v:path arrowok="t" o:connecttype="custom" o:connectlocs="0,0;2,0" o:connectangles="0,0"/>
                  </v:shape>
                </v:group>
                <v:group id="Group 15816" o:spid="_x0000_s1865" style="position:absolute;left:5220;top:1234;width:2;height:2" coordorigin="5220,12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mlo8UAAADeAAAADwAAAGRycy9kb3ducmV2LnhtbERPTWvCQBC9F/oflil4&#10;002a2krqKiJaPIigFoq3ITsmwexsyK5J/PeuIPQ2j/c503lvKtFS40rLCuJRBII4s7rkXMHvcT2c&#10;gHAeWWNlmRTcyMF89voyxVTbjvfUHnwuQgi7FBUU3teplC4ryKAb2Zo4cGfbGPQBNrnUDXYh3FTy&#10;PYo+pcGSQ0OBNS0Lyi6Hq1Hw02G3SOJVu72cl7fTcbz728ak1OCtX3yD8NT7f/HTvdFh/kfylc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ZpaPFAAAA3gAA&#10;AA8AAAAAAAAAAAAAAAAAqgIAAGRycy9kb3ducmV2LnhtbFBLBQYAAAAABAAEAPoAAACcAwAAAAA=&#10;">
                  <v:shape id="Freeform 15817" o:spid="_x0000_s1866" style="position:absolute;left:5220;top:12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uN8YA&#10;AADeAAAADwAAAGRycy9kb3ducmV2LnhtbERPS2vCQBC+F/oflil4azbWYCV1DW2K0Co9+Lh4G7LT&#10;TTA7G7Krpv++Kwje5uN7zrwYbCvO1PvGsYJxkoIgrpxu2CjY75bPMxA+IGtsHZOCP/JQLB4f5phr&#10;d+ENnbfBiBjCPkcFdQhdLqWvarLoE9cRR+7X9RZDhL2RusdLDLetfEnTqbTYcGyosaOypuq4PVkF&#10;P4e9Wc0MHvRJTrJy/fG5+V7vlBo9De9vIAIN4S6+ub90nJ9NXjO4vhN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IuN8YAAADeAAAADwAAAAAAAAAAAAAAAACYAgAAZHJz&#10;L2Rvd25yZXYueG1sUEsFBgAAAAAEAAQA9QAAAIsDAAAAAA==&#10;" path="m,1r1,l1,e" filled="f" strokecolor="#020303" strokeweight=".61pt">
                    <v:path arrowok="t" o:connecttype="custom" o:connectlocs="0,2470;2,2470;2,2468" o:connectangles="0,0,0"/>
                  </v:shape>
                </v:group>
                <v:group id="Group 15814" o:spid="_x0000_s1867" style="position:absolute;left:5217;top:1240;width:2;height:12" coordorigin="5217,1240"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yYTMUAAADeAAAADwAAAGRycy9kb3ducmV2LnhtbERPTWvCQBC9F/oflil4&#10;0020thJdRUTFgwjVgngbsmMSzM6G7JrEf98VhN7m8T5ntuhMKRqqXWFZQTyIQBCnVhecKfg9bfoT&#10;EM4jaywtk4IHOVjM399mmGjb8g81R5+JEMIuQQW591UipUtzMugGtiIO3NXWBn2AdSZ1jW0IN6Uc&#10;RtGXNFhwaMixolVO6e14Nwq2LbbLUbxu9rfr6nE5jQ/nfUxK9T665RSEp87/i1/unQ7zP0ff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8mEzFAAAA3gAA&#10;AA8AAAAAAAAAAAAAAAAAqgIAAGRycy9kb3ducmV2LnhtbFBLBQYAAAAABAAEAPoAAACcAwAAAAA=&#10;">
                  <v:shape id="Freeform 15815" o:spid="_x0000_s1868" style="position:absolute;left:5217;top:1240;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VZsUA&#10;AADeAAAADwAAAGRycy9kb3ducmV2LnhtbERPS2vCQBC+C/6HZYReRDc+UEldpbRKe9QoeJ1mp0no&#10;7mya3Zq0v75bELzNx/ec9bazRlyp8ZVjBZNxAoI4d7riQsH5tB+tQPiArNE4JgU/5GG76ffWmGrX&#10;8pGuWShEDGGfooIyhDqV0uclWfRjVxNH7sM1FkOETSF1g20Mt0ZOk2QhLVYcG0qs6bmk/DP7tgp2&#10;Z2/ej3NzGb7sJ4f2y0x/X9Eq9TDonh5BBOrCXXxzv+k4fz5bLuD/nXi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ZVmxQAAAN4AAAAPAAAAAAAAAAAAAAAAAJgCAABkcnMv&#10;ZG93bnJldi54bWxQSwUGAAAAAAQABAD1AAAAigMAAAAA&#10;" path="m,l,12e" filled="f" strokecolor="#020303" strokeweight=".05pt">
                    <v:path arrowok="t" o:connecttype="custom" o:connectlocs="0,1240;0,1252" o:connectangles="0,0"/>
                  </v:shape>
                </v:group>
                <v:group id="Group 15812" o:spid="_x0000_s1869" style="position:absolute;left:5080;top:1062;width:2;height:4" coordorigin="5080,106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KjoMUAAADeAAAADwAAAGRycy9kb3ducmV2LnhtbERPS2vCQBC+F/wPywi9&#10;6SbaqkRXEamlBxF8gHgbsmMSzM6G7JrEf98tCL3Nx/ecxaozpWiodoVlBfEwAkGcWl1wpuB82g5m&#10;IJxH1lhaJgVPcrBa9t4WmGjb8oGao89ECGGXoILc+yqR0qU5GXRDWxEH7mZrgz7AOpO6xjaEm1KO&#10;omgiDRYcGnKsaJNTej8+jILvFtv1OP5qdvfb5nk9fe4vu5iUeu936zkIT53/F7/cPzrM/xhP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8io6DFAAAA3gAA&#10;AA8AAAAAAAAAAAAAAAAAqgIAAGRycy9kb3ducmV2LnhtbFBLBQYAAAAABAAEAPoAAACcAwAAAAA=&#10;">
                  <v:shape id="Freeform 15813" o:spid="_x0000_s1870" style="position:absolute;left:5080;top:106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vWsYA&#10;AADeAAAADwAAAGRycy9kb3ducmV2LnhtbESPQW/CMAyF75P4D5GRdhsJbBqjEBBCm7QLhwHTdrQa&#10;01ZtnKrJaPfv8QGJm633/N7n1WbwjbpQF6vAFqYTA4o4D67iwsLp+PH0BiomZIdNYLLwTxE269HD&#10;CjMXev6iyyEVSkI4ZmihTKnNtI55SR7jJLTEop1D5zHJ2hXaddhLuG/0zJhX7bFiaSixpV1JeX34&#10;8xYMxh/td79FnW+Paf9dv08XvbH2cTxsl6ASDeluvl1/OsF/eZ4Lr7w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vWsYAAADeAAAADwAAAAAAAAAAAAAAAACYAgAAZHJz&#10;L2Rvd25yZXYueG1sUEsFBgAAAAAEAAQA9QAAAIsDAAAAAA==&#10;" path="m1,l,4e" filled="f" strokecolor="#020303" strokeweight=".61pt">
                    <v:path arrowok="t" o:connecttype="custom" o:connectlocs="0,1062;0,1066" o:connectangles="0,0"/>
                  </v:shape>
                </v:group>
                <v:group id="Group 15810" o:spid="_x0000_s1871" style="position:absolute;left:4988;top:1055;width:2;height:4" coordorigin="4988,105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GSScUAAADeAAAADwAAAGRycy9kb3ducmV2LnhtbERPS2vCQBC+F/wPywi9&#10;6Sa1Vo2uImJLD1LwAeJtyI5JMDsbsmsS/323IPQ2H99zFqvOlKKh2hWWFcTDCARxanXBmYLT8XMw&#10;BeE8ssbSMil4kIPVsveywETblvfUHHwmQgi7BBXk3leJlC7NyaAb2oo4cFdbG/QB1pnUNbYh3JTy&#10;LYo+pMGCQ0OOFW1ySm+Hu1Hw1WK7HsXbZne7bh6X4/jnvItJqdd+t56D8NT5f/HT/a3D/PfRZ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xkknFAAAA3gAA&#10;AA8AAAAAAAAAAAAAAAAAqgIAAGRycy9kb3ducmV2LnhtbFBLBQYAAAAABAAEAPoAAACcAwAAAAA=&#10;">
                  <v:shape id="Freeform 15811" o:spid="_x0000_s1872" style="position:absolute;left:4988;top:105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Te8YA&#10;AADeAAAADwAAAGRycy9kb3ducmV2LnhtbESPQWvCQBCF70L/wzKF3nTXKsWmriKi0IuHGqU9Dtlp&#10;EpKdDdnVpP++cyj0NsO8ee996+3oW3WnPtaBLcxnBhRxEVzNpYVLfpyuQMWE7LANTBZ+KMJ28zBZ&#10;Y+bCwB90P6dSiQnHDC1UKXWZ1rGoyGOchY5Ybt+h95hk7UvtehzE3Lf62ZgX7bFmSaiwo31FRXO+&#10;eQsG46f2+6+yKXZ5Ol2bw/x1MNY+PY67N1CJxvQv/vt+d1J/uVgJ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Te8YAAADeAAAADwAAAAAAAAAAAAAAAACYAgAAZHJz&#10;L2Rvd25yZXYueG1sUEsFBgAAAAAEAAQA9QAAAIsDAAAAAA==&#10;" path="m,l,4e" filled="f" strokecolor="#020303" strokeweight=".61pt">
                    <v:path arrowok="t" o:connecttype="custom" o:connectlocs="0,1055;0,1059" o:connectangles="0,0"/>
                  </v:shape>
                </v:group>
                <v:group id="Group 15808" o:spid="_x0000_s1873" style="position:absolute;left:5129;top:1058;width:15;height:33" coordorigin="5129,1058" coordsize="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uaMQAAADeAAAADwAAAGRycy9kb3ducmV2LnhtbERPS4vCMBC+C/sfwix4&#10;07TrA6lGEVnFgyyoC4u3oRnbYjMpTWzrvzfCgrf5+J6zWHWmFA3VrrCsIB5GIIhTqwvOFPyet4MZ&#10;COeRNZaWScGDHKyWH70FJtq2fKTm5DMRQtglqCD3vkqkdGlOBt3QVsSBu9raoA+wzqSusQ3hppRf&#10;UTSVBgsODTlWtMkpvZ3uRsGuxXY9ir+bw+26eVzOk5+/Q0xK9T+79RyEp86/xf/uvQ7zx6NZ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LuaMQAAADeAAAA&#10;DwAAAAAAAAAAAAAAAACqAgAAZHJzL2Rvd25yZXYueG1sUEsFBgAAAAAEAAQA+gAAAJsDAAAAAA==&#10;">
                  <v:shape id="Freeform 15809" o:spid="_x0000_s1874" style="position:absolute;left:5129;top:1058;width:15;height:33;visibility:visible;mso-wrap-style:square;v-text-anchor:top" coordsize="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qv8AA&#10;AADeAAAADwAAAGRycy9kb3ducmV2LnhtbERP24rCMBB9F/Yfwiz4pqkXpHRNRZZd0CdR9wOGztiW&#10;NpPSZLX+vREE3+ZwrrPeDLZVV+597cTAbJqAYikc1VIa+Dv/TlJQPqAQtk7YwJ09bPKP0Rozcjc5&#10;8vUUShVDxGdooAqhy7T2RcUW/dR1LJG7uN5iiLAvNfV4i+G21fMkWWmLtcSGCjv+rrhoTv/WwCL8&#10;IHtLmvZpw/5Q0n41I2PGn8P2C1TgIbzFL/eO4vzlIp3D8514g8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1qv8AAAADeAAAADwAAAAAAAAAAAAAAAACYAgAAZHJzL2Rvd25y&#10;ZXYueG1sUEsFBgAAAAAEAAQA9QAAAIUDAAAAAA==&#10;" path="m,33l16,e" filled="f" strokecolor="#020303" strokeweight=".61pt">
                    <v:path arrowok="t" o:connecttype="custom" o:connectlocs="0,1091;16,1058" o:connectangles="0,0"/>
                  </v:shape>
                </v:group>
                <v:group id="Group 15806" o:spid="_x0000_s1875" style="position:absolute;left:5116;top:1065;width:12;height:26" coordorigin="5116,1065" coordsize="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zVhMUAAADeAAAADwAAAGRycy9kb3ducmV2LnhtbERPTWvCQBC9C/0PyxR6&#10;001MFYmuIqKlBykYC8XbkB2TYHY2ZNck/vtuoeBtHu9zVpvB1KKj1lWWFcSTCARxbnXFhYLv82G8&#10;AOE8ssbaMil4kIPN+mW0wlTbnk/UZb4QIYRdigpK75tUSpeXZNBNbEMcuKttDfoA20LqFvsQbmo5&#10;jaK5NFhxaCixoV1J+S27GwUfPfbbJN53x9t197icZ18/x5iUensdtksQngb/FP+7P3WY/54s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M1YTFAAAA3gAA&#10;AA8AAAAAAAAAAAAAAAAAqgIAAGRycy9kb3ducmV2LnhtbFBLBQYAAAAABAAEAPoAAACcAwAAAAA=&#10;">
                  <v:shape id="Freeform 15807" o:spid="_x0000_s1876" style="position:absolute;left:5116;top:1065;width:12;height:26;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edcQA&#10;AADeAAAADwAAAGRycy9kb3ducmV2LnhtbERPTWvCQBC9F/wPywi91Y1GikbXEARre2ihKp6H7JgE&#10;s7Nhd5uk/75bKPQ2j/c523w0rejJ+caygvksAUFcWt1wpeByPjytQPiArLG1TAq+yUO+mzxsMdN2&#10;4E/qT6ESMYR9hgrqELpMSl/WZNDPbEccuZt1BkOErpLa4RDDTSsXSfIsDTYcG2rsaF9TeT99GQXl&#10;R3e8ps3ieqgKfRxe5PpNunelHqdjsQERaAz/4j/3q47zl+lqCb/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unnXEAAAA3gAAAA8AAAAAAAAAAAAAAAAAmAIAAGRycy9k&#10;b3ducmV2LnhtbFBLBQYAAAAABAAEAPUAAACJAwAAAAA=&#10;" path="m,26l12,e" filled="f" strokecolor="#020303" strokeweight=".61pt">
                    <v:path arrowok="t" o:connecttype="custom" o:connectlocs="0,1091;12,1065" o:connectangles="0,0"/>
                  </v:shape>
                </v:group>
                <v:group id="Group 15804" o:spid="_x0000_s1877" style="position:absolute;left:5013;top:1049;width:40;height:38" coordorigin="5013,1049" coordsize="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noa8QAAADeAAAADwAAAGRycy9kb3ducmV2LnhtbERPS4vCMBC+L/gfwgje&#10;1rS+kGoUkXXZgyz4APE2NGNbbCalybb13xtB2Nt8fM9ZrjtTioZqV1hWEA8jEMSp1QVnCs6n3ecc&#10;hPPIGkvLpOBBDtar3scSE21bPlBz9JkIIewSVJB7XyVSujQng25oK+LA3Wxt0AdYZ1LX2IZwU8pR&#10;FM2kwYJDQ44VbXNK78c/o+C7xXYzjr+a/f22fVxP09/LPialBv1uswDhqfP/4rf7R4f5k/F8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noa8QAAADeAAAA&#10;DwAAAAAAAAAAAAAAAACqAgAAZHJzL2Rvd25yZXYueG1sUEsFBgAAAAAEAAQA+gAAAJsDAAAAAA==&#10;">
                  <v:shape id="Freeform 15805" o:spid="_x0000_s1878" style="position:absolute;left:5013;top:1049;width:40;height:38;visibility:visible;mso-wrap-style:square;v-text-anchor:top" coordsize="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X+sUA&#10;AADeAAAADwAAAGRycy9kb3ducmV2LnhtbERP22oCMRB9L/QfwhT6VrO6IrIaxSotlVLFC/g6bMbN&#10;0s0k3aS6/n1TKPRtDuc603lnG3GhNtSOFfR7GQji0umaKwXHw8vTGESIyBobx6TgRgHms/u7KRba&#10;XXlHl32sRArhUKACE6MvpAylIYuh5zxx4s6utRgTbCupW7ymcNvIQZaNpMWaU4NBT0tD5ef+2ypY&#10;P3+s/erVm68VvW+23uScy5NSjw/dYgIiUhf/xX/uN53mD/PxCH7fST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lf6xQAAAN4AAAAPAAAAAAAAAAAAAAAAAJgCAABkcnMv&#10;ZG93bnJldi54bWxQSwUGAAAAAAQABAD1AAAAigMAAAAA&#10;" path="m39,37l,e" filled="f" strokecolor="#020303" strokeweight=".61pt">
                    <v:path arrowok="t" o:connecttype="custom" o:connectlocs="39,1086;0,1049" o:connectangles="0,0"/>
                  </v:shape>
                </v:group>
                <v:group id="Group 15802" o:spid="_x0000_s1879" style="position:absolute;left:5058;top:1046;width:4;height:2" coordorigin="5058,104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fTh8UAAADeAAAADwAAAGRycy9kb3ducmV2LnhtbERPS2vCQBC+F/wPywi9&#10;6SbaqkRXEamlBxF8gHgbsmMSzM6G7JrEf98tCL3Nx/ecxaozpWiodoVlBfEwAkGcWl1wpuB82g5m&#10;IJxH1lhaJgVPcrBa9t4WmGjb8oGao89ECGGXoILc+yqR0qU5GXRDWxEH7mZrgz7AOpO6xjaEm1KO&#10;omgiDRYcGnKsaJNTej8+jILvFtv1OP5qdvfb5nk9fe4vu5iUeu936zkIT53/F7/cPzrM/xjP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304fFAAAA3gAA&#10;AA8AAAAAAAAAAAAAAAAAqgIAAGRycy9kb3ducmV2LnhtbFBLBQYAAAAABAAEAPoAAACcAwAAAAA=&#10;">
                  <v:shape id="Freeform 15803" o:spid="_x0000_s1880" style="position:absolute;left:5058;top:104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QMYA&#10;AADeAAAADwAAAGRycy9kb3ducmV2LnhtbESPMU8DMQyFdyT+Q2QkNppQSlWOplXpgcTQpS0Lm7mY&#10;uxMX55SENvx7PCCx2XrP731erosf1Ili6gNbuJ0YUMRNcD23Ft6OLzcLUCkjOxwCk4UfSrBeXV4s&#10;sXLhzHs6HXKrJIRThRa6nMdK69R05DFNwkgs2meIHrOssdUu4lnC/aCnxsy1x56locORth01X4dv&#10;b8Hoj+dtfBhKNPO6fi/10+x+V6y9viqbR1CZSv43/12/OsGf3S2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nQQMYAAADeAAAADwAAAAAAAAAAAAAAAACYAgAAZHJz&#10;L2Rvd25yZXYueG1sUEsFBgAAAAAEAAQA9QAAAIsDAAAAAA==&#10;" path="m4,1l,e" filled="f" strokecolor="#020303" strokeweight=".61pt">
                    <v:path arrowok="t" o:connecttype="custom" o:connectlocs="4,0;0,0" o:connectangles="0,0"/>
                  </v:shape>
                </v:group>
                <v:group id="Group 15800" o:spid="_x0000_s1881" style="position:absolute;left:5014;top:1045;width:108;height:9" coordorigin="5014,1045" coordsize="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TibsUAAADeAAAADwAAAGRycy9kb3ducmV2LnhtbERPS2vCQBC+F/wPywi9&#10;6SbaikZXEamlBxF8gHgbsmMSzM6G7JrEf98tCL3Nx/ecxaozpWiodoVlBfEwAkGcWl1wpuB82g6m&#10;IJxH1lhaJgVPcrBa9t4WmGjb8oGao89ECGGXoILc+yqR0qU5GXRDWxEH7mZrgz7AOpO6xjaEm1KO&#10;omgiDRYcGnKsaJNTej8+jILvFtv1OP5qdvfb5nk9fe4vu5iUeu936zkIT53/F7/cPzrM/xhP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k4m7FAAAA3gAA&#10;AA8AAAAAAAAAAAAAAAAAqgIAAGRycy9kb3ducmV2LnhtbFBLBQYAAAAABAAEAPoAAACcAwAAAAA=&#10;">
                  <v:shape id="Freeform 15801" o:spid="_x0000_s1882" style="position:absolute;left:5014;top:1045;width:108;height:9;visibility:visible;mso-wrap-style:square;v-text-anchor:top" coordsize="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1u2sYA&#10;AADeAAAADwAAAGRycy9kb3ducmV2LnhtbESPT2vDMAzF74N9B6PCbqvTtZQ2q1vGymCXHfoHehWx&#10;FofEcrDdJv3202HQm4Se3nu/zW70nbpRTE1gA7NpAYq4Crbh2sD59PW6ApUyssUuMBm4U4Ld9vlp&#10;g6UNAx/odsy1EhNOJRpwOfel1qly5DFNQ08st98QPWZZY61txEHMfaffimKpPTYsCQ57+nRUtcer&#10;N3Dau7aJ+/SzHGpcFLa9rK73uTEvk/HjHVSmMT/E/9/fVuov5ms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1u2sYAAADeAAAADwAAAAAAAAAAAAAAAACYAgAAZHJz&#10;L2Rvd25yZXYueG1sUEsFBgAAAAAEAAQA9QAAAIsDAAAAAA==&#10;" path="m,l108,9e" filled="f" strokecolor="#020303" strokeweight=".61pt">
                    <v:path arrowok="t" o:connecttype="custom" o:connectlocs="0,1045;108,1054" o:connectangles="0,0"/>
                  </v:shape>
                </v:group>
                <v:group id="Group 15798" o:spid="_x0000_s1883" style="position:absolute;left:5145;top:1056;width:2;height:2" coordorigin="5145,10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t4tcUAAADeAAAADwAAAGRycy9kb3ducmV2LnhtbERPTWvCQBC9F/wPywje&#10;dBO1YqOriKh4kEK1UHobsmMSzM6G7JrEf+8WhN7m8T5nue5MKRqqXWFZQTyKQBCnVhecKfi+7Idz&#10;EM4jaywtk4IHOVivem9LTLRt+Yuas89ECGGXoILc+yqR0qU5GXQjWxEH7mprgz7AOpO6xjaEm1KO&#10;o2gmDRYcGnKsaJtTejvfjYJDi+1mEu+a0+26ffxe3j9/TjEpNeh3mwUIT53/F7/cRx3mTycf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eLXFAAAA3gAA&#10;AA8AAAAAAAAAAAAAAAAAqgIAAGRycy9kb3ducmV2LnhtbFBLBQYAAAAABAAEAPoAAACcAwAAAAA=&#10;">
                  <v:shape id="Freeform 15799" o:spid="_x0000_s1884" style="position:absolute;left:5145;top:105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xHcUA&#10;AADeAAAADwAAAGRycy9kb3ducmV2LnhtbESP0YrCMBBF3wX/IYzgm6a1q+xWo6iw4JNQ9QNmm9m2&#10;2kxKE233782C4NsM9849d1ab3tTiQa2rLCuIpxEI4tzqigsFl/P35BOE88gaa8uk4I8cbNbDwQpT&#10;bTvO6HHyhQgh7FJUUHrfpFK6vCSDbmob4qD92tagD2tbSN1iF8JNLWdRtJAGKw6EEhval5TfTncT&#10;uMdzL+dxnuy6pDOxjTJ7/cmUGo/67RKEp96/za/rgw71P5KvGfy/E2a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DEdxQAAAN4AAAAPAAAAAAAAAAAAAAAAAJgCAABkcnMv&#10;ZG93bnJldi54bWxQSwUGAAAAAAQABAD1AAAAigMAAAAA&#10;" path="m2,l,1,,2e" filled="f" strokecolor="#020303" strokeweight=".61pt">
                    <v:path arrowok="t" o:connecttype="custom" o:connectlocs="2,2112;0,2114;0,2116" o:connectangles="0,0,0"/>
                  </v:shape>
                </v:group>
                <v:group id="Group 15796" o:spid="_x0000_s1885" style="position:absolute;left:5124;top:1056;width:3;height:10" coordorigin="5124,1056" coordsize="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VDWcUAAADeAAAADwAAAGRycy9kb3ducmV2LnhtbERPTWvCQBC9F/oflil4&#10;002aWmrqKiJaPIigFoq3ITsmwexsyK5J/PeuIPQ2j/c503lvKtFS40rLCuJRBII4s7rkXMHvcT38&#10;AuE8ssbKMim4kYP57PVliqm2He+pPfhchBB2KSoovK9TKV1WkEE3sjVx4M62MegDbHKpG+xCuKnk&#10;exR9SoMlh4YCa1oWlF0OV6Pgp8NukcSrdns5L2+n43j3t41JqcFbv/gG4an3/+Kne6PD/I9k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VQ1nFAAAA3gAA&#10;AA8AAAAAAAAAAAAAAAAAqgIAAGRycy9kb3ducmV2LnhtbFBLBQYAAAAABAAEAPoAAACcAwAAAAA=&#10;">
                  <v:shape id="Freeform 15797" o:spid="_x0000_s1886" style="position:absolute;left:5124;top:1056;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dcQA&#10;AADeAAAADwAAAGRycy9kb3ducmV2LnhtbERP3WrCMBS+H/gO4Qi7m6mbDK1GEUXZYB1YfYBjc2yL&#10;zUnWxNq9/TIY7O58fL9nsepNIzpqfW1ZwXiUgCAurK65VHA67p6mIHxA1thYJgXf5GG1HDwsMNX2&#10;zgfq8lCKGMI+RQVVCC6V0hcVGfQj64gjd7GtwRBhW0rd4j2Gm0Y+J8mrNFhzbKjQ0aai4prfjAL9&#10;6Rye8o/z+PCuN/v+K+uybabU47Bfz0EE6sO/+M/9puP8yctsAr/vxB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3XEAAAA3gAAAA8AAAAAAAAAAAAAAAAAmAIAAGRycy9k&#10;b3ducmV2LnhtbFBLBQYAAAAABAAEAPUAAACJAwAAAAA=&#10;" path="m,l4,8r,1e" filled="f" strokecolor="#020303" strokeweight=".61pt">
                    <v:path arrowok="t" o:connecttype="custom" o:connectlocs="0,1056;4,1064;4,1065" o:connectangles="0,0,0"/>
                  </v:shape>
                </v:group>
                <v:group id="Group 15794" o:spid="_x0000_s1887" style="position:absolute;left:5122;top:1054;width:2;height:2" coordorigin="5122,10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B+tsUAAADeAAAADwAAAGRycy9kb3ducmV2LnhtbERPTWvCQBC9F/oflil4&#10;0020lhpdRUTFgwjVgngbsmMSzM6G7JrEf98VhN7m8T5ntuhMKRqqXWFZQTyIQBCnVhecKfg9bfrf&#10;IJxH1lhaJgUPcrCYv7/NMNG25R9qjj4TIYRdggpy76tESpfmZNANbEUcuKutDfoA60zqGtsQbko5&#10;jKIvabDg0JBjRauc0tvxbhRsW2yXo3jd7G/X1eNyGh/O+5iU6n10yykIT53/F7/cOx3mf44m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wfrbFAAAA3gAA&#10;AA8AAAAAAAAAAAAAAAAAqgIAAGRycy9kb3ducmV2LnhtbFBLBQYAAAAABAAEAPoAAACcAwAAAAA=&#10;">
                  <v:shape id="Freeform 15795" o:spid="_x0000_s1888" style="position:absolute;left:5122;top:105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3HsUA&#10;AADeAAAADwAAAGRycy9kb3ducmV2LnhtbESP0YrCMBBF3xf8hzCCb2tau8pajaKC4NNCdT9gbMa2&#10;2kxKE239e7Ow4NsM9849d5br3tTiQa2rLCuIxxEI4tzqigsFv6f95zcI55E11pZJwZMcrFeDjyWm&#10;2nac0ePoCxFC2KWooPS+SaV0eUkG3dg2xEG72NagD2tbSN1iF8JNLSdRNJMGKw6EEhvalZTfjncT&#10;uD+nXk7jPNl2SWdiG2X2es6UGg37zQKEp96/zf/XBx3qfyXzGfy9E2a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zcexQAAAN4AAAAPAAAAAAAAAAAAAAAAAJgCAABkcnMv&#10;ZG93bnJldi54bWxQSwUGAAAAAAQABAD1AAAAigMAAAAA&#10;" path="m2,2l,e" filled="f" strokecolor="#020303" strokeweight=".61pt">
                    <v:path arrowok="t" o:connecttype="custom" o:connectlocs="2,2112;0,2108" o:connectangles="0,0"/>
                  </v:shape>
                </v:group>
                <v:group id="Group 15792" o:spid="_x0000_s1889" style="position:absolute;left:5121;top:1065;width:12;height:2" coordorigin="5121,1065"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5FWsUAAADeAAAADwAAAGRycy9kb3ducmV2LnhtbERPS2vCQBC+F/wPywi9&#10;6Sa1Vo2uImJLD1LwAeJtyI5JMDsbsmsS/323IPQ2H99zFqvOlKKh2hWWFcTDCARxanXBmYLT8XMw&#10;BeE8ssbSMil4kIPVsveywETblvfUHHwmQgi7BBXk3leJlC7NyaAb2oo4cFdbG/QB1pnUNbYh3JTy&#10;LYo+pMGCQ0OOFW1ySm+Hu1Hw1WK7HsXbZne7bh6X4/jnvItJqdd+t56D8NT5f/HT/a3D/PfRb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uRVrFAAAA3gAA&#10;AA8AAAAAAAAAAAAAAAAAqgIAAGRycy9kb3ducmV2LnhtbFBLBQYAAAAABAAEAPoAAACcAwAAAAA=&#10;">
                  <v:shape id="Freeform 15793" o:spid="_x0000_s1890" style="position:absolute;left:5121;top:1065;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EFMkA&#10;AADeAAAADwAAAGRycy9kb3ducmV2LnhtbESPQWvCQBCF74X+h2UK3nSjFm1TV2krBaEgaKW9jtlp&#10;kjY7G3bXGP995yD0NsN78943i1XvGtVRiLVnA+NRBoq48Lbm0sDh4234AComZIuNZzJwoQir5e3N&#10;AnPrz7yjbp9KJSEcczRQpdTmWseiIodx5Fti0b59cJhkDaW2Ac8S7ho9ybKZdlizNFTY0mtFxe/+&#10;5Ay8H7dF/1WuX5qf0J0O4+l8Nvk8GjO465+fQCXq07/5er2xgn8/fRReeU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VEFMkAAADeAAAADwAAAAAAAAAAAAAAAACYAgAA&#10;ZHJzL2Rvd25yZXYueG1sUEsFBgAAAAAEAAQA9QAAAI4DAAAAAA==&#10;" path="m,l13,e" filled="f" strokecolor="#020303" strokeweight=".03492mm">
                    <v:path arrowok="t" o:connecttype="custom" o:connectlocs="0,0;13,0" o:connectangles="0,0"/>
                  </v:shape>
                </v:group>
                <v:group id="Group 15790" o:spid="_x0000_s1891" style="position:absolute;left:5075;top:1057;width:13;height:2" coordorigin="5075,105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10s8UAAADeAAAADwAAAGRycy9kb3ducmV2LnhtbERPS2vCQBC+F/wPywi9&#10;6SbaikZXEamlBxF8gHgbsmMSzM6G7JrEf98tCL3Nx/ecxaozpWiodoVlBfEwAkGcWl1wpuB82g6m&#10;IJxH1lhaJgVPcrBa9t4WmGjb8oGao89ECGGXoILc+yqR0qU5GXRDWxEH7mZrgz7AOpO6xjaEm1KO&#10;omgiDRYcGnKsaJNTej8+jILvFtv1OP5qdvfb5nk9fe4vu5iUeu936zkIT53/F7/cPzrM/xjP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9dLPFAAAA3gAA&#10;AA8AAAAAAAAAAAAAAAAAqgIAAGRycy9kb3ducmV2LnhtbFBLBQYAAAAABAAEAPoAAACcAwAAAAA=&#10;">
                  <v:shape id="Freeform 15791" o:spid="_x0000_s1892" style="position:absolute;left:5075;top:105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sYA&#10;AADeAAAADwAAAGRycy9kb3ducmV2LnhtbESPQU/DMAyF70j8h8iTuLF0UAbqlk2AhAQXpnX7AVbj&#10;tdUap0rSLfx7fEDiZsvP771vvc1uUBcKsfdsYDEvQBE33vbcGjgePu5fQMWEbHHwTAZ+KMJ2c3uz&#10;xsr6K+/pUqdWiQnHCg10KY2V1rHpyGGc+5FYbicfHCZZQ6ttwKuYu0E/FMVSO+xZEjoc6b2j5lxP&#10;zkBz3odH0nk31fkJ3+LX9Hwsv425m+XXFahEOf2L/74/rdQvy0I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sYAAADeAAAADwAAAAAAAAAAAAAAAACYAgAAZHJz&#10;L2Rvd25yZXYueG1sUEsFBgAAAAAEAAQA9QAAAIsDAAAAAA==&#10;" path="m,l13,e" filled="f" strokecolor="#020303" strokeweight=".1351mm">
                    <v:path arrowok="t" o:connecttype="custom" o:connectlocs="0,0;13,0" o:connectangles="0,0"/>
                  </v:shape>
                </v:group>
                <v:group id="Group 15788" o:spid="_x0000_s1893" style="position:absolute;left:5081;top:1048;width:2;height:2" coordorigin="5081,10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sgV8UAAADeAAAADwAAAGRycy9kb3ducmV2LnhtbERPS2vCQBC+C/0PyxR6&#10;q5u0aZHoKiJt6UEKJgXxNmTHJJidDdltHv/eFQre5uN7zmozmkb01LnasoJ4HoEgLqyuuVTwm38+&#10;L0A4j6yxsUwKJnKwWT/MVphqO/CB+syXIoSwS1FB5X2bSumKigy6uW2JA3e2nUEfYFdK3eEQwk0j&#10;X6LoXRqsOTRU2NKuouKS/RkFXwMO29f4o99fzrvplL/9HPcxKfX0OG6XIDyN/i7+d3/rMD9Jo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rIFfFAAAA3gAA&#10;AA8AAAAAAAAAAAAAAAAAqgIAAGRycy9kb3ducmV2LnhtbFBLBQYAAAAABAAEAPoAAACcAwAAAAA=&#10;">
                  <v:shape id="Freeform 15789" o:spid="_x0000_s1894" style="position:absolute;left:5081;top:104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CrsEA&#10;AADeAAAADwAAAGRycy9kb3ducmV2LnhtbERPTYvCMBC9L/gfwgheRJMVV0o1ii64eF0Vz0MzpsVm&#10;UppYq79+s7Cwt3m8z1lteleLjtpQedbwPlUgiAtvKrYazqf9JAMRIrLB2jNpeFKAzXrwtsLc+Ad/&#10;U3eMVqQQDjlqKGNscilDUZLDMPUNceKuvnUYE2ytNC0+Urir5UyphXRYcWoosaHPkorb8e40fMmL&#10;zMYn1WU7T/z6sHdrD2OtR8N+uwQRqY//4j/3waT587mawe876Qa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Dwq7BAAAA3gAAAA8AAAAAAAAAAAAAAAAAmAIAAGRycy9kb3du&#10;cmV2LnhtbFBLBQYAAAAABAAEAPUAAACGAwAAAAA=&#10;" path="m1,2l,1,,e" filled="f" strokecolor="#020303" strokeweight=".61pt">
                    <v:path arrowok="t" o:connecttype="custom" o:connectlocs="2,1050;0,1049;0,1048" o:connectangles="0,0,0"/>
                  </v:shape>
                </v:group>
                <v:group id="Group 15786" o:spid="_x0000_s1895" style="position:absolute;left:5070;top:1048;width:5;height:2" coordorigin="5070,104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bu8YAAADeAAAADwAAAGRycy9kb3ducmV2LnhtbERPTWvCQBC9F/wPyxS8&#10;NZtoWiTNKiJVPIRCVSi9DdkxCWZnQ3abxH/fLRR6m8f7nHwzmVYM1LvGsoIkikEQl1Y3XCm4nPdP&#10;KxDOI2tsLZOCOznYrGcPOWbajvxBw8lXIoSwy1BB7X2XSenKmgy6yHbEgbva3qAPsK+k7nEM4aaV&#10;izh+kQYbDg01drSrqbydvo2Cw4jjdpm8DcXturt/nZ/fP4uElJo/TttXEJ4m/y/+cx91mJ+m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Ru7xgAAAN4A&#10;AAAPAAAAAAAAAAAAAAAAAKoCAABkcnMvZG93bnJldi54bWxQSwUGAAAAAAQABAD6AAAAnQMAAAAA&#10;">
                  <v:shape id="Freeform 15787" o:spid="_x0000_s1896" style="position:absolute;left:5070;top:104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XlMUA&#10;AADeAAAADwAAAGRycy9kb3ducmV2LnhtbESPQWuDQBCF74H+h2UCvcVVERGbTQhCIJeW1PbS2+BO&#10;VOrOWner9t93A4XeZnjve/Nmf1zNIGaaXG9ZQRLFIIgbq3tuFby/nXcFCOeRNQ6WScEPOTgeHjZ7&#10;LLVd+JXm2rcihLArUUHn/VhK6ZqODLrIjsRBu9nJoA/r1Eo94RLCzSDTOM6lwZ7DhQ5HqjpqPutv&#10;E2p8FNfUv3xV9vmWzDbPix6rQqnH7Xp6AuFp9f/mP/qiA5dlcQb3d8IM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ZeUxQAAAN4AAAAPAAAAAAAAAAAAAAAAAJgCAABkcnMv&#10;ZG93bnJldi54bWxQSwUGAAAAAAQABAD1AAAAigMAAAAA&#10;" path="m5,l,e" filled="f" strokecolor="#020303" strokeweight=".61pt">
                    <v:path arrowok="t" o:connecttype="custom" o:connectlocs="5,0;0,0" o:connectangles="0,0"/>
                  </v:shape>
                </v:group>
                <v:group id="Group 15784" o:spid="_x0000_s1897" style="position:absolute;left:5064;top:1047;width:4;height:2" coordorigin="5064,104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AmVMQAAADeAAAADwAAAGRycy9kb3ducmV2LnhtbERPTYvCMBC9C/sfwgh7&#10;07S7Kks1ioi7eBBBXRBvQzO2xWZSmtjWf28Ewds83ufMFp0pRUO1KywriIcRCOLU6oIzBf/H38EP&#10;COeRNZaWScGdHCzmH70ZJtq2vKfm4DMRQtglqCD3vkqkdGlOBt3QVsSBu9jaoA+wzqSusQ3hppRf&#10;UTSRBgsODTlWtMopvR5uRsFfi+3yO1432+tldT8fx7vTNialPvvdcgrCU+ff4pd7o8P80Sga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AmVMQAAADeAAAA&#10;DwAAAAAAAAAAAAAAAACqAgAAZHJzL2Rvd25yZXYueG1sUEsFBgAAAAAEAAQA+gAAAJsDAAAAAA==&#10;">
                  <v:shape id="Freeform 15785" o:spid="_x0000_s1898" style="position:absolute;left:5064;top:104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vlsQA&#10;AADeAAAADwAAAGRycy9kb3ducmV2LnhtbERPTU8CMRC9k/gfmjHhJq1m3cBKIcpqwsEL6IXbuB13&#10;N26nm7ZA/ffUxITbvLzPWa6THcSJfOgda7ifKRDEjTM9txo+P97u5iBCRDY4OCYNvxRgvbqZLLEy&#10;7sw7Ou1jK3IIhwo1dDGOlZSh6chimLmROHPfzluMGfpWGo/nHG4H+aBUKS32nBs6HGnTUfOzP1oN&#10;Sn69bvxiSF6VdX1I9Uvx+J60nt6m5ycQkVK8iv/dW5PnF4Uq4e+dfIN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L5bEAAAA3gAAAA8AAAAAAAAAAAAAAAAAmAIAAGRycy9k&#10;b3ducmV2LnhtbFBLBQYAAAAABAAEAPUAAACJAwAAAAA=&#10;" path="m4,l,e" filled="f" strokecolor="#020303" strokeweight=".61pt">
                    <v:path arrowok="t" o:connecttype="custom" o:connectlocs="4,0;0,0" o:connectangles="0,0"/>
                  </v:shape>
                </v:group>
                <v:group id="Group 15782" o:spid="_x0000_s1899" style="position:absolute;left:5076;top:1048;width:3;height:2" coordorigin="5076,104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4duMUAAADeAAAADwAAAGRycy9kb3ducmV2LnhtbERPS2vCQBC+C/6HZQRv&#10;dRNrtURXEWlLD0FQC6W3ITsmwexsyK55/PtuoeBtPr7nbHa9qURLjSstK4hnEQjizOqScwVfl/en&#10;VxDOI2usLJOCgRzstuPRBhNtOz5Re/a5CCHsElRQeF8nUrqsIINuZmviwF1tY9AH2ORSN9iFcFPJ&#10;eRQtpcGSQ0OBNR0Kym7nu1Hw0WG3f47f2vR2PQw/l5fjdxqTUtNJv1+D8NT7h/jf/anD/MUiWsH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OHbjFAAAA3gAA&#10;AA8AAAAAAAAAAAAAAAAAqgIAAGRycy9kb3ducmV2LnhtbFBLBQYAAAAABAAEAPoAAACcAwAAAAA=&#10;">
                  <v:shape id="Freeform 15783" o:spid="_x0000_s1900" style="position:absolute;left:5076;top:104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lqccA&#10;AADeAAAADwAAAGRycy9kb3ducmV2LnhtbESPQWvCQBCF70L/wzKF3nQTESnRVaRVEEoPtUWvQ3bM&#10;RrOzIbvG+O87h0JvM7w3732zXA++UT11sQ5sIJ9koIjLYGuuDPx878avoGJCttgEJgMPirBePY2W&#10;WNhw5y/qD6lSEsKxQAMupbbQOpaOPMZJaIlFO4fOY5K1q7Tt8C7hvtHTLJtrjzVLg8OW3hyV18PN&#10;G3h/VB/t7tP3l+1pnue38zHkbmrMy/OwWYBKNKR/89/13gr+bJYJ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UJanHAAAA3gAAAA8AAAAAAAAAAAAAAAAAmAIAAGRy&#10;cy9kb3ducmV2LnhtbFBLBQYAAAAABAAEAPUAAACMAwAAAAA=&#10;" path="m4,l,e" filled="f" strokecolor="#020303" strokeweight=".61pt">
                    <v:path arrowok="t" o:connecttype="custom" o:connectlocs="4,0;0,0" o:connectangles="0,0"/>
                  </v:shape>
                </v:group>
                <v:group id="Group 15780" o:spid="_x0000_s1901" style="position:absolute;left:5007;top:1042;width:4;height:2" coordorigin="5007,104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0sUcUAAADeAAAADwAAAGRycy9kb3ducmV2LnhtbERPS2vCQBC+C/6HZQRv&#10;dRNrxUZXEWlLD0FQC6W3ITsmwexsyK55/PtuoeBtPr7nbHa9qURLjSstK4hnEQjizOqScwVfl/en&#10;FQjnkTVWlknBQA522/Fog4m2HZ+oPftchBB2CSoovK8TKV1WkEE3szVx4K62MegDbHKpG+xCuKnk&#10;PIqW0mDJoaHAmg4FZbfz3Sj46LDbP8dvbXq7Hoafy8vxO41Jqemk369BeOr9Q/zv/tRh/mIRv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dLFHFAAAA3gAA&#10;AA8AAAAAAAAAAAAAAAAAqgIAAGRycy9kb3ducmV2LnhtbFBLBQYAAAAABAAEAPoAAACcAwAAAAA=&#10;">
                  <v:shape id="Freeform 15781" o:spid="_x0000_s1902" style="position:absolute;left:5007;top:104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pMYA&#10;AADeAAAADwAAAGRycy9kb3ducmV2LnhtbESPQU/DMAyF70j7D5EncWPJUJmgLJu2FSQOXBhcuJnG&#10;tBWNUyVhC/8eH5C42fLze+9bb4sf1YliGgJbWC4MKOI2uIE7C2+vj1e3oFJGdjgGJgs/lGC7mV2s&#10;sXbhzC90OuZOiQmnGi30OU+11qntyWNahIlYbp8hesyyxk67iGcx96O+NmalPQ4sCT1OdOip/Tp+&#10;ewtGfzwc4t1Yolk1zXtp9tXNc7H2cl5296Aylfwv/vt+clK/qpY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pMYAAADeAAAADwAAAAAAAAAAAAAAAACYAgAAZHJz&#10;L2Rvd25yZXYueG1sUEsFBgAAAAAEAAQA9QAAAIsDAAAAAA==&#10;" path="m4,l,e" filled="f" strokecolor="#020303" strokeweight=".61pt">
                    <v:path arrowok="t" o:connecttype="custom" o:connectlocs="4,0;0,0" o:connectangles="0,0"/>
                  </v:shape>
                </v:group>
                <v:group id="Group 15778" o:spid="_x0000_s1903" style="position:absolute;left:5034;top:1044;width:4;height:2" coordorigin="5034,10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2isQAAADeAAAADwAAAGRycy9kb3ducmV2LnhtbERPTWvCQBC9F/oflin0&#10;ppu1WiS6ioiWHkRQC+JtyI5JMDsbsmsS/323IPQ2j/c582VvK9FS40vHGtQwAUGcOVNyruHntB1M&#10;QfiAbLByTBoe5GG5eH2ZY2pcxwdqjyEXMYR9ihqKEOpUSp8VZNEPXU0cuatrLIYIm1yaBrsYbis5&#10;SpJPabHk2FBgTeuCstvxbjV8dditPtSm3d2u68flNNmfd4q0fn/rVzMQgfrwL366v02cPx4r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K2isQAAADeAAAA&#10;DwAAAAAAAAAAAAAAAACqAgAAZHJzL2Rvd25yZXYueG1sUEsFBgAAAAAEAAQA+gAAAJsDAAAAAA==&#10;">
                  <v:shape id="Freeform 15779" o:spid="_x0000_s1904" style="position:absolute;left:5034;top:104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MQA&#10;AADeAAAADwAAAGRycy9kb3ducmV2LnhtbERPTU8CMRC9m/gfmjHhJi1kJbJQiLKYePAicOE2bMfd&#10;jdvppi1Q/r01MfE2L+9zlutke3EhHzrHGiZjBYK4dqbjRsNh//b4DCJEZIO9Y9JwowDr1f3dEkvj&#10;rvxJl11sRA7hUKKGNsahlDLULVkMYzcQZ+7LeYsxQ99I4/Gaw20vp0rNpMWOc0OLA21aqr93Z6tB&#10;ydN24+d98mpWVcdUvRZPH0nr0UN6WYCIlOK/+M/9bvL8ophM4f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v0jEAAAA3gAAAA8AAAAAAAAAAAAAAAAAmAIAAGRycy9k&#10;b3ducmV2LnhtbFBLBQYAAAAABAAEAPUAAACJAwAAAAA=&#10;" path="m4,1l,e" filled="f" strokecolor="#020303" strokeweight=".61pt">
                    <v:path arrowok="t" o:connecttype="custom" o:connectlocs="4,0;0,0" o:connectangles="0,0"/>
                  </v:shape>
                </v:group>
                <v:group id="Group 15776" o:spid="_x0000_s1905" style="position:absolute;left:5053;top:1046;width:2;height:2" coordorigin="5053,10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yNZsQAAADeAAAADwAAAGRycy9kb3ducmV2LnhtbERPS4vCMBC+C/sfwgh7&#10;07Trg6UaRcRd9iCCuiDehmZsi82kNLGt/94Igrf5+J4zX3amFA3VrrCsIB5GIIhTqwvOFPwffwbf&#10;IJxH1lhaJgV3crBcfPTmmGjb8p6ag89ECGGXoILc+yqR0qU5GXRDWxEH7mJrgz7AOpO6xjaEm1J+&#10;RdFUGiw4NORY0Tqn9Hq4GQW/LbarUbxpttfL+n4+TnanbUxKffa71QyEp86/xS/3nw7zx+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yNZsQAAADeAAAA&#10;DwAAAAAAAAAAAAAAAACqAgAAZHJzL2Rvd25yZXYueG1sUEsFBgAAAAAEAAQA+gAAAJsDAAAAAA==&#10;">
                  <v:shape id="Freeform 15777" o:spid="_x0000_s1906" style="position:absolute;left:5053;top:10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1L98QA&#10;AADeAAAADwAAAGRycy9kb3ducmV2LnhtbERPS2vCQBC+C/6HZYTedKMNUlJXCQVLDz34orkO2WkS&#10;zMym2a2m/74rCN7m43vOajNwqy7U+8aJgfksAUVSOttIZeB03E5fQPmAYrF1Qgb+yMNmPR6tMLPu&#10;Knu6HEKlYoj4DA3UIXSZ1r6sidHPXEcSuW/XM4YI+0rbHq8xnFu9SJKlZmwkNtTY0VtN5fnwywb2&#10;u+JzmeTPP/xOPi9OX1wcz2zM02TIX0EFGsJDfHd/2Dg/Tecp3N6JN+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9S/fEAAAA3gAAAA8AAAAAAAAAAAAAAAAAmAIAAGRycy9k&#10;b3ducmV2LnhtbFBLBQYAAAAABAAEAPUAAACJAwAAAAA=&#10;" path="m2,l,e" filled="f" strokecolor="#020303" strokeweight=".61pt">
                    <v:path arrowok="t" o:connecttype="custom" o:connectlocs="2,0;0,0" o:connectangles="0,0"/>
                  </v:shape>
                </v:group>
                <v:group id="Group 15774" o:spid="_x0000_s1907" style="position:absolute;left:5048;top:1046;width:4;height:2" coordorigin="5048,104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mwicUAAADeAAAADwAAAGRycy9kb3ducmV2LnhtbERPS2vCQBC+F/wPyxS8&#10;1U00KZK6ikiVHkKhKpTehuyYBLOzIbvN4993C4Xe5uN7zmY3mkb01LnasoJ4EYEgLqyuuVRwvRyf&#10;1iCcR9bYWCYFEznYbWcPG8y0HfiD+rMvRQhhl6GCyvs2k9IVFRl0C9sSB+5mO4M+wK6UusMhhJtG&#10;LqPoWRqsOTRU2NKhouJ+/jYKTgMO+1X82uf322H6uqTvn3lMSs0fx/0LCE+j/xf/ud90mJ8kcQq/&#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sInFAAAA3gAA&#10;AA8AAAAAAAAAAAAAAAAAqgIAAGRycy9kb3ducmV2LnhtbFBLBQYAAAAABAAEAPoAAACcAwAAAAA=&#10;">
                  <v:shape id="Freeform 15775" o:spid="_x0000_s1908" style="position:absolute;left:5048;top:104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5S8QA&#10;AADeAAAADwAAAGRycy9kb3ducmV2LnhtbERPTU8CMRC9m/gfmjHhJi1k3ehKIcJi4sEL6MXbuB13&#10;N26nm7ZA+feWhMTbvLzPWaySHcSRfOgda5hNFQjixpmeWw2fH6/3jyBCRDY4OCYNZwqwWt7eLLAy&#10;7sQ7Ou5jK3IIhwo1dDGOlZSh6chimLqROHM/zluMGfpWGo+nHG4HOVeqlBZ7zg0djrTpqPndH6wG&#10;Jb+3G/80JK/Kuv5K9bp4eE9aT+7SyzOISCn+i6/uN5PnF8Wsh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uUvEAAAA3gAAAA8AAAAAAAAAAAAAAAAAmAIAAGRycy9k&#10;b3ducmV2LnhtbFBLBQYAAAAABAAEAPUAAACJAwAAAAA=&#10;" path="m3,l,e" filled="f" strokecolor="#020303" strokeweight=".61pt">
                    <v:path arrowok="t" o:connecttype="custom" o:connectlocs="3,0;0,0" o:connectangles="0,0"/>
                  </v:shape>
                </v:group>
                <v:group id="Group 15772" o:spid="_x0000_s1909" style="position:absolute;left:5041;top:1045;width:4;height:2" coordorigin="5041,104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eLZcUAAADeAAAADwAAAGRycy9kb3ducmV2LnhtbERPTWvCQBC9F/oflin0&#10;pptUbSV1FREVD1JoFMTbkB2TYHY2ZLdJ/PeuIPQ2j/c5s0VvKtFS40rLCuJhBII4s7rkXMHxsBlM&#10;QTiPrLGyTApu5GAxf32ZYaJtx7/Upj4XIYRdggoK7+tESpcVZNANbU0cuIttDPoAm1zqBrsQbir5&#10;EUWf0mDJoaHAmlYFZdf0zyjYdtgtR/G63V8vq9v5MPk57WNS6v2tX36D8NT7f/HTvdNh/ngcf8H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Xi2XFAAAA3gAA&#10;AA8AAAAAAAAAAAAAAAAAqgIAAGRycy9kb3ducmV2LnhtbFBLBQYAAAAABAAEAPoAAACcAwAAAAA=&#10;">
                  <v:shape id="Freeform 15773" o:spid="_x0000_s1910" style="position:absolute;left:5041;top:104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IosYA&#10;AADeAAAADwAAAGRycy9kb3ducmV2LnhtbESPQU/DMAyF70j7D5EncWPJUJmgLJu2FSQOXBhcuJnG&#10;tBWNUyVhC/8eH5C42XrP731eb4sf1YliGgJbWC4MKOI2uIE7C2+vj1e3oFJGdjgGJgs/lGC7mV2s&#10;sXbhzC90OuZOSQinGi30OU+11qntyWNahIlYtM8QPWZZY6ddxLOE+1FfG7PSHgeWhh4nOvTUfh2/&#10;vQWjPx4O8W4s0aya5r00++rmuVh7OS+7e1CZSv43/10/OcGvqq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mIosYAAADeAAAADwAAAAAAAAAAAAAAAACYAgAAZHJz&#10;L2Rvd25yZXYueG1sUEsFBgAAAAAEAAQA9QAAAIsDAAAAAA==&#10;" path="m5,l,e" filled="f" strokecolor="#020303" strokeweight=".61pt">
                    <v:path arrowok="t" o:connecttype="custom" o:connectlocs="5,0;0,0" o:connectangles="0,0"/>
                  </v:shape>
                </v:group>
                <v:group id="Group 15770" o:spid="_x0000_s1911" style="position:absolute;left:5028;top:1044;width:4;height:2" coordorigin="5028,10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S6jMUAAADeAAAADwAAAGRycy9kb3ducmV2LnhtbERPTWvCQBC9F/oflin0&#10;pptULTV1FREVD1JoFMTbkB2TYHY2ZLdJ/PeuIPQ2j/c5s0VvKtFS40rLCuJhBII4s7rkXMHxsBl8&#10;gXAeWWNlmRTcyMFi/voyw0Tbjn+pTX0uQgi7BBUU3teJlC4ryKAb2po4cBfbGPQBNrnUDXYh3FTy&#10;I4o+pcGSQ0OBNa0Kyq7pn1Gw7bBbjuJ1u79eVrfzYfJz2sek1Ptbv/wG4an3/+Kne6fD/PE4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EuozFAAAA3gAA&#10;AA8AAAAAAAAAAAAAAAAAqgIAAGRycy9kb3ducmV2LnhtbFBLBQYAAAAABAAEAPoAAACcAwAAAAA=&#10;">
                  <v:shape id="Freeform 15771" o:spid="_x0000_s1912" style="position:absolute;left:5028;top:104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OGcYA&#10;AADeAAAADwAAAGRycy9kb3ducmV2LnhtbESPQU/DMAyF70j8h8iTuLFkUzdBWTbBChIHLgwu3Exj&#10;2orGqZKwhX8/H5C42fLze+/b7Iof1ZFiGgJbWMwNKOI2uIE7C+9vT9c3oFJGdjgGJgu/lGC3vbzY&#10;YO3CiV/peMidEhNONVroc55qrVPbk8c0DxOx3L5C9JhljZ12EU9i7ke9NGatPQ4sCT1OtO+p/T78&#10;eAtGfz7u4+1Yolk3zUdpHqrVS7H2albu70BlKvlf/Pf97KR+VS0FQHBkBr0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NOGcYAAADeAAAADwAAAAAAAAAAAAAAAACYAgAAZHJz&#10;L2Rvd25yZXYueG1sUEsFBgAAAAAEAAQA9QAAAIsDAAAAAA==&#10;" path="m4,l,e" filled="f" strokecolor="#020303" strokeweight=".61pt">
                    <v:path arrowok="t" o:connecttype="custom" o:connectlocs="4,0;0,0" o:connectangles="0,0"/>
                  </v:shape>
                </v:group>
                <v:group id="Group 15768" o:spid="_x0000_s1913" style="position:absolute;left:5023;top:1043;width:3;height:2" coordorigin="5023,104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58N8YAAADeAAAADwAAAGRycy9kb3ducmV2LnhtbERPTWvCQBC9F/wPyxS8&#10;NZtoWiTNKiJWPIRCVSi9DdkxCWZnQ3abxH/fLRR6m8f7nHwzmVYM1LvGsoIkikEQl1Y3XCm4nN+e&#10;ViCcR9bYWiYFd3KwWc8ecsy0HfmDhpOvRAhhl6GC2vsuk9KVNRl0ke2IA3e1vUEfYF9J3eMYwk0r&#10;F3H8Ig02HBpq7GhXU3k7fRsFhxHH7TLZD8Xturt/nZ/fP4uElJo/TttXEJ4m/y/+cx91mJ+m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nnw3xgAAAN4A&#10;AAAPAAAAAAAAAAAAAAAAAKoCAABkcnMvZG93bnJldi54bWxQSwUGAAAAAAQABAD6AAAAnQMAAAAA&#10;">
                  <v:shape id="Freeform 15769" o:spid="_x0000_s1914" style="position:absolute;left:5023;top:104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OI8QA&#10;AADeAAAADwAAAGRycy9kb3ducmV2LnhtbERPS4vCMBC+L/gfwgje1rRFZOkaZVkVBNmDD9zr0IxN&#10;tZmUJtb6782CsLf5+J4zW/S2Fh21vnKsIB0nIIgLpysuFRwP6/cPED4ga6wdk4IHeVjMB28zzLW7&#10;8466fShFDGGfowITQpNL6QtDFv3YNcSRO7vWYoiwLaVu8R7DbS2zJJlKixXHBoMNfRsqrvubVbB8&#10;lNtm/WO7y+p3mqa388mlJlNqNOy/PkEE6sO/+OXe6Dh/Msky+Hsn3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TiPEAAAA3gAAAA8AAAAAAAAAAAAAAAAAmAIAAGRycy9k&#10;b3ducmV2LnhtbFBLBQYAAAAABAAEAPUAAACJAwAAAAA=&#10;" path="m3,1l,e" filled="f" strokecolor="#020303" strokeweight=".61pt">
                    <v:path arrowok="t" o:connecttype="custom" o:connectlocs="3,0;0,0" o:connectangles="0,0"/>
                  </v:shape>
                </v:group>
                <v:group id="Group 15766" o:spid="_x0000_s1915" style="position:absolute;left:5018;top:1043;width:3;height:2" coordorigin="5018,104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H28QAAADeAAAADwAAAGRycy9kb3ducmV2LnhtbERPS4vCMBC+L/gfwgje&#10;1rTqilSjiKh4kAUfIN6GZmyLzaQ0sa3/frOwsLf5+J6zWHWmFA3VrrCsIB5GIIhTqwvOFFwvu88Z&#10;COeRNZaWScGbHKyWvY8FJtq2fKLm7DMRQtglqCD3vkqkdGlOBt3QVsSBe9jaoA+wzqSusQ3hppSj&#10;KJpKgwWHhhwr2uSUPs8vo2DfYrsex9vm+Hxs3vfL1/ftGJNSg363noPw1Pl/8Z/7oMP8yWQ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BH28QAAADeAAAA&#10;DwAAAAAAAAAAAAAAAACqAgAAZHJzL2Rvd25yZXYueG1sUEsFBgAAAAAEAAQA+gAAAJsDAAAAAA==&#10;">
                  <v:shape id="Freeform 15767" o:spid="_x0000_s1916" style="position:absolute;left:5018;top:104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zzMQA&#10;AADeAAAADwAAAGRycy9kb3ducmV2LnhtbERPTWvCQBC9F/wPywi91U1CEImuUtoKBfFQLfU6ZMds&#10;NDsbsmuM/94VCt7m8T5nsRpsI3rqfO1YQTpJQBCXTtdcKfjdr99mIHxA1tg4JgU38rBajl4WWGh3&#10;5R/qd6ESMYR9gQpMCG0hpS8NWfQT1xJH7ug6iyHCrpK6w2sMt43MkmQqLdYcGwy29GGoPO8uVsHn&#10;rdq0663tT1+HaZpejn8uNZlSr+PhfQ4i0BCe4n/3t47z8zzL4f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c8zEAAAA3gAAAA8AAAAAAAAAAAAAAAAAmAIAAGRycy9k&#10;b3ducmV2LnhtbFBLBQYAAAAABAAEAPUAAACJAwAAAAA=&#10;" path="m3,l,e" filled="f" strokecolor="#020303" strokeweight=".61pt">
                    <v:path arrowok="t" o:connecttype="custom" o:connectlocs="3,0;0,0" o:connectangles="0,0"/>
                  </v:shape>
                </v:group>
                <v:group id="Group 15764" o:spid="_x0000_s1917" style="position:absolute;left:5014;top:1036;width:2;height:12" coordorigin="5014,103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V6NMQAAADeAAAADwAAAGRycy9kb3ducmV2LnhtbERPS4vCMBC+C/sfwizs&#10;TdO6Kks1ioi7eBDBByzehmZsi82kNLGt/94Igrf5+J4zW3SmFA3VrrCsIB5EIIhTqwvOFJyOv/0f&#10;EM4jaywtk4I7OVjMP3ozTLRteU/NwWcihLBLUEHufZVI6dKcDLqBrYgDd7G1QR9gnUldYxvCTSmH&#10;UTSRBgsODTlWtMopvR5uRsFfi+3yO1432+tldT8fx7v/bUxKfX12yykIT51/i1/ujQ7zR6PhG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V6NMQAAADeAAAA&#10;DwAAAAAAAAAAAAAAAACqAgAAZHJzL2Rvd25yZXYueG1sUEsFBgAAAAAEAAQA+gAAAJsDAAAAAA==&#10;">
                  <v:shape id="Freeform 15765" o:spid="_x0000_s1918" style="position:absolute;left:5014;top:103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LcMA&#10;AADeAAAADwAAAGRycy9kb3ducmV2LnhtbERPTWvCQBC9C/0PyxS86UYRCamrhEKhp6LW0h7H7DQb&#10;mp1Ns1ON/94VCt7m8T5ntRl8q07Uxyawgdk0A0VcBdtwbeDw/jLJQUVBttgGJgMXirBZP4xWWNhw&#10;5h2d9lKrFMKxQANOpCu0jpUjj3EaOuLEfYfeoyTY19r2eE7hvtXzLFtqjw2nBocdPTuqfvZ/3kBe&#10;Ho9OyvJXPr/eBru9zPItfxgzfhzKJ1BCg9zF/+5Xm+YvFvMl3N5JN+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bLcMAAADeAAAADwAAAAAAAAAAAAAAAACYAgAAZHJzL2Rv&#10;d25yZXYueG1sUEsFBgAAAAAEAAQA9QAAAIgDAAAAAA==&#10;" path="m,l,13e" filled="f" strokecolor="#020303" strokeweight=".05856mm">
                    <v:path arrowok="t" o:connecttype="custom" o:connectlocs="0,1036;0,1049" o:connectangles="0,0"/>
                  </v:shape>
                </v:group>
                <v:group id="Group 15762" o:spid="_x0000_s1919" style="position:absolute;left:5012;top:1045;width:2;height:4" coordorigin="5012,104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tB2MUAAADeAAAADwAAAGRycy9kb3ducmV2LnhtbERPS2vCQBC+C/0PyxR6&#10;q5v4aCW6iogtHkRoLIi3ITsmwexsyG6T+O9doeBtPr7nLFa9qURLjSstK4iHEQjizOqScwW/x6/3&#10;GQjnkTVWlknBjRysli+DBSbadvxDbepzEULYJaig8L5OpHRZQQbd0NbEgbvYxqAPsMmlbrAL4aaS&#10;oyj6kAZLDg0F1rQpKLumf0bBd4fdehxv2/31srmdj9PDaR+TUm+v/XoOwlPvn+J/906H+ZPJ6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7QdjFAAAA3gAA&#10;AA8AAAAAAAAAAAAAAAAAqgIAAGRycy9kb3ducmV2LnhtbFBLBQYAAAAABAAEAPoAAACcAwAAAAA=&#10;">
                  <v:shape id="Freeform 15763" o:spid="_x0000_s1920" style="position:absolute;left:5012;top:104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NIsUA&#10;AADeAAAADwAAAGRycy9kb3ducmV2LnhtbESPQWvCQBCF7wX/wzIFb3VXEdHUVUQsePFQbbHHITtN&#10;QrKzIbs18d93DoK3Gd6b975ZbwffqBt1sQpsYToxoIjz4CouLHxdPt6WoGJCdtgEJgt3irDdjF7W&#10;mLnQ8yfdzqlQEsIxQwtlSm2mdcxL8hgnoSUW7Td0HpOsXaFdh72E+0bPjFlojxVLQ4kt7UvK6/Of&#10;t2AwXrXf/xR1vruk03d9mK56Y+34ddi9g0o0pKf5cX10gj+fz4RX3pEZ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g0ixQAAAN4AAAAPAAAAAAAAAAAAAAAAAJgCAABkcnMv&#10;ZG93bnJldi54bWxQSwUGAAAAAAQABAD1AAAAigMAAAAA&#10;" path="m2,l1,,,2,1,4e" filled="f" strokecolor="#020303" strokeweight=".61pt">
                    <v:path arrowok="t" o:connecttype="custom" o:connectlocs="2,1045;1,1045;0,1047;1,1049" o:connectangles="0,0,0,0"/>
                  </v:shape>
                </v:group>
                <v:group id="Group 15760" o:spid="_x0000_s1921" style="position:absolute;left:4989;top:1044;width:2;height:4" coordorigin="4989,104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hwMcUAAADeAAAADwAAAGRycy9kb3ducmV2LnhtbERPS2vCQBC+C/0PyxR6&#10;q5v4KDW6iogtHkRoLIi3ITsmwexsyG6T+O9doeBtPr7nLFa9qURLjSstK4iHEQjizOqScwW/x6/3&#10;TxDOI2usLJOCGzlYLV8GC0y07fiH2tTnIoSwS1BB4X2dSOmyggy6oa2JA3exjUEfYJNL3WAXwk0l&#10;R1H0IQ2WHBoKrGlTUHZN/4yC7w679TjetvvrZXM7H6eH0z4mpd5e+/UchKfeP8X/7p0O8yeT0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ocDHFAAAA3gAA&#10;AA8AAAAAAAAAAAAAAAAAqgIAAGRycy9kb3ducmV2LnhtbFBLBQYAAAAABAAEAPoAAACcAwAAAAA=&#10;">
                  <v:shape id="Freeform 15761" o:spid="_x0000_s1922" style="position:absolute;left:4989;top:104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X+cYA&#10;AADeAAAADwAAAGRycy9kb3ducmV2LnhtbESPT2vCQBDF7wW/wzKCt7rrH0obXUVEoZce1Jb2OGTH&#10;JCQ7G7KrSb995yD0NsO8ee/91tvBN+pOXawCW5hNDSjiPLiKCwufl+PzK6iYkB02gcnCL0XYbkZP&#10;a8xc6PlE93MqlJhwzNBCmVKbaR3zkjzGaWiJ5XYNnccka1do12Ev5r7Rc2NetMeKJaHElvYl5fX5&#10;5i0YjN/a73+KOt9d0sdXfZi99cbayXjYrUAlGtK/+PH97qT+crkQAMGRG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2X+cYAAADeAAAADwAAAAAAAAAAAAAAAACYAgAAZHJz&#10;L2Rvd25yZXYueG1sUEsFBgAAAAAEAAQA9QAAAIsDAAAAAA==&#10;" path="m,l,4e" filled="f" strokecolor="#020303" strokeweight=".61pt">
                    <v:path arrowok="t" o:connecttype="custom" o:connectlocs="0,1044;0,1048" o:connectangles="0,0"/>
                  </v:shape>
                </v:group>
                <v:group id="Group 15758" o:spid="_x0000_s1923" style="position:absolute;left:4983;top:1042;width:12;height:2" coordorigin="4983,104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fq6sQAAADeAAAADwAAAGRycy9kb3ducmV2LnhtbERPS4vCMBC+C/sfwgh7&#10;07Trg6UaRcRd9iCCuiDehmZsi82kNLGt/94Igrf5+J4zX3amFA3VrrCsIB5GIIhTqwvOFPwffwbf&#10;IJxH1lhaJgV3crBcfPTmmGjb8p6ag89ECGGXoILc+yqR0qU5GXRDWxEH7mJrgz7AOpO6xjaEm1J+&#10;RdFUGiw4NORY0Tqn9Hq4GQW/LbarUbxpttfL+n4+TnanbUxKffa71QyEp86/xS/3nw7zx+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Ufq6sQAAADeAAAA&#10;DwAAAAAAAAAAAAAAAACqAgAAZHJzL2Rvd25yZXYueG1sUEsFBgAAAAAEAAQA+gAAAJsDAAAAAA==&#10;">
                  <v:shape id="Freeform 15759" o:spid="_x0000_s1924" style="position:absolute;left:4983;top:104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3IMQA&#10;AADeAAAADwAAAGRycy9kb3ducmV2LnhtbERPTWvCQBC9F/wPywi91U1ssBJdRYRCxUNr6sXbkB2T&#10;aHZ2za4a/323UOhtHu9z5svetOJGnW8sK0hHCQji0uqGKwX77/eXKQgfkDW2lknBgzwsF4OnOeba&#10;3nlHtyJUIoawz1FBHYLLpfRlTQb9yDriyB1tZzBE2FVSd3iP4aaV4ySZSIMNx4YaHa1rKs/F1Shw&#10;kw2d0jezNcXnJTtc/SZ1X06p52G/moEI1Id/8Z/7Q8f5WfY6ht934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pdyDEAAAA3gAAAA8AAAAAAAAAAAAAAAAAmAIAAGRycy9k&#10;b3ducmV2LnhtbFBLBQYAAAAABAAEAPUAAACJAwAAAAA=&#10;" path="m,l12,e" filled="f" strokecolor="#020303" strokeweight=".0116mm">
                    <v:path arrowok="t" o:connecttype="custom" o:connectlocs="0,0;12,0" o:connectangles="0,0"/>
                  </v:shape>
                </v:group>
                <v:group id="Group 15756" o:spid="_x0000_s1925" style="position:absolute;left:4989;top:1041;width:2;height:2" coordorigin="4989,10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nRBsQAAADeAAAADwAAAGRycy9kb3ducmV2LnhtbERPTWvCQBC9F/wPywje&#10;6ibGFomuIlLFgwhVQbwN2TEJZmdDdpvEf98tCL3N433OYtWbSrTUuNKygngcgSDOrC45V3A5b99n&#10;IJxH1lhZJgVPcrBaDt4WmGrb8Te1J5+LEMIuRQWF93UqpcsKMujGtiYO3N02Bn2ATS51g10IN5Wc&#10;RNGnNFhyaCiwpk1B2eP0YxTsOuzWSfzVHh73zfN2/jheDzEpNRr26zkIT73/F7/cex3mT6d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nRBsQAAADeAAAA&#10;DwAAAAAAAAAAAAAAAACqAgAAZHJzL2Rvd25yZXYueG1sUEsFBgAAAAAEAAQA+gAAAJsDAAAAAA==&#10;">
                  <v:shape id="Freeform 15757" o:spid="_x0000_s1926" style="position:absolute;left:4989;top:104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aksQA&#10;AADeAAAADwAAAGRycy9kb3ducmV2LnhtbERPS4vCMBC+C/sfwizsTdPVIlKN4ioLuuLBx8Xb0Ixp&#10;sZmUJmr992ZB8DYf33Mms9ZW4kaNLx0r+O4lIIhzp0s2Co6H3+4IhA/IGivHpOBBHmbTj84EM+3u&#10;vKPbPhgRQ9hnqKAIoc6k9HlBFn3P1cSRO7vGYoiwMVI3eI/htpL9JBlKiyXHhgJrWhSUX/ZXq2B7&#10;Opq/kcGTvspButj8LHfrzUGpr892PgYRqA1v8cu90nF+mg5S+H8n3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WpLEAAAA3gAAAA8AAAAAAAAAAAAAAAAAmAIAAGRycy9k&#10;b3ducmV2LnhtbFBLBQYAAAAABAAEAPUAAACJAwAAAAA=&#10;" path="m2,l1,,,1e" filled="f" strokecolor="#020303" strokeweight=".61pt">
                    <v:path arrowok="t" o:connecttype="custom" o:connectlocs="4,2082;2,2082;0,2084" o:connectangles="0,0,0"/>
                  </v:shape>
                </v:group>
                <v:group id="Group 15754" o:spid="_x0000_s1927" style="position:absolute;left:4989;top:1041;width:2;height:2" coordorigin="4989,10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zs6cQAAADeAAAADwAAAGRycy9kb3ducmV2LnhtbERPS4vCMBC+C/6HMMLe&#10;NO36QKpRRHYXDyL4APE2NGNbbCalybb135uFBW/z8T1nue5MKRqqXWFZQTyKQBCnVhecKbicv4dz&#10;EM4jaywtk4InOViv+r0lJtq2fKTm5DMRQtglqCD3vkqkdGlOBt3IVsSBu9vaoA+wzqSusQ3hppSf&#10;UTSTBgsODTlWtM0pfZx+jYKfFtvNOP5q9o/79nk7Tw/XfUxKfQy6zQKEp86/xf/unQ7zJ5Px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zs6cQAAADeAAAA&#10;DwAAAAAAAAAAAAAAAACqAgAAZHJzL2Rvd25yZXYueG1sUEsFBgAAAAAEAAQA+gAAAJsDAAAAAA==&#10;">
                  <v:shape id="Freeform 15755" o:spid="_x0000_s1928" style="position:absolute;left:4989;top:104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hfsQA&#10;AADeAAAADwAAAGRycy9kb3ducmV2LnhtbERPS4vCMBC+C/6HMMLeNN21iFSj7CrCruLBx8Xb0Ixp&#10;sZmUJmr33xtB8DYf33Om89ZW4kaNLx0r+BwkIIhzp0s2Co6HVX8MwgdkjZVjUvBPHuazbmeKmXZ3&#10;3tFtH4yIIewzVFCEUGdS+rwgi37gauLInV1jMUTYGKkbvMdwW8mvJBlJiyXHhgJrWhSUX/ZXq2B7&#10;Opr12OBJX+UwXWx+lru/zUGpj177PQERqA1v8cv9q+P8NB2O4PlOv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YX7EAAAA3gAAAA8AAAAAAAAAAAAAAAAAmAIAAGRycy9k&#10;b3ducmV2LnhtbFBLBQYAAAAABAAEAPUAAACJAwAAAAA=&#10;" path="m2,l1,,,1e" filled="f" strokecolor="#020303" strokeweight=".61pt">
                    <v:path arrowok="t" o:connecttype="custom" o:connectlocs="4,2082;2,2082;0,2084" o:connectangles="0,0,0"/>
                  </v:shape>
                </v:group>
                <v:group id="Group 15752" o:spid="_x0000_s1929" style="position:absolute;left:5001;top:1042;width:4;height:2" coordorigin="5001,104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LXBcUAAADeAAAADwAAAGRycy9kb3ducmV2LnhtbERPS2vCQBC+C/0PyxR6&#10;q5v4aCW6iogtHkRoLIi3ITsmwexsyG6T+O9doeBtPr7nLFa9qURLjSstK4iHEQjizOqScwW/x6/3&#10;GQjnkTVWlknBjRysli+DBSbadvxDbepzEULYJaig8L5OpHRZQQbd0NbEgbvYxqAPsMmlbrAL4aaS&#10;oyj6kAZLDg0F1rQpKLumf0bBd4fdehxv2/31srmdj9PDaR+TUm+v/XoOwlPvn+J/906H+ZPJ+BM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i1wXFAAAA3gAA&#10;AA8AAAAAAAAAAAAAAAAAqgIAAGRycy9kb3ducmV2LnhtbFBLBQYAAAAABAAEAPoAAACcAwAAAAA=&#10;">
                  <v:shape id="Freeform 15753" o:spid="_x0000_s1930" style="position:absolute;left:5001;top:104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UwsYA&#10;AADeAAAADwAAAGRycy9kb3ducmV2LnhtbESPQU/DMAyF70j7D5EncWMJo0xQlk1jBYkDFwYXbqYx&#10;bUXjVEnYwr/HByRutt7ze5/X2+JHdaSYhsAWLhcGFHEb3MCdhbfXx4sbUCkjOxwDk4UfSrDdzM7W&#10;WLtw4hc6HnKnJIRTjRb6nKda69T25DEtwkQs2meIHrOssdMu4knC/aiXxqy0x4GloceJ9j21X4dv&#10;b8Hoj4d9vB1LNKumeS/NfXX9XKw9n5fdHahMJf+b/66fnOBX1Z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zUwsYAAADeAAAADwAAAAAAAAAAAAAAAACYAgAAZHJz&#10;L2Rvd25yZXYueG1sUEsFBgAAAAAEAAQA9QAAAIsDAAAAAA==&#10;" path="m4,l,e" filled="f" strokecolor="#020303" strokeweight=".61pt">
                    <v:path arrowok="t" o:connecttype="custom" o:connectlocs="4,0;0,0" o:connectangles="0,0"/>
                  </v:shape>
                </v:group>
                <v:group id="Group 15750" o:spid="_x0000_s1931" style="position:absolute;left:4999;top:1035;width:2;height:12" coordorigin="4999,103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Hm7MUAAADeAAAADwAAAGRycy9kb3ducmV2LnhtbERPS2vCQBC+C/0PyxR6&#10;q5v4KDW6iogtHkRoLIi3ITsmwexsyG6T+O9doeBtPr7nLFa9qURLjSstK4iHEQjizOqScwW/x6/3&#10;TxDOI2usLJOCGzlYLV8GC0y07fiH2tTnIoSwS1BB4X2dSOmyggy6oa2JA3exjUEfYJNL3WAXwk0l&#10;R1H0IQ2WHBoKrGlTUHZN/4yC7w679TjetvvrZXM7H6eH0z4mpd5e+/UchKfeP8X/7p0O8yeT8Qw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x5uzFAAAA3gAA&#10;AA8AAAAAAAAAAAAAAAAAqgIAAGRycy9kb3ducmV2LnhtbFBLBQYAAAAABAAEAPoAAACcAwAAAAA=&#10;">
                  <v:shape id="Freeform 15751" o:spid="_x0000_s1932" style="position:absolute;left:4999;top:103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qhsYA&#10;AADeAAAADwAAAGRycy9kb3ducmV2LnhtbESPT2vCQBDF7wW/wzJCb3VTCSqpq4ggeGmh/gGPQ3aa&#10;hGZn4+5q4rfvHAreZpg3773fcj24Vt0pxMazgfdJBoq49LbhysDpuHtbgIoJ2WLrmQw8KMJ6NXpZ&#10;YmF9z990P6RKiQnHAg3UKXWF1rGsyWGc+I5Ybj8+OEyyhkrbgL2Yu1ZPs2ymHTYsCTV2tK2p/D3c&#10;nIH++Jh/ZX7YzCicP6/p3Ad/qYx5HQ+bD1CJhvQU/3/vrdTP81wABEd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qhsYAAADeAAAADwAAAAAAAAAAAAAAAACYAgAAZHJz&#10;L2Rvd25yZXYueG1sUEsFBgAAAAAEAAQA9QAAAIsDAAAAAA==&#10;" path="m,l,12e" filled="f" strokecolor="#020303" strokeweight=".006mm">
                    <v:path arrowok="t" o:connecttype="custom" o:connectlocs="0,1035;0,1047" o:connectangles="0,0"/>
                  </v:shape>
                </v:group>
                <v:group id="Group 15748" o:spid="_x0000_s1933" style="position:absolute;left:4994;top:1041;width:3;height:2" coordorigin="4994,104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GZl8UAAADeAAAADwAAAGRycy9kb3ducmV2LnhtbERPS2vCQBC+F/wPywi9&#10;1U1sKhJdRUTFgxR8gHgbsmMSzM6G7JrEf98tFHqbj+8582VvKtFS40rLCuJRBII4s7rkXMHlvP2Y&#10;gnAeWWNlmRS8yMFyMXibY6ptx0dqTz4XIYRdigoK7+tUSpcVZNCNbE0cuLttDPoAm1zqBrsQbio5&#10;jqKJNFhyaCiwpnVB2eP0NAp2HXarz3jTHh739et2/vq+HmJS6n3Yr2YgPPX+X/zn3uswP0m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BmZfFAAAA3gAA&#10;AA8AAAAAAAAAAAAAAAAAqgIAAGRycy9kb3ducmV2LnhtbFBLBQYAAAAABAAEAPoAAACcAwAAAAA=&#10;">
                  <v:shape id="Freeform 15749" o:spid="_x0000_s1934" style="position:absolute;left:4994;top:104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rg8QA&#10;AADeAAAADwAAAGRycy9kb3ducmV2LnhtbERPTWvCQBC9F/wPywi91U1CEImuUtoKBfFQLfU6ZMds&#10;NDsbsmuM/94VCt7m8T5nsRpsI3rqfO1YQTpJQBCXTtdcKfjdr99mIHxA1tg4JgU38rBajl4WWGh3&#10;5R/qd6ESMYR9gQpMCG0hpS8NWfQT1xJH7ug6iyHCrpK6w2sMt43MkmQqLdYcGwy29GGoPO8uVsHn&#10;rdq0663tT1+HaZpejn8uNZlSr+PhfQ4i0BCe4n/3t47z8zzP4P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q4PEAAAA3gAAAA8AAAAAAAAAAAAAAAAAmAIAAGRycy9k&#10;b3ducmV2LnhtbFBLBQYAAAAABAAEAPUAAACJAwAAAAA=&#10;" path="m3,l,e" filled="f" strokecolor="#020303" strokeweight=".61pt">
                    <v:path arrowok="t" o:connecttype="custom" o:connectlocs="3,0;0,0" o:connectangles="0,0"/>
                  </v:shape>
                </v:group>
                <v:group id="Group 15746" o:spid="_x0000_s1935" style="position:absolute;left:4992;top:1034;width:2;height:12" coordorigin="4992,103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e8QAAADeAAAADwAAAGRycy9kb3ducmV2LnhtbERPTWvCQBC9C/6HZQre&#10;6iaalpK6ikgVDyJUC+JtyI5JMDsbstsk/ntXELzN433ObNGbSrTUuNKygngcgSDOrC45V/B3XL9/&#10;gXAeWWNlmRTcyMFiPhzMMNW2419qDz4XIYRdigoK7+tUSpcVZNCNbU0cuIttDPoAm1zqBrsQbio5&#10;iaJPabDk0FBgTauCsuvh3yjYdNgtp/FPu7teVrfz8WN/2sWk1OitX36D8NT7l/jp3uowP0mS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e8QAAADeAAAA&#10;DwAAAAAAAAAAAAAAAACqAgAAZHJzL2Rvd25yZXYueG1sUEsFBgAAAAAEAAQA+gAAAJsDAAAAAA==&#10;">
                  <v:shape id="Freeform 15747" o:spid="_x0000_s1936" style="position:absolute;left:4992;top:103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3AccA&#10;AADeAAAADwAAAGRycy9kb3ducmV2LnhtbERPXWvCQBB8F/ofji30TS9KUyR6igqhFoq02oc+rrlt&#10;kprbC7lrPv69VxCcp11mZ2Znue5NJVpqXGlZwXQSgSDOrC45V/B1SsdzEM4ja6wsk4KBHKxXD6Ml&#10;Jtp2/Ent0ecimLBLUEHhfZ1I6bKCDLqJrYkD92Mbgz6sTS51g10wN5WcRdGLNFhySCiwpl1B2eX4&#10;ZxTEwyaOD9vp7z59/z63b101fLymSj099psFCE+9vx/f1Hsd3n8OgP86YQa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9wHHAAAA3gAAAA8AAAAAAAAAAAAAAAAAmAIAAGRy&#10;cy9kb3ducmV2LnhtbFBLBQYAAAAABAAEAPUAAACMAwAAAAA=&#10;" path="m,l,13e" filled="f" strokecolor="#020303" strokeweight=".02928mm">
                    <v:path arrowok="t" o:connecttype="custom" o:connectlocs="0,1034;0,1047" o:connectangles="0,0"/>
                  </v:shape>
                </v:group>
                <v:group id="Group 15744" o:spid="_x0000_s1937" style="position:absolute;left:4988;top:1049;width:2;height:4" coordorigin="4988,104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qflMUAAADeAAAADwAAAGRycy9kb3ducmV2LnhtbERPS2vCQBC+F/wPywi9&#10;1U00ikRXEamlByn4APE2ZMckmJ0N2W0S/31XEHqbj+85y3VvKtFS40rLCuJRBII4s7rkXMH5tPuY&#10;g3AeWWNlmRQ8yMF6NXhbYqptxwdqjz4XIYRdigoK7+tUSpcVZNCNbE0cuJttDPoAm1zqBrsQbio5&#10;jqKZNFhyaCiwpm1B2f34axR8ddhtJvFnu7/fto/rafpz2cek1Puw3yxAeOr9v/jl/tZhfpIk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6n5TFAAAA3gAA&#10;AA8AAAAAAAAAAAAAAAAAqgIAAGRycy9kb3ducmV2LnhtbFBLBQYAAAAABAAEAPoAAACcAwAAAAA=&#10;">
                  <v:shape id="Freeform 15745" o:spid="_x0000_s1938" style="position:absolute;left:4988;top:1049;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Za8QA&#10;AADeAAAADwAAAGRycy9kb3ducmV2LnhtbERPPWvDMBDdC/0P4grZGinBmMaNEoJJIUuHOgnJeFhX&#10;29g6GUu13X9fFQrd7vE+b7ufbSdGGnzjWMNqqUAQl840XGm4nN+eX0D4gGywc0wavsnDfvf4sMXM&#10;uIk/aCxCJWII+ww11CH0mZS+rMmiX7qeOHKfbrAYIhwqaQacYrjt5FqpVFpsODbU2FNeU9kWX1aD&#10;Qn+TNr9XbXk4h/dre1xtJqX14mk+vIIINId/8Z/7ZOL8JElS+H0n3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2WvEAAAA3gAAAA8AAAAAAAAAAAAAAAAAmAIAAGRycy9k&#10;b3ducmV2LnhtbFBLBQYAAAAABAAEAPUAAACJAwAAAAA=&#10;" path="m1,l,4e" filled="f" strokecolor="#020303" strokeweight=".61pt">
                    <v:path arrowok="t" o:connecttype="custom" o:connectlocs="0,1049;0,1053" o:connectangles="0,0"/>
                  </v:shape>
                </v:group>
                <v:group id="Group 15742" o:spid="_x0000_s1939" style="position:absolute;left:5041;top:1236;width:4;height:2" coordorigin="5041,123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SkeMUAAADeAAAADwAAAGRycy9kb3ducmV2LnhtbERPTWvCQBC9C/0PyxS8&#10;6SZtbCV1FZEqHqRQLRRvQ3ZMgtnZkF2T+O9dQfA2j/c5s0VvKtFS40rLCuJxBII4s7rkXMHfYT2a&#10;gnAeWWNlmRRcycFi/jKYYaptx7/U7n0uQgi7FBUU3teplC4ryKAb25o4cCfbGPQBNrnUDXYh3FTy&#10;LYo+pMGSQ0OBNa0Kys77i1Gw6bBbvsff7e58Wl2Ph8nP/y4mpYav/fILhKfeP8UP91aH+UmSfM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kpHjFAAAA3gAA&#10;AA8AAAAAAAAAAAAAAAAAqgIAAGRycy9kb3ducmV2LnhtbFBLBQYAAAAABAAEAPoAAACcAwAAAAA=&#10;">
                  <v:shape id="Freeform 15743" o:spid="_x0000_s1940" style="position:absolute;left:5041;top:123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nv8YA&#10;AADeAAAADwAAAGRycy9kb3ducmV2LnhtbESPQU/DMAyF70j7D5EncWMJqExQlk3bChIHLhtcuJnG&#10;tBWNUyVhC/8eH5C42XrP731ebYof1YliGgJbuF4YUMRtcAN3Ft5en67uQKWM7HAMTBZ+KMFmPbtY&#10;Ye3CmQ90OuZOSQinGi30OU+11qntyWNahIlYtM8QPWZZY6ddxLOE+1HfGLPUHgeWhh4n2vfUfh2/&#10;vQWjPx738X4s0Syb5r00u+r2pVh7OS/bB1CZSv43/10/O8Gvqkp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qnv8YAAADeAAAADwAAAAAAAAAAAAAAAACYAgAAZHJz&#10;L2Rvd25yZXYueG1sUEsFBgAAAAAEAAQA9QAAAIsDAAAAAA==&#10;" path="m4,1l,e" filled="f" strokecolor="#020303" strokeweight=".61pt">
                    <v:path arrowok="t" o:connecttype="custom" o:connectlocs="4,0;0,0" o:connectangles="0,0"/>
                  </v:shape>
                </v:group>
                <v:group id="Group 15740" o:spid="_x0000_s1941" style="position:absolute;left:5054;top:1087;width:60;height:5" coordorigin="5054,1087" coordsize="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eVkcUAAADeAAAADwAAAGRycy9kb3ducmV2LnhtbERPTWvCQBC9C/0PyxS8&#10;6SZtLDV1FZEqHqRQLRRvQ3ZMgtnZkF2T+O9dQfA2j/c5s0VvKtFS40rLCuJxBII4s7rkXMHfYT36&#10;BOE8ssbKMim4koPF/GUww1Tbjn+p3ftchBB2KSoovK9TKV1WkEE3tjVx4E62MegDbHKpG+xCuKnk&#10;WxR9SIMlh4YCa1oVlJ33F6Ng02G3fI+/2935tLoeD5Of/11MSg1f++UXCE+9f4of7q0O85Mkmc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3lZHFAAAA3gAA&#10;AA8AAAAAAAAAAAAAAAAAqgIAAGRycy9kb3ducmV2LnhtbFBLBQYAAAAABAAEAPoAAACcAwAAAAA=&#10;">
                  <v:shape id="Freeform 15741" o:spid="_x0000_s1942" style="position:absolute;left:5054;top:1087;width:60;height:5;visibility:visible;mso-wrap-style:square;v-text-anchor:top" coordsize="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sncoA&#10;AADeAAAADwAAAGRycy9kb3ducmV2LnhtbESPT2vCQBDF70K/wzKFXkQ3Vi0ldRURCr204J9Kexuy&#10;YxLMzobsapJ++s5B8DbDvHnv/RarzlXqSk0oPRuYjBNQxJm3JecGDvv30SuoEJEtVp7JQE8BVsuH&#10;wQJT61ve0nUXcyUmHFI0UMRYp1qHrCCHYexrYrmdfOMwytrk2jbYirmr9HOSvGiHJUtCgTVtCsrO&#10;u4szUB0P0/7nz32eftv19/RcDi99/2XM02O3fgMVqYt38e37w0r92WwuAIIjM+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jLJ3KAAAA3gAAAA8AAAAAAAAAAAAAAAAAmAIA&#10;AGRycy9kb3ducmV2LnhtbFBLBQYAAAAABAAEAPUAAACPAwAAAAA=&#10;" path="m,l60,5e" filled="f" strokecolor="#020303" strokeweight=".61pt">
                    <v:path arrowok="t" o:connecttype="custom" o:connectlocs="0,1087;60,1092" o:connectangles="0,0"/>
                  </v:shape>
                </v:group>
                <v:group id="Group 15738" o:spid="_x0000_s1943" style="position:absolute;left:5041;top:1231;width:60;height:5" coordorigin="5041,1231" coordsize="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gPSsUAAADeAAAADwAAAGRycy9kb3ducmV2LnhtbERPS2vCQBC+F/wPyxS8&#10;1U00KZK6ikiVHkKhKpTehuyYBLOzIbvN4993C4Xe5uN7zmY3mkb01LnasoJ4EYEgLqyuuVRwvRyf&#10;1iCcR9bYWCYFEznYbWcPG8y0HfiD+rMvRQhhl6GCyvs2k9IVFRl0C9sSB+5mO4M+wK6UusMhhJtG&#10;LqPoWRqsOTRU2NKhouJ+/jYKTgMO+1X82uf322H6uqTvn3lMSs0fx/0LCE+j/xf/ud90mJ8k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YD0rFAAAA3gAA&#10;AA8AAAAAAAAAAAAAAAAAqgIAAGRycy9kb3ducmV2LnhtbFBLBQYAAAAABAAEAPoAAACcAwAAAAA=&#10;">
                  <v:shape id="Freeform 15739" o:spid="_x0000_s1944" style="position:absolute;left:5041;top:1231;width:60;height:5;visibility:visible;mso-wrap-style:square;v-text-anchor:top" coordsize="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XccYA&#10;AADeAAAADwAAAGRycy9kb3ducmV2LnhtbERPTWvCQBC9F/wPywheSt1otJToKiIIvVRotKXehuyY&#10;BLOzIbuaxF/fLQi9zeN9znLdmUrcqHGlZQWTcQSCOLO65FzB8bB7eQPhPLLGyjIp6MnBejV4WmKi&#10;bcufdEt9LkIIuwQVFN7XiZQuK8igG9uaOHBn2xj0ATa51A22IdxUchpFr9JgyaGhwJq2BWWX9GoU&#10;VN/HuP+5m4/zqd18xZfy+dr3e6VGw26zAOGp8//ih/tdh/mz2XwKf++EG+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0XccYAAADeAAAADwAAAAAAAAAAAAAAAACYAgAAZHJz&#10;L2Rvd25yZXYueG1sUEsFBgAAAAAEAAQA9QAAAIsDAAAAAA==&#10;" path="m59,5l,e" filled="f" strokecolor="#020303" strokeweight=".61pt">
                    <v:path arrowok="t" o:connecttype="custom" o:connectlocs="59,1236;0,1231" o:connectangles="0,0"/>
                  </v:shape>
                </v:group>
                <v:group id="Group 15736" o:spid="_x0000_s1945" style="position:absolute;left:5114;top:1091;width:2;height:2" coordorigin="5114,10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Y0psQAAADeAAAADwAAAGRycy9kb3ducmV2LnhtbERPS4vCMBC+C/6HMMLe&#10;NO36QKpRRHYXDyL4APE2NGNbbCalybb135uFBW/z8T1nue5MKRqqXWFZQTyKQBCnVhecKbicv4dz&#10;EM4jaywtk4InOViv+r0lJtq2fKTm5DMRQtglqCD3vkqkdGlOBt3IVsSBu9vaoA+wzqSusQ3hppSf&#10;UTSTBgsODTlWtM0pfZx+jYKfFtvNOP5q9o/79nk7Tw/XfUxKfQy6zQKEp86/xf/unQ7zJ5Pp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Y0psQAAADeAAAA&#10;DwAAAAAAAAAAAAAAAACqAgAAZHJzL2Rvd25yZXYueG1sUEsFBgAAAAAEAAQA+gAAAJsDAAAAAA==&#10;">
                  <v:shape id="Freeform 15737" o:spid="_x0000_s1946" style="position:absolute;left:5114;top:109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7DcUA&#10;AADeAAAADwAAAGRycy9kb3ducmV2LnhtbESP0WqDQBBF3wP5h2UCfYurjYZi3YSkUOhTQM0HTN2p&#10;2rqz4m6j/ftuoNC3Ge6de+4Ux8UM4kaT6y0rSKIYBHFjdc+tgmv9un0C4TyyxsEyKfghB8fDelVg&#10;ru3MJd0q34oQwi5HBZ33Yy6lazoy6CI7Egftw04GfVinVuoJ5xBuBvkYx3tpsOdA6HCkl46ar+rb&#10;BO6lXmSWNLvzvJtNYuPSfr6XSj1sltMzCE+L/zf/Xb/pUD9NsxTu74QZ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nsNxQAAAN4AAAAPAAAAAAAAAAAAAAAAAJgCAABkcnMv&#10;ZG93bnJldi54bWxQSwUGAAAAAAQABAD1AAAAigMAAAAA&#10;" path="m,1r1,l2,e" filled="f" strokecolor="#020303" strokeweight=".61pt">
                    <v:path arrowok="t" o:connecttype="custom" o:connectlocs="0,2184;1,2184;2,2182" o:connectangles="0,0,0"/>
                  </v:shape>
                </v:group>
                <v:group id="Group 15734" o:spid="_x0000_s1947" style="position:absolute;left:5129;top:1091;width:2;height:3" coordorigin="5129,109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MJScQAAADeAAAADwAAAGRycy9kb3ducmV2LnhtbERPTWvCQBC9F/wPywi9&#10;1U3UFImuIqKlBylUBfE2ZMckmJ0N2TWJ/74rCL3N433OYtWbSrTUuNKygngUgSDOrC45V3A67j5m&#10;IJxH1lhZJgUPcrBaDt4WmGrb8S+1B5+LEMIuRQWF93UqpcsKMuhGtiYO3NU2Bn2ATS51g10IN5Uc&#10;R9GnNFhyaCiwpk1B2e1wNwq+OuzWk3jb7m/XzeNyTH7O+5iUeh/26zkIT73/F7/c3zrMn06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MJScQAAADeAAAA&#10;DwAAAAAAAAAAAAAAAACqAgAAZHJzL2Rvd25yZXYueG1sUEsFBgAAAAAEAAQA+gAAAJsDAAAAAA==&#10;">
                  <v:shape id="Freeform 15735" o:spid="_x0000_s1948" style="position:absolute;left:5129;top:109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xRMUA&#10;AADeAAAADwAAAGRycy9kb3ducmV2LnhtbERP32vCMBB+H/g/hBN8m6nSOemM4oSCIIxVx2BvR3Nr&#10;is2lNFlb//tlMPDtPr6ft9mNthE9db52rGAxT0AQl07XXCn4uOSPaxA+IGtsHJOCG3nYbScPG8y0&#10;G7ig/hwqEUPYZ6jAhNBmUvrSkEU/dy1x5L5dZzFE2FVSdzjEcNvIZZKspMWaY4PBlg6Gyuv5xyoo&#10;1vawfDt9Xr8K/Zy8vl9M7kyh1Gw67l9ABBrDXfzvPuo4P02fVvD3Trx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rFExQAAAN4AAAAPAAAAAAAAAAAAAAAAAJgCAABkcnMv&#10;ZG93bnJldi54bWxQSwUGAAAAAAQABAD1AAAAigMAAAAA&#10;" path="m,l,2,2,3e" filled="f" strokecolor="#020303" strokeweight=".61pt">
                    <v:path arrowok="t" o:connecttype="custom" o:connectlocs="0,1091;0,1093;2,1094" o:connectangles="0,0,0"/>
                  </v:shape>
                </v:group>
                <v:group id="Group 15732" o:spid="_x0000_s1949" style="position:absolute;left:5073;top:1076;width:13;height:2" coordorigin="5073,107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0ypcUAAADeAAAADwAAAGRycy9kb3ducmV2LnhtbERPS2vCQBC+C/0PyxS8&#10;1U18VVJXEdHiQQS1IL0N2TEJZmdDdk3iv+8KBW/z8T1nvuxMKRqqXWFZQTyIQBCnVhecKfg5bz9m&#10;IJxH1lhaJgUPcrBcvPXmmGjb8pGak89ECGGXoILc+yqR0qU5GXQDWxEH7mprgz7AOpO6xjaEm1IO&#10;o2gqDRYcGnKsaJ1TejvdjYLvFtvVKN40+9t1/fg9Tw6XfUxK9d+71RcIT51/if/dOx3mj8eT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9MqXFAAAA3gAA&#10;AA8AAAAAAAAAAAAAAAAAqgIAAGRycy9kb3ducmV2LnhtbFBLBQYAAAAABAAEAPoAAACcAwAAAAA=&#10;">
                  <v:shape id="Freeform 15733" o:spid="_x0000_s1950" style="position:absolute;left:5073;top:107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zPcgA&#10;AADeAAAADwAAAGRycy9kb3ducmV2LnhtbESPzU7DMBCE70h9B2srcaMOVUCQ1q2qij+JQ9XCA6zi&#10;rZNir0Ns0sDTswckbrua2Zlvl+sxeDVQn9rIBq5nBSjiOtqWnYH3t8erO1ApI1v0kcnANyVYryYX&#10;S6xsPPOehkN2SkI4VWigybmrtE51QwHTLHbEoh1jHzDL2jttezxLePB6XhS3OmDL0tBgR9uG6o/D&#10;VzCQPh9et0/P5Y/zhdv70u2Op/vBmMvpuFmAyjTmf/Pf9YsV/LK8EV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XM9yAAAAN4AAAAPAAAAAAAAAAAAAAAAAJgCAABk&#10;cnMvZG93bnJldi54bWxQSwUGAAAAAAQABAD1AAAAjQMAAAAA&#10;" path="m,l13,e" filled="f" strokecolor="#020303" strokeweight=".1231mm">
                    <v:path arrowok="t" o:connecttype="custom" o:connectlocs="0,0;13,0" o:connectangles="0,0"/>
                  </v:shape>
                </v:group>
                <v:group id="Group 15730" o:spid="_x0000_s1951" style="position:absolute;left:5078;top:1081;width:2;height:2" coordorigin="5078,10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4DTMUAAADeAAAADwAAAGRycy9kb3ducmV2LnhtbERPS2vCQBC+C/0PyxS8&#10;1U18UVNXEdHiQQS1IL0N2TEJZmdDdk3iv+8KBW/z8T1nvuxMKRqqXWFZQTyIQBCnVhecKfg5bz8+&#10;QTiPrLG0TAoe5GC5eOvNMdG25SM1J5+JEMIuQQW591UipUtzMugGtiIO3NXWBn2AdSZ1jW0IN6Uc&#10;RtFUGiw4NORY0Tqn9Ha6GwXfLbarUbxp9rfr+vF7nhwu+5iU6r93qy8Qnjr/Ev+7dzrMH48n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uA0zFAAAA3gAA&#10;AA8AAAAAAAAAAAAAAAAAqgIAAGRycy9kb3ducmV2LnhtbFBLBQYAAAAABAAEAPoAAACcAwAAAAA=&#10;">
                  <v:shape id="Freeform 15731" o:spid="_x0000_s1952" style="position:absolute;left:5078;top:10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zjMgA&#10;AADeAAAADwAAAGRycy9kb3ducmV2LnhtbESPT2vCQBDF70K/wzJCb7qxDSKpq1hLoa148M/F25Cd&#10;boLZ2ZBdNf32nYPgbYZ58977zZe9b9SVulgHNjAZZ6CIy2BrdgaOh8/RDFRMyBabwGTgjyIsF0+D&#10;ORY23HhH131ySkw4FmigSqkttI5lRR7jOLTEcvsNnccka+e07fAm5r7RL1k21R5rloQKW1pXVJ73&#10;F29gezq6n5nDk73o13y9ef/YfW8OxjwP+9UbqER9eojv319W6uf5VAAER2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nOMyAAAAN4AAAAPAAAAAAAAAAAAAAAAAJgCAABk&#10;cnMvZG93bnJldi54bWxQSwUGAAAAAAQABAD1AAAAjQMAAAAA&#10;" path="m,1r1,l1,e" filled="f" strokecolor="#020303" strokeweight=".61pt">
                    <v:path arrowok="t" o:connecttype="custom" o:connectlocs="0,2164;2,2164;2,2162" o:connectangles="0,0,0"/>
                  </v:shape>
                </v:group>
                <v:group id="Group 15728" o:spid="_x0000_s1953" style="position:absolute;left:5066;top:1081;width:4;height:2" coordorigin="5066,108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TF98QAAADeAAAADwAAAGRycy9kb3ducmV2LnhtbERPTYvCMBC9C/sfwgh7&#10;07S7Kks1ioi7eBBBXRBvQzO2xWZSmtjWf28Ewds83ufMFp0pRUO1KywriIcRCOLU6oIzBf/H38EP&#10;COeRNZaWScGdHCzmH70ZJtq2vKfm4DMRQtglqCD3vkqkdGlOBt3QVsSBu9jaoA+wzqSusQ3hppRf&#10;UTSRBgsODTlWtMopvR5uRsFfi+3yO1432+tldT8fx7vTNialPvvdcgrCU+ff4pd7o8P80Wg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TF98QAAADeAAAA&#10;DwAAAAAAAAAAAAAAAACqAgAAZHJzL2Rvd25yZXYueG1sUEsFBgAAAAAEAAQA+gAAAJsDAAAAAA==&#10;">
                  <v:shape id="Freeform 15729" o:spid="_x0000_s1954" style="position:absolute;left:5066;top:108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NcQA&#10;AADeAAAADwAAAGRycy9kb3ducmV2LnhtbERPPU/DMBDdkfgP1iF1ozZVGkGIU0FDJQaWFha2Iz6S&#10;iPgc2W5r/j1GQmK7p/d59SbZSZzIh9GxhpulAkHcOTNyr+HtdXd9CyJEZIOTY9LwTQE2zeVFjZVx&#10;Z97T6RB7kUM4VKhhiHGupAzdQBbD0s3Emft03mLM0PfSeDzncDvJlVKltDhybhhwpu1A3dfhaDUo&#10;+fG09XdT8qps2/fUPhbrl6T14io93IOIlOK/+M/9bPL8oihX8PtOvkE2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zDXEAAAA3gAAAA8AAAAAAAAAAAAAAAAAmAIAAGRycy9k&#10;b3ducmV2LnhtbFBLBQYAAAAABAAEAPUAAACJAwAAAAA=&#10;" path="m4,1l,e" filled="f" strokecolor="#020303" strokeweight=".61pt">
                    <v:path arrowok="t" o:connecttype="custom" o:connectlocs="4,0;0,0" o:connectangles="0,0"/>
                  </v:shape>
                </v:group>
                <v:group id="Group 15726" o:spid="_x0000_s1955" style="position:absolute;left:5060;top:1081;width:4;height:2" coordorigin="5060,108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r+G8QAAADeAAAADwAAAGRycy9kb3ducmV2LnhtbERPS4vCMBC+L/gfwgje&#10;1rTqylKNIqKyB1nwAYu3oRnbYjMpTWzrv98Igrf5+J4zX3amFA3VrrCsIB5GIIhTqwvOFJxP289v&#10;EM4jaywtk4IHOVgueh9zTLRt+UDN0WcihLBLUEHufZVI6dKcDLqhrYgDd7W1QR9gnUldYxvCTSlH&#10;UTSVBgsODTlWtM4pvR3vRsGuxXY1jjfN/nZdPy6nr9+/fUxKDfrdagbCU+ff4pf7R4f5k8l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r+G8QAAADeAAAA&#10;DwAAAAAAAAAAAAAAAACqAgAAZHJzL2Rvd25yZXYueG1sUEsFBgAAAAAEAAQA+gAAAJsDAAAAAA==&#10;">
                  <v:shape id="Freeform 15727" o:spid="_x0000_s1956" style="position:absolute;left:5060;top:108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x2sQA&#10;AADeAAAADwAAAGRycy9kb3ducmV2LnhtbERPTU8CMRC9k/gfmjHhJq1m3cBKIcpqwsEL6IXbuB13&#10;N26nm7ZA/ffUxITbvLzPWa6THcSJfOgda7ifKRDEjTM9txo+P97u5iBCRDY4OCYNvxRgvbqZLLEy&#10;7sw7Ou1jK3IIhwo1dDGOlZSh6chimLmROHPfzluMGfpWGo/nHG4H+aBUKS32nBs6HGnTUfOzP1oN&#10;Sn69bvxiSF6VdX1I9Uvx+J60nt6m5ycQkVK8iv/dW5PnF0VZwN87+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8drEAAAA3gAAAA8AAAAAAAAAAAAAAAAAmAIAAGRycy9k&#10;b3ducmV2LnhtbFBLBQYAAAAABAAEAPUAAACJAwAAAAA=&#10;" path="m4,l,e" filled="f" strokecolor="#020303" strokeweight=".61pt">
                    <v:path arrowok="t" o:connecttype="custom" o:connectlocs="4,0;0,0" o:connectangles="0,0"/>
                  </v:shape>
                </v:group>
                <v:group id="Group 15724" o:spid="_x0000_s1957" style="position:absolute;left:5080;top:1067;width:2;height:4" coordorigin="5080,106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D9MQAAADeAAAADwAAAGRycy9kb3ducmV2LnhtbERPS4vCMBC+L+x/CLPg&#10;bU3ri6UaRcQVDyL4gMXb0IxtsZmUJtvWf28Ewdt8fM+ZLTpTioZqV1hWEPcjEMSp1QVnCs6n3+8f&#10;EM4jaywtk4I7OVjMPz9mmGjb8oGao89ECGGXoILc+yqR0qU5GXR9WxEH7mprgz7AOpO6xjaEm1IO&#10;omgiDRYcGnKsaJVTejv+GwWbFtvlMF43u9t1db+cxvu/XUxK9b665RSEp86/xS/3Vof5o9Fk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D9MQAAADeAAAA&#10;DwAAAAAAAAAAAAAAAACqAgAAZHJzL2Rvd25yZXYueG1sUEsFBgAAAAAEAAQA+gAAAJsDAAAAAA==&#10;">
                  <v:shape id="Freeform 15725" o:spid="_x0000_s1958" style="position:absolute;left:5080;top:106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FC8IA&#10;AADeAAAADwAAAGRycy9kb3ducmV2LnhtbERPS4vCMBC+L+x/CLPgbU0UKdo1ioiCFw/rAz0OzWxb&#10;2kxKE2399xtB8DYf33Pmy97W4k6tLx1rGA0VCOLMmZJzDafj9nsKwgdkg7Vj0vAgD8vF58ccU+M6&#10;/qX7IeQihrBPUUMRQpNK6bOCLPqha4gj9+daiyHCNpemxS6G21qOlUqkxZJjQ4ENrQvKqsPNalDo&#10;L9Kur3mVrY5hf642o1mntB589asfEIH68Ba/3DsT508mSQLPd+IN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ULwgAAAN4AAAAPAAAAAAAAAAAAAAAAAJgCAABkcnMvZG93&#10;bnJldi54bWxQSwUGAAAAAAQABAD1AAAAhwMAAAAA&#10;" path="m,l,4e" filled="f" strokecolor="#020303" strokeweight=".61pt">
                    <v:path arrowok="t" o:connecttype="custom" o:connectlocs="0,1067;0,1071" o:connectangles="0,0"/>
                  </v:shape>
                </v:group>
                <v:group id="Group 15722" o:spid="_x0000_s1959" style="position:absolute;left:5073;top:1082;width:3;height:2" coordorigin="5073,108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H4GMUAAADeAAAADwAAAGRycy9kb3ducmV2LnhtbERPS2vCQBC+F/wPywje&#10;dBNrVaKriLSlBxF8gHgbsmMSzM6G7JrEf98tCL3Nx/ec5bozpWiodoVlBfEoAkGcWl1wpuB8+hrO&#10;QTiPrLG0TAqe5GC96r0tMdG25QM1R5+JEMIuQQW591UipUtzMuhGtiIO3M3WBn2AdSZ1jW0IN6Uc&#10;R9FUGiw4NORY0Tan9H58GAXfLbab9/iz2d1v2+f19LG/7GJSatDvNgsQnjr/L365f3SYP5lM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R+BjFAAAA3gAA&#10;AA8AAAAAAAAAAAAAAAAAqgIAAGRycy9kb3ducmV2LnhtbFBLBQYAAAAABAAEAPoAAACcAwAAAAA=&#10;">
                  <v:shape id="Freeform 15723" o:spid="_x0000_s1960" style="position:absolute;left:5073;top:108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ACccA&#10;AADeAAAADwAAAGRycy9kb3ducmV2LnhtbESPQWvCQBCF70L/wzIFb7qJSCipq5S2QkE8VKW9Dtkx&#10;mzY7G7JrjP/eORR6m+G9ee+b1Wb0rRqoj01gA/k8A0VcBdtwbeB03M6eQMWEbLENTAZuFGGzfpis&#10;sLThyp80HFKtJIRjiQZcSl2pdawceYzz0BGLdg69xyRrX2vb41XCfasXWVZojw1Lg8OOXh1Vv4eL&#10;N/B2q3fddu+Hn/fvIs8v56+Qu4Ux08fx5RlUojH9m/+uP6zgL5eF8Mo7MoN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wAnHAAAA3gAAAA8AAAAAAAAAAAAAAAAAmAIAAGRy&#10;cy9kb3ducmV2LnhtbFBLBQYAAAAABAAEAPUAAACMAwAAAAA=&#10;" path="m3,l,e" filled="f" strokecolor="#020303" strokeweight=".61pt">
                    <v:path arrowok="t" o:connecttype="custom" o:connectlocs="3,0;0,0" o:connectangles="0,0"/>
                  </v:shape>
                </v:group>
                <v:group id="Group 15720" o:spid="_x0000_s1961" style="position:absolute;left:5102;top:1238;width:8;height:25" coordorigin="5102,1238" coordsize="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LJ8cUAAADeAAAADwAAAGRycy9kb3ducmV2LnhtbERPS2vCQBC+F/wPywje&#10;dBNrRaOriLSlBxF8gHgbsmMSzM6G7JrEf98tCL3Nx/ec5bozpWiodoVlBfEoAkGcWl1wpuB8+hrO&#10;QDiPrLG0TAqe5GC96r0tMdG25QM1R5+JEMIuQQW591UipUtzMuhGtiIO3M3WBn2AdSZ1jW0IN6Uc&#10;R9FUGiw4NORY0Tan9H58GAXfLbab9/iz2d1v2+f19LG/7GJSatDvNgsQnjr/L365f3SYP5l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CyfHFAAAA3gAA&#10;AA8AAAAAAAAAAAAAAAAAqgIAAGRycy9kb3ducmV2LnhtbFBLBQYAAAAABAAEAPoAAACcAwAAAAA=&#10;">
                  <v:shape id="Freeform 15721" o:spid="_x0000_s1962" style="position:absolute;left:5102;top:1238;width:8;height:25;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ac8cA&#10;AADeAAAADwAAAGRycy9kb3ducmV2LnhtbESPQUvDQBCF74L/YRnBS7EbtWhNuy0qCkLx0Co9j9lp&#10;NiQ7G3bXJP575yB4m2HevPe+9XbynRoopiawget5AYq4Crbh2sDnx+vVElTKyBa7wGTghxJsN+dn&#10;ayxtGHlPwyHXSkw4lWjA5dyXWqfKkcc0Dz2x3E4hesyyxlrbiKOY+07fFMWd9tiwJDjs6dlR1R6+&#10;vYHZ0+yLXYq8ux33x/qhHd5f2sGYy4vpcQUq05T/xX/fb1bqLxb3AiA4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gWnPHAAAA3gAAAA8AAAAAAAAAAAAAAAAAmAIAAGRy&#10;cy9kb3ducmV2LnhtbFBLBQYAAAAABAAEAPUAAACMAwAAAAA=&#10;" path="m,l8,25e" filled="f" strokecolor="#020303" strokeweight=".61pt">
                    <v:path arrowok="t" o:connecttype="custom" o:connectlocs="0,1238;8,1263" o:connectangles="0,0"/>
                  </v:shape>
                </v:group>
                <v:group id="Group 15718" o:spid="_x0000_s1963" style="position:absolute;left:5116;top:1238;width:2;height:3" coordorigin="5116,123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1TKsUAAADeAAAADwAAAGRycy9kb3ducmV2LnhtbERPTWvCQBC9F/oflin0&#10;pptUbSV1FREVD1JoFMTbkB2TYHY2ZLdJ/PeuIPQ2j/c5s0VvKtFS40rLCuJhBII4s7rkXMHxsBlM&#10;QTiPrLGyTApu5GAxf32ZYaJtx7/Upj4XIYRdggoK7+tESpcVZNANbU0cuIttDPoAm1zqBrsQbir5&#10;EUWf0mDJoaHAmlYFZdf0zyjYdtgtR/G63V8vq9v5MPk57WNS6v2tX36D8NT7f/HTvdNh/nj8F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8tUyrFAAAA3gAA&#10;AA8AAAAAAAAAAAAAAAAAqgIAAGRycy9kb3ducmV2LnhtbFBLBQYAAAAABAAEAPoAAACcAwAAAAA=&#10;">
                  <v:shape id="Freeform 15719" o:spid="_x0000_s1964" style="position:absolute;left:5116;top:123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rJ8MA&#10;AADeAAAADwAAAGRycy9kb3ducmV2LnhtbERPTYvCMBC9C/6HMMLeNLXIKtUoKgjCwrJVEbwNzdgU&#10;m0lponb//WZB8DaP9zmLVWdr8aDWV44VjEcJCOLC6YpLBafjbjgD4QOyxtoxKfglD6tlv7fATLsn&#10;5/Q4hFLEEPYZKjAhNJmUvjBk0Y9cQxy5q2sthgjbUuoWnzHc1jJNkk9pseLYYLChraHidrhbBfnM&#10;btPvr/Ptkutpsvk5mp0zuVIfg249BxGoC2/xy73Xcf5kMk3h/514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jrJ8MAAADeAAAADwAAAAAAAAAAAAAAAACYAgAAZHJzL2Rv&#10;d25yZXYueG1sUEsFBgAAAAAEAAQA9QAAAIgDAAAAAA==&#10;" path="m2,l,,,1,,3e" filled="f" strokecolor="#020303" strokeweight=".61pt">
                    <v:path arrowok="t" o:connecttype="custom" o:connectlocs="2,1238;0,1238;0,1239;0,1241" o:connectangles="0,0,0,0"/>
                  </v:shape>
                </v:group>
                <v:group id="Group 15716" o:spid="_x0000_s1965" style="position:absolute;left:5100;top:1236;width:2;height:2" coordorigin="5100,12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NoxsUAAADeAAAADwAAAGRycy9kb3ducmV2LnhtbERPS2vCQBC+C/0PyxR6&#10;q5v4aCW6iogtHkRoLIi3ITsmwexsyG6T+O9doeBtPr7nLFa9qURLjSstK4iHEQjizOqScwW/x6/3&#10;GQjnkTVWlknBjRysli+DBSbadvxDbepzEULYJaig8L5OpHRZQQbd0NbEgbvYxqAPsMmlbrAL4aaS&#10;oyj6kAZLDg0F1rQpKLumf0bBd4fdehxv2/31srmdj9PDaR+TUm+v/XoOwlPvn+J/906H+ZPJ5x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aMbFAAAA3gAA&#10;AA8AAAAAAAAAAAAAAAAAqgIAAGRycy9kb3ducmV2LnhtbFBLBQYAAAAABAAEAPoAAACcAwAAAAA=&#10;">
                  <v:shape id="Freeform 15717" o:spid="_x0000_s1966" style="position:absolute;left:5100;top:12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uV8QA&#10;AADeAAAADwAAAGRycy9kb3ducmV2LnhtbERPS2vCQBC+C/0Pywi96cY2WImuEgotPfRQH5jrkB2T&#10;YGY2zW41/fddQehtPr7nrDYDt+pCvW+cGJhNE1AkpbONVAYO+7fJApQPKBZbJ2Tglzxs1g+jFWbW&#10;XWVLl12oVAwRn6GBOoQu09qXNTH6qetIIndyPWOIsK+07fEaw7nVT0ky14yNxIYaO3qtqTzvftjA&#10;9qv4nCf58ze/k8+Lw5GL/ZmNeRwP+RJUoCH8i+/uDxvnp+lLCrd34g1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rlfEAAAA3gAAAA8AAAAAAAAAAAAAAAAAmAIAAGRycy9k&#10;b3ducmV2LnhtbFBLBQYAAAAABAAEAPUAAACJAwAAAAA=&#10;" path="m2,2l,e" filled="f" strokecolor="#020303" strokeweight=".61pt">
                    <v:path arrowok="t" o:connecttype="custom" o:connectlocs="2,1238;0,1236" o:connectangles="0,0"/>
                  </v:shape>
                </v:group>
                <v:group id="Group 15714" o:spid="_x0000_s1967" style="position:absolute;left:5064;top:1252;width:2;height:4" coordorigin="5064,125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ZVKcUAAADeAAAADwAAAGRycy9kb3ducmV2LnhtbERPS2vCQBC+C/0PyxS8&#10;1U18VVJXEdHiQQS1IL0N2TEJZmdDdk3iv+8KBW/z8T1nvuxMKRqqXWFZQTyIQBCnVhecKfg5bz9m&#10;IJxH1lhaJgUPcrBcvPXmmGjb8pGak89ECGGXoILc+yqR0qU5GXQDWxEH7mprgz7AOpO6xjaEm1IO&#10;o2gqDRYcGnKsaJ1TejvdjYLvFtvVKN40+9t1/fg9Tw6XfUxK9d+71RcIT51/if/dOx3mj8ef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WVSnFAAAA3gAA&#10;AA8AAAAAAAAAAAAAAAAAqgIAAGRycy9kb3ducmV2LnhtbFBLBQYAAAAABAAEAPoAAACcAwAAAAA=&#10;">
                  <v:shape id="Freeform 15715" o:spid="_x0000_s1968" style="position:absolute;left:5064;top:125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T1sQA&#10;AADeAAAADwAAAGRycy9kb3ducmV2LnhtbERPTWvCQBC9F/wPywi91d2IpDW6BhELvfTQ2FKPQ3ZM&#10;QrKzIbs18d+7hUJv83ifs80n24krDb5xrCFZKBDEpTMNVxo+T69PLyB8QDbYOSYNN/KQ72YPW8yM&#10;G/mDrkWoRAxhn6GGOoQ+k9KXNVn0C9cTR+7iBoshwqGSZsAxhttOLpVKpcWGY0ONPR1qKtvix2pQ&#10;6L+lPZyrttyfwvtXe0zWo9L6cT7tNyACTeFf/Od+M3H+avWcwu878Q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E9bEAAAA3gAAAA8AAAAAAAAAAAAAAAAAmAIAAGRycy9k&#10;b3ducmV2LnhtbFBLBQYAAAAABAAEAPUAAACJAwAAAAA=&#10;" path="m,l,4e" filled="f" strokecolor="#020303" strokeweight=".61pt">
                    <v:path arrowok="t" o:connecttype="custom" o:connectlocs="0,1252;0,1256" o:connectangles="0,0"/>
                  </v:shape>
                </v:group>
                <v:group id="Group 15712" o:spid="_x0000_s1969" style="position:absolute;left:5064;top:1247;width:2;height:3" coordorigin="5064,124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huxcUAAADeAAAADwAAAGRycy9kb3ducmV2LnhtbERPS2vCQBC+F/wPywje&#10;dBNrVaKriLSlBxF8gHgbsmMSzM6G7JrEf98tCL3Nx/ec5bozpWiodoVlBfEoAkGcWl1wpuB8+hrO&#10;QTiPrLG0TAqe5GC96r0tMdG25QM1R5+JEMIuQQW591UipUtzMuhGtiIO3M3WBn2AdSZ1jW0IN6Uc&#10;R9FUGiw4NORY0Tan9H58GAXfLbab9/iz2d1v2+f19LG/7GJSatDvNgsQnjr/L365f3SYP5nM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bsXFAAAA3gAA&#10;AA8AAAAAAAAAAAAAAAAAqgIAAGRycy9kb3ducmV2LnhtbFBLBQYAAAAABAAEAPoAAACcAwAAAAA=&#10;">
                  <v:shape id="Freeform 15713" o:spid="_x0000_s1970" style="position:absolute;left:5064;top:124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czcYA&#10;AADeAAAADwAAAGRycy9kb3ducmV2LnhtbESPQWvCQBCF7wX/wzJCb3WjiEp0FSsIhUIxKoXehuyY&#10;DWZnQ3ar6b/vHARvM7w3732z2vS+UTfqYh3YwHiUgSIug625MnA+7d8WoGJCttgEJgN/FGGzHrys&#10;MLfhzgXdjqlSEsIxRwMupTbXOpaOPMZRaIlFu4TOY5K1q7Tt8C7hvtGTLJtpjzVLg8OWdo7K6/HX&#10;GygWfjf5+vy+/hR2nr0fTm4fXGHM67DfLkEl6tPT/Lj+sII/nc6FV96RG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DczcYAAADeAAAADwAAAAAAAAAAAAAAAACYAgAAZHJz&#10;L2Rvd25yZXYueG1sUEsFBgAAAAAEAAQA9QAAAIsDAAAAAA==&#10;" path="m1,l,4e" filled="f" strokecolor="#020303" strokeweight=".61pt">
                    <v:path arrowok="t" o:connecttype="custom" o:connectlocs="0,1247;0,1251" o:connectangles="0,0"/>
                  </v:shape>
                </v:group>
                <v:group id="Group 15710" o:spid="_x0000_s1971" style="position:absolute;left:5065;top:1243;width:2;height:3" coordorigin="5065,124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tfLMYAAADeAAAADwAAAGRycy9kb3ducmV2LnhtbERPS2vCQBC+C/6HZYTe&#10;dJM2thpdRaQtPUihKpTehuyYBLOzIbvN4993C4K3+fies972phItNa60rCCeRSCIM6tLzhWcT2/T&#10;BQjnkTVWlknBQA62m/Fojam2HX9Re/S5CCHsUlRQeF+nUrqsIINuZmviwF1sY9AH2ORSN9iFcFPJ&#10;xyh6lgZLDg0F1rQvKLsef42C9w673VP82h6ul/3wc5p/fh9iUuph0u9WIDz1/i6+uT90mJ8kL0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18sxgAAAN4A&#10;AAAPAAAAAAAAAAAAAAAAAKoCAABkcnMvZG93bnJldi54bWxQSwUGAAAAAAQABAD6AAAAnQMAAAAA&#10;">
                  <v:shape id="Freeform 15711" o:spid="_x0000_s1972" style="position:absolute;left:5065;top:124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g7McA&#10;AADeAAAADwAAAGRycy9kb3ducmV2LnhtbESPQWvCQBCF7wX/wzKF3uqmIhqiq6ggFArSaCl4G7Jj&#10;NpidDdmtpv++cyh4m2HevPe+5XrwrbpRH5vABt7GGSjiKtiGawNfp/1rDiomZIttYDLwSxHWq9HT&#10;Egsb7lzS7ZhqJSYcCzTgUuoKrWPlyGMch45YbpfQe0yy9rW2Pd7F3Ld6kmUz7bFhSXDY0c5RdT3+&#10;eANl7neTw8f39Vzaebb9PLl9cKUxL8/DZgEq0ZAe4v/vdyv1p9N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oOzHAAAA3gAAAA8AAAAAAAAAAAAAAAAAmAIAAGRy&#10;cy9kb3ducmV2LnhtbFBLBQYAAAAABAAEAPUAAACMAwAAAAA=&#10;" path="m,l,3e" filled="f" strokecolor="#020303" strokeweight=".61pt">
                    <v:path arrowok="t" o:connecttype="custom" o:connectlocs="0,1243;0,1246" o:connectangles="0,0"/>
                  </v:shape>
                </v:group>
                <v:group id="Group 15708" o:spid="_x0000_s1973" style="position:absolute;left:5060;top:1238;width:3;height:2" coordorigin="5060,123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gjDcUAAADeAAAADwAAAGRycy9kb3ducmV2LnhtbERPS2vCQBC+F/wPywi9&#10;1U2sLZK6EQkqHqRQLZTehuyYhGRnQ3bN4993C4Xe5uN7zmY7mkb01LnKsoJ4EYEgzq2uuFDweT08&#10;rUE4j6yxsUwKJnKwTWcPG0y0HfiD+osvRAhhl6CC0vs2kdLlJRl0C9sSB+5mO4M+wK6QusMhhJtG&#10;LqPoVRqsODSU2FJWUl5f7kbBccBh9xzv+3N9y6bv68v71zkmpR7n4+4NhKfR/4v/3Ccd5q9W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4Iw3FAAAA3gAA&#10;AA8AAAAAAAAAAAAAAAAAqgIAAGRycy9kb3ducmV2LnhtbFBLBQYAAAAABAAEAPoAAACcAwAAAAA=&#10;">
                  <v:shape id="Freeform 15709" o:spid="_x0000_s1974" style="position:absolute;left:5060;top:123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RGcUA&#10;AADeAAAADwAAAGRycy9kb3ducmV2LnhtbERPTWvCQBC9F/oflhF6azYJIpK6CcUqCMVDbWmvQ3bM&#10;ps3Ohuwa4793C4K3ebzPWVWT7cRIg28dK8iSFARx7XTLjYKvz+3zEoQPyBo7x6TgQh6q8vFhhYV2&#10;Z/6g8RAaEUPYF6jAhNAXUvrakEWfuJ44ckc3WAwRDo3UA55juO1knqYLabHl2GCwp7Wh+u9wsgre&#10;Ls17v93b8Xfzs8iy0/HbZSZX6mk2vb6ACDSFu/jm3uk4fz5f5vD/TrxB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xEZxQAAAN4AAAAPAAAAAAAAAAAAAAAAAJgCAABkcnMv&#10;ZG93bnJldi54bWxQSwUGAAAAAAQABAD1AAAAigMAAAAA&#10;" path="m3,l,e" filled="f" strokecolor="#020303" strokeweight=".61pt">
                    <v:path arrowok="t" o:connecttype="custom" o:connectlocs="3,0;0,0" o:connectangles="0,0"/>
                  </v:shape>
                </v:group>
                <v:group id="Group 15706" o:spid="_x0000_s1975" style="position:absolute;left:5048;top:1237;width:4;height:2" coordorigin="5048,123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YY4cQAAADeAAAADwAAAGRycy9kb3ducmV2LnhtbERPS4vCMBC+C/sfwgje&#10;NO36QKpRRHTZgyz4gGVvQzO2xWZSmtjWf2+EBW/z8T1nue5MKRqqXWFZQTyKQBCnVhecKbic98M5&#10;COeRNZaWScGDHKxXH70lJtq2fKTm5DMRQtglqCD3vkqkdGlOBt3IVsSBu9raoA+wzqSusQ3hppSf&#10;UTSTBgsODTlWtM0pvZ3uRsFXi+1mHO+aw+26ffydpz+/h5iUGvS7zQKEp86/xf/ubx3mTyb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WYY4cQAAADeAAAA&#10;DwAAAAAAAAAAAAAAAACqAgAAZHJzL2Rvd25yZXYueG1sUEsFBgAAAAAEAAQA+gAAAJsDAAAAAA==&#10;">
                  <v:shape id="Freeform 15707" o:spid="_x0000_s1976" style="position:absolute;left:5048;top:123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XIMQA&#10;AADeAAAADwAAAGRycy9kb3ducmV2LnhtbERPS08CMRC+m/gfmjHhJq1mJbBQiLKYePDC48Jt2A67&#10;G7fTTVuh/ntrYsJtvnzPWayS7cWFfOgca3gaKxDEtTMdNxoO+/fHKYgQkQ32jknDDwVYLe/vFlga&#10;d+UtXXaxETmEQ4ka2hiHUspQt2QxjN1AnLmz8xZjhr6RxuM1h9tePis1kRY7zg0tDrRuqf7afVsN&#10;Sp42az/rk1eTqjqm6q14+Uxajx7S6xxEpBRv4n/3h8nzi2JawN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FyDEAAAA3gAAAA8AAAAAAAAAAAAAAAAAmAIAAGRycy9k&#10;b3ducmV2LnhtbFBLBQYAAAAABAAEAPUAAACJAwAAAAA=&#10;" path="m3,l,e" filled="f" strokecolor="#020303" strokeweight=".61pt">
                    <v:path arrowok="t" o:connecttype="custom" o:connectlocs="3,0;0,0" o:connectangles="0,0"/>
                  </v:shape>
                </v:group>
                <v:group id="Group 15704" o:spid="_x0000_s1977" style="position:absolute;left:5053;top:1237;width:5;height:2" coordorigin="5053,123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MlDsQAAADeAAAADwAAAGRycy9kb3ducmV2LnhtbERPS4vCMBC+C/6HMMLe&#10;1rS+kGoUkXXZgyz4APE2NGNbbCalybb1328Ewdt8fM9ZrjtTioZqV1hWEA8jEMSp1QVnCs6n3ecc&#10;hPPIGkvLpOBBDtarfm+JibYtH6g5+kyEEHYJKsi9rxIpXZqTQTe0FXHgbrY26AOsM6lrbEO4KeUo&#10;imbSYMGhIceKtjml9+OfUfDdYrsZx1/N/n7bPq6n6e9lH5NSH4NuswDhqfNv8cv9o8P8yWQ+h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MlDsQAAADeAAAA&#10;DwAAAAAAAAAAAAAAAACqAgAAZHJzL2Rvd25yZXYueG1sUEsFBgAAAAAEAAQA+gAAAJsDAAAAAA==&#10;">
                  <v:shape id="Freeform 15705" o:spid="_x0000_s1978" style="position:absolute;left:5053;top:1237;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42sQA&#10;AADeAAAADwAAAGRycy9kb3ducmV2LnhtbERPTWvCQBC9F/oflin0VjeVIBJdRayFgodiWojehuyY&#10;BLOzITua9N93hUJv83ifs1yPrlU36kPj2cDrJAFFXHrbcGXg++v9ZQ4qCLLF1jMZ+KEA69XjwxIz&#10;6wc+0C2XSsUQDhkaqEW6TOtQ1uQwTHxHHLmz7x1KhH2lbY9DDHetnibJTDtsODbU2NG2pvKSX52B&#10;3VHSfD9cCxy2reSnz6J427Mxz0/jZgFKaJR/8Z/7w8b5aTqfwf2deI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ONrEAAAA3gAAAA8AAAAAAAAAAAAAAAAAmAIAAGRycy9k&#10;b3ducmV2LnhtbFBLBQYAAAAABAAEAPUAAACJAwAAAAA=&#10;" path="m5,1l,e" filled="f" strokecolor="#020303" strokeweight=".61pt">
                    <v:path arrowok="t" o:connecttype="custom" o:connectlocs="5,2476;0,2474" o:connectangles="0,0"/>
                  </v:shape>
                </v:group>
                <v:group id="Group 15702" o:spid="_x0000_s1979" style="position:absolute;left:5064;top:1238;width:2;height:2" coordorigin="5064,12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0e4sUAAADeAAAADwAAAGRycy9kb3ducmV2LnhtbERPS2vCQBC+F/wPywje&#10;dBNrVaKriLSlBxF8gHgbsmMSzM6G7JrEf98tCL3Nx/ec5bozpWiodoVlBfEoAkGcWl1wpuB8+hrO&#10;QTiPrLG0TAqe5GC96r0tMdG25QM1R5+JEMIuQQW591UipUtzMuhGtiIO3M3WBn2AdSZ1jW0IN6Uc&#10;R9FUGiw4NORY0Tan9H58GAXfLbab9/iz2d1v2+f19LG/7GJSatDvNgsQnjr/L365f3SYP5nM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dHuLFAAAA3gAA&#10;AA8AAAAAAAAAAAAAAAAAqgIAAGRycy9kb3ducmV2LnhtbFBLBQYAAAAABAAEAPoAAACcAwAAAAA=&#10;">
                  <v:shape id="Freeform 15703" o:spid="_x0000_s1980" style="position:absolute;left:5064;top:123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ZcMgA&#10;AADeAAAADwAAAGRycy9kb3ducmV2LnhtbESPT2vCQBDF70K/wzKF3nTTNpQQXaVVBFvx4J+LtyE7&#10;3YRmZ0N21fjtO4dCbzO8N+/9ZrYYfKuu1McmsIHnSQaKuAq2YWfgdFyPC1AxIVtsA5OBO0VYzB9G&#10;MyxtuPGerofklIRwLNFAnVJXah2rmjzGSeiIRfsOvccka++07fEm4b7VL1n2pj02LA01drSsqfo5&#10;XLyB3fnkvgqHZ3vRr/ly+7Haf26Pxjw9Du9TUImG9G/+u95Ywc/zQnjlHZ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YJlwyAAAAN4AAAAPAAAAAAAAAAAAAAAAAJgCAABk&#10;cnMvZG93bnJldi54bWxQSwUGAAAAAAQABAD1AAAAjQMAAAAA&#10;" path="m1,2l1,1,,e" filled="f" strokecolor="#020303" strokeweight=".61pt">
                    <v:path arrowok="t" o:connecttype="custom" o:connectlocs="2,2480;2,2478;0,2476" o:connectangles="0,0,0"/>
                  </v:shape>
                </v:group>
                <v:group id="Group 15700" o:spid="_x0000_s1981" style="position:absolute;left:5059;top:1240;width:12;height:2" coordorigin="5059,1240"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4vC8UAAADeAAAADwAAAGRycy9kb3ducmV2LnhtbERPS2vCQBC+F/wPywje&#10;dBNrRaOriLSlBxF8gHgbsmMSzM6G7JrEf98tCL3Nx/ec5bozpWiodoVlBfEoAkGcWl1wpuB8+hrO&#10;QDiPrLG0TAqe5GC96r0tMdG25QM1R5+JEMIuQQW591UipUtzMuhGtiIO3M3WBn2AdSZ1jW0IN6Uc&#10;R9FUGiw4NORY0Tan9H58GAXfLbab9/iz2d1v2+f19LG/7GJSatDvNgsQnjr/L365f3SYP5n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OLwvFAAAA3gAA&#10;AA8AAAAAAAAAAAAAAAAAqgIAAGRycy9kb3ducmV2LnhtbFBLBQYAAAAABAAEAPoAAACcAwAAAAA=&#10;">
                  <v:shape id="Freeform 15701" o:spid="_x0000_s1982" style="position:absolute;left:5059;top:124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ju8gA&#10;AADeAAAADwAAAGRycy9kb3ducmV2LnhtbESPQWvCQBCF7wX/wzIFb3VTCVJTVylioSBS1BZ6HLNj&#10;kpqdjdk1pv/eORS8zTBv3nvfbNG7WnXUhsqzgedRAoo497biwsDX/v3pBVSIyBZrz2TgjwIs5oOH&#10;GWbWX3lL3S4WSkw4ZGigjLHJtA55SQ7DyDfEcjv61mGUtS20bfEq5q7W4ySZaIcVS0KJDS1Lyk+7&#10;izNwPoxP+nPzu1l9pwdO+voY1j+dMcPH/u0VVKQ+3sX/3x9W6qfpVAAER2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1GO7yAAAAN4AAAAPAAAAAAAAAAAAAAAAAJgCAABk&#10;cnMvZG93bnJldi54bWxQSwUGAAAAAAQABAD1AAAAjQMAAAAA&#10;" path="m,l13,e" filled="f" strokecolor="#020303" strokeweight=".02328mm">
                    <v:path arrowok="t" o:connecttype="custom" o:connectlocs="0,0;13,0" o:connectangles="0,0"/>
                  </v:shape>
                </v:group>
                <v:group id="Group 15698" o:spid="_x0000_s1983" style="position:absolute;left:5021;top:1098;width:10;height:118" coordorigin="5021,1098" coordsize="10,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G10MUAAADeAAAADwAAAGRycy9kb3ducmV2LnhtbERPTWvCQBC9F/oflin0&#10;pptULTV1FREVD1JoFMTbkB2TYHY2ZLdJ/PeuIPQ2j/c5s0VvKtFS40rLCuJhBII4s7rkXMHxsBl8&#10;gXAeWWNlmRTcyMFi/voyw0Tbjn+pTX0uQgi7BBUU3teJlC4ryKAb2po4cBfbGPQBNrnUDXYh3FTy&#10;I4o+pcGSQ0OBNa0Kyq7pn1Gw7bBbjuJ1u79eVrfzYfJz2sek1Ptbv/wG4an3/+Kne6fD/PF4G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htdDFAAAA3gAA&#10;AA8AAAAAAAAAAAAAAAAAqgIAAGRycy9kb3ducmV2LnhtbFBLBQYAAAAABAAEAPoAAACcAwAAAAA=&#10;">
                  <v:shape id="Freeform 15699" o:spid="_x0000_s1984" style="position:absolute;left:5021;top:1098;width:10;height:118;visibility:visible;mso-wrap-style:square;v-text-anchor:top" coordsize="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bgsUA&#10;AADeAAAADwAAAGRycy9kb3ducmV2LnhtbERPS2vCQBC+F/wPywi91U1D6CO6igpC6am12vOYHbOh&#10;2dlkd2vSf98tFLzNx/ecxWq0rbiQD41jBfezDARx5XTDtYLDx+7uCUSIyBpbx6TghwKslpObBZba&#10;DfxOl32sRQrhUKICE2NXShkqQxbDzHXEiTs7bzEm6GupPQ4p3LYyz7IHabHh1GCwo62h6mv/bRX4&#10;ocjfhq05fPbxcdOfjq+747lX6nY6rucgIo3xKv53v+g0vyiec/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5uCxQAAAN4AAAAPAAAAAAAAAAAAAAAAAJgCAABkcnMv&#10;ZG93bnJldi54bWxQSwUGAAAAAAQABAD1AAAAigMAAAAA&#10;" path="m10,l3,59,,118e" filled="f" strokecolor="#020303" strokeweight=".61pt">
                    <v:path arrowok="t" o:connecttype="custom" o:connectlocs="10,1098;3,1157;0,1216" o:connectangles="0,0,0"/>
                  </v:shape>
                </v:group>
                <v:group id="Group 15696" o:spid="_x0000_s1985" style="position:absolute;left:5014;top:1086;width:12;height:141" coordorigin="5014,1086" coordsize="12,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OPMUAAADeAAAADwAAAGRycy9kb3ducmV2LnhtbERPS2vCQBC+C/0PyxR6&#10;q5v4KDW6iogtHkRoLIi3ITsmwexsyG6T+O9doeBtPr7nLFa9qURLjSstK4iHEQjizOqScwW/x6/3&#10;TxDOI2usLJOCGzlYLV8GC0y07fiH2tTnIoSwS1BB4X2dSOmyggy6oa2JA3exjUEfYJNL3WAXwk0l&#10;R1H0IQ2WHBoKrGlTUHZN/4yC7w679TjetvvrZXM7H6eH0z4mpd5e+/UchKfeP8X/7p0O8yeT2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jzFAAAA3gAA&#10;AA8AAAAAAAAAAAAAAAAAqgIAAGRycy9kb3ducmV2LnhtbFBLBQYAAAAABAAEAPoAAACcAwAAAAA=&#10;">
                  <v:shape id="Freeform 15697" o:spid="_x0000_s1986" style="position:absolute;left:5014;top:1086;width:12;height:141;visibility:visible;mso-wrap-style:square;v-text-anchor:top" coordsize="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88EA&#10;AADeAAAADwAAAGRycy9kb3ducmV2LnhtbERP24rCMBB9F/yHMIJvmroW0WoUVxAEUbD6AUMztsVm&#10;Upuo3b/fCIJvczjXWaxaU4knNa60rGA0jEAQZ1aXnCu4nLeDKQjnkTVWlknBHzlYLbudBSbavvhE&#10;z9TnIoSwS1BB4X2dSOmyggy6oa2JA3e1jUEfYJNL3eArhJtK/kTRRBosOTQUWNOmoOyWPoyCu273&#10;dPS/92x8O9QHGe1Kt7FK9Xvteg7CU+u/4o97p8P8OJ7F8H4n3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fpPPBAAAA3gAAAA8AAAAAAAAAAAAAAAAAmAIAAGRycy9kb3du&#10;cmV2LnhtbFBLBQYAAAAABAAEAPUAAACGAwAAAAA=&#10;" path="m12,l5,47,1,94,,141e" filled="f" strokecolor="#020303" strokeweight=".61pt">
                    <v:path arrowok="t" o:connecttype="custom" o:connectlocs="12,1086;5,1133;1,1180;0,1227" o:connectangles="0,0,0,0"/>
                  </v:shape>
                </v:group>
                <v:group id="Group 15694" o:spid="_x0000_s1987" style="position:absolute;left:5001;top:1076;width:4;height:2" coordorigin="5001,107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qz08UAAADeAAAADwAAAGRycy9kb3ducmV2LnhtbERPS2vCQBC+C/0PyxS8&#10;1U18UVNXEdHiQQS1IL0N2TEJZmdDdk3iv+8KBW/z8T1nvuxMKRqqXWFZQTyIQBCnVhecKfg5bz8+&#10;QTiPrLG0TAoe5GC5eOvNMdG25SM1J5+JEMIuQQW591UipUtzMugGtiIO3NXWBn2AdSZ1jW0IN6Uc&#10;RtFUGiw4NORY0Tqn9Ha6GwXfLbarUbxp9rfr+vF7nhwu+5iU6r93qy8Qnjr/Ev+7dzrMH49n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as9PFAAAA3gAA&#10;AA8AAAAAAAAAAAAAAAAAqgIAAGRycy9kb3ducmV2LnhtbFBLBQYAAAAABAAEAPoAAACcAwAAAAA=&#10;">
                  <v:shape id="Freeform 15695" o:spid="_x0000_s1988" style="position:absolute;left:5001;top:107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6EcQA&#10;AADeAAAADwAAAGRycy9kb3ducmV2LnhtbERPTU8CMRC9m/gfmjHhJq1k3chKIcJi4sEL6MXbuB13&#10;N26nm7ZA+feWhMTbvLzPWaySHcSRfOgda3iYKhDEjTM9txo+P17vn0CEiGxwcEwazhRgtby9WWBl&#10;3Il3dNzHVuQQDhVq6GIcKylD05HFMHUjceZ+nLcYM/StNB5POdwOcqZUKS32nBs6HGnTUfO7P1gN&#10;Sn5vN34+JK/Kuv5K9bp4fE9aT+7SyzOISCn+i6/uN5PnF8W8h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uhHEAAAA3gAAAA8AAAAAAAAAAAAAAAAAmAIAAGRycy9k&#10;b3ducmV2LnhtbFBLBQYAAAAABAAEAPUAAACJAwAAAAA=&#10;" path="m5,l,e" filled="f" strokecolor="#020303" strokeweight=".61pt">
                    <v:path arrowok="t" o:connecttype="custom" o:connectlocs="5,0;0,0" o:connectangles="0,0"/>
                  </v:shape>
                </v:group>
                <v:group id="Group 15692" o:spid="_x0000_s1989" style="position:absolute;left:5028;top:1078;width:5;height:2" coordorigin="5028,107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IP8YAAADeAAAADwAAAGRycy9kb3ducmV2LnhtbERPS2vCQBC+C/6HZYTe&#10;dJM2thpdRaQtPUihKpTehuyYBLOzIbvN4993C4K3+fies972phItNa60rCCeRSCIM6tLzhWcT2/T&#10;BQjnkTVWlknBQA62m/Fojam2HX9Re/S5CCHsUlRQeF+nUrqsIINuZmviwF1sY9AH2ORSN9iFcFPJ&#10;xyh6lgZLDg0F1rQvKLsef42C9w673VP82h6ul/3wc5p/fh9iUuph0u9WIDz1/i6+uT90mJ8kyxf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Ig/xgAAAN4A&#10;AAAPAAAAAAAAAAAAAAAAAKoCAABkcnMvZG93bnJldi54bWxQSwUGAAAAAAQABAD6AAAAnQMAAAAA&#10;">
                  <v:shape id="Freeform 15693" o:spid="_x0000_s1990" style="position:absolute;left:5028;top:107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IFsUA&#10;AADeAAAADwAAAGRycy9kb3ducmV2LnhtbESPQWvCQBCF7wX/wzIFb3WjSIipq5RAwYvSqhdvQ3ZM&#10;QrOzMbuN8d87h0Jv85j3vXmz3o6uVQP1ofFsYD5LQBGX3jZcGTifPt8yUCEiW2w9k4EHBdhuJi9r&#10;zK2/8zcNx1gpCeGQo4E6xi7XOpQ1OQwz3xHL7up7h1FkX2nb413CXasXSZJqhw3LhRo7Kmoqf46/&#10;Tmpcsq9FPNwKv7/OB5+mWYNFZsz0dfx4BxVpjP/mP3pnhVsuV9JX3pEZ9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ggWxQAAAN4AAAAPAAAAAAAAAAAAAAAAAJgCAABkcnMv&#10;ZG93bnJldi54bWxQSwUGAAAAAAQABAD1AAAAigMAAAAA&#10;" path="m4,l,e" filled="f" strokecolor="#020303" strokeweight=".61pt">
                    <v:path arrowok="t" o:connecttype="custom" o:connectlocs="4,0;0,0" o:connectangles="0,0"/>
                  </v:shape>
                </v:group>
                <v:group id="Group 15690" o:spid="_x0000_s1991" style="position:absolute;left:5036;top:1079;width:4;height:2" coordorigin="5036,107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e51sUAAADeAAAADwAAAGRycy9kb3ducmV2LnhtbERPS2vCQBC+F/wPywje&#10;dBNrRaOriLSlBxF8gHgbsmMSzM6G7JrEf98tCL3Nx/ec5bozpWiodoVlBfEoAkGcWl1wpuB8+hrO&#10;QDiPrLG0TAqe5GC96r0tMdG25QM1R5+JEMIuQQW591UipUtzMuhGtiIO3M3WBn2AdSZ1jW0IN6Uc&#10;R9FUGiw4NORY0Tan9H58GAXfLbab9/iz2d1v2+f19LG/7GJSatDvNgsQnjr/L365f3SYP5n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XudbFAAAA3gAA&#10;AA8AAAAAAAAAAAAAAAAAqgIAAGRycy9kb3ducmV2LnhtbFBLBQYAAAAABAAEAPoAAACcAwAAAAA=&#10;">
                  <v:shape id="Freeform 15691" o:spid="_x0000_s1992" style="position:absolute;left:5036;top:107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O78YA&#10;AADeAAAADwAAAGRycy9kb3ducmV2LnhtbESPQUsDMRCF74L/IYzgRdpEUZG1aZGlise6Vehx3Ew3&#10;i5tJ2MTt+u+dg+Bthnnz3vtWmzkMaqIx95EtXC8NKOI2up47C+/758UDqFyQHQ6RycIPZdisz89W&#10;WLl44jeamtIpMeFcoQVfSqq0zq2ngHkZE7HcjnEMWGQdO+1GPIl5GPSNMfc6YM+S4DFR7an9ar6D&#10;he12n+gqN4eP3aefX8yxTruptvbyYn56BFVoLv/iv+9XJ/Vv74w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6O78YAAADeAAAADwAAAAAAAAAAAAAAAACYAgAAZHJz&#10;L2Rvd25yZXYueG1sUEsFBgAAAAAEAAQA9QAAAIsDAAAAAA==&#10;" path="m4,l,e" filled="f" strokecolor="#020303" strokeweight=".61pt">
                    <v:path arrowok="t" o:connecttype="custom" o:connectlocs="4,2158;0,2158" o:connectangles="0,0"/>
                  </v:shape>
                </v:group>
                <v:group id="Group 15688" o:spid="_x0000_s1993" style="position:absolute;left:5049;top:1080;width:4;height:2" coordorigin="5049,108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vysQAAADeAAAADwAAAGRycy9kb3ducmV2LnhtbERPS4vCMBC+C/6HMIK3&#10;Na2usnSNIqLiQRZ8wLK3oRnbYjMpTWzrv98Igrf5+J4zX3amFA3VrrCsIB5FIIhTqwvOFFzO248v&#10;EM4jaywtk4IHOVgu+r05Jtq2fKTm5DMRQtglqCD3vkqkdGlOBt3IVsSBu9raoA+wzqSusQ3hppTj&#10;KJpJgwWHhhwrWueU3k53o2DXYruaxJvmcLuuH3/n6c/vISalhoNu9Q3CU+ff4pd7r8P8z2k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ovysQAAADeAAAA&#10;DwAAAAAAAAAAAAAAAACqAgAAZHJzL2Rvd25yZXYueG1sUEsFBgAAAAAEAAQA+gAAAJsDAAAAAA==&#10;">
                  <v:shape id="Freeform 15689" o:spid="_x0000_s1994" style="position:absolute;left:5049;top:108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mCMQA&#10;AADeAAAADwAAAGRycy9kb3ducmV2LnhtbERPTWsCMRC9F/wPYYTeaqKo2K1R1G3BQy/aXnqbbqa7&#10;SzeTJYma/nsjCL3N433Ocp1sJ87kQ+tYw3ikQBBXzrRca/j8eHtagAgR2WDnmDT8UYD1avCwxMK4&#10;Cx/ofIy1yCEcCtTQxNgXUoaqIYth5HrizP04bzFm6GtpPF5yuO3kRKm5tNhybmiwp11D1e/xZDUo&#10;+f26889d8mpell+p3E5n70nrx2HavICIlOK/+O7emzx/OlMTuL2Tb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JJgjEAAAA3gAAAA8AAAAAAAAAAAAAAAAAmAIAAGRycy9k&#10;b3ducmV2LnhtbFBLBQYAAAAABAAEAPUAAACJAwAAAAA=&#10;" path="m4,l,e" filled="f" strokecolor="#020303" strokeweight=".61pt">
                    <v:path arrowok="t" o:connecttype="custom" o:connectlocs="4,0;0,0" o:connectangles="0,0"/>
                  </v:shape>
                </v:group>
                <v:group id="Group 15686" o:spid="_x0000_s1995" style="position:absolute;left:5054;top:1080;width:3;height:2" coordorigin="5054,108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QUJsQAAADeAAAADwAAAGRycy9kb3ducmV2LnhtbERPS4vCMBC+C/sfwgh7&#10;07Trg6UaRcRd9iCCuiDehmZsi82kNLGt/94Igrf5+J4zX3amFA3VrrCsIB5GIIhTqwvOFPwffwbf&#10;IJxH1lhaJgV3crBcfPTmmGjb8p6ag89ECGGXoILc+yqR0qU5GXRDWxEH7mJrgz7AOpO6xjaEm1J+&#10;RdFUGiw4NORY0Tqn9Hq4GQW/LbarUbxpttfL+n4+TnanbUxKffa71QyEp86/xS/3nw7zx5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QUJsQAAADeAAAA&#10;DwAAAAAAAAAAAAAAAACqAgAAZHJzL2Rvd25yZXYueG1sUEsFBgAAAAAEAAQA+gAAAJsDAAAAAA==&#10;">
                  <v:shape id="Freeform 15687" o:spid="_x0000_s1996" style="position:absolute;left:5054;top:108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gMcQA&#10;AADeAAAADwAAAGRycy9kb3ducmV2LnhtbERPS4vCMBC+L/gfwgje1rSislSjLD5AkD2sLnodmrGp&#10;20xKE2v992Zhwdt8fM+ZLztbiZYaXzpWkA4TEMS50yUXCn6O2/cPED4ga6wck4IHeVguem9zzLS7&#10;8ze1h1CIGMI+QwUmhDqT0ueGLPqhq4kjd3GNxRBhU0jd4D2G20qOkmQqLZYcGwzWtDKU/x5uVsH6&#10;Uezr7Zdtr5vzNE1vl5NLzUipQb/7nIEI1IWX+N+903H+eJKM4e+de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IDHEAAAA3gAAAA8AAAAAAAAAAAAAAAAAmAIAAGRycy9k&#10;b3ducmV2LnhtbFBLBQYAAAAABAAEAPUAAACJAwAAAAA=&#10;" path="m4,1l,e" filled="f" strokecolor="#020303" strokeweight=".61pt">
                    <v:path arrowok="t" o:connecttype="custom" o:connectlocs="4,0;0,0" o:connectangles="0,0"/>
                  </v:shape>
                </v:group>
                <v:group id="Group 15684" o:spid="_x0000_s1997" style="position:absolute;left:5031;top:1096;width:2;height:2" coordorigin="5031,10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pycUAAADeAAAADwAAAGRycy9kb3ducmV2LnhtbERPS2vCQBC+F/wPywi9&#10;1U1sIxJdRUTFgxR8gHgbsmMSzM6G7JrEf98tFHqbj+8582VvKtFS40rLCuJRBII4s7rkXMHlvP2Y&#10;gnAeWWNlmRS8yMFyMXibY6ptx0dqTz4XIYRdigoK7+tUSpcVZNCNbE0cuLttDPoAm1zqBrsQbio5&#10;jqKJNFhyaCiwpnVB2eP0NAp2HXarz3jTHh739et2Tr6vh5iUeh/2qxkIT73/F/+59zrM/0q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xKcnFAAAA3gAA&#10;AA8AAAAAAAAAAAAAAAAAqgIAAGRycy9kb3ducmV2LnhtbFBLBQYAAAAABAAEAPoAAACcAwAAAAA=&#10;">
                  <v:shape id="Freeform 15685" o:spid="_x0000_s1998" style="position:absolute;left:5031;top:10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pW8QA&#10;AADeAAAADwAAAGRycy9kb3ducmV2LnhtbERPS0vDQBC+C/6HZQRvdleroaTdliBYPHiwD5rrkJ0m&#10;oZnZmF3b+O9dQehtPr7nLFYjd+pMQ2i9WHicGFAklXet1Bb2u7eHGagQURx2XsjCDwVYLW9vFpg7&#10;f5ENnbexVilEQo4Wmhj7XOtQNcQYJr4nSdzRD4wxwaHWbsBLCudOPxmTacZWUkODPb02VJ2232xh&#10;81l+ZKaYfvGaQlHuD1zuTmzt/d1YzEFFGuNV/O9+d2n+84vJ4O+ddIN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6VvEAAAA3gAAAA8AAAAAAAAAAAAAAAAAmAIAAGRycy9k&#10;b3ducmV2LnhtbFBLBQYAAAAABAAEAPUAAACJAwAAAAA=&#10;" path="m3,l1,1,,2e" filled="f" strokecolor="#020303" strokeweight=".61pt">
                    <v:path arrowok="t" o:connecttype="custom" o:connectlocs="3,1096;1,1097;0,1098" o:connectangles="0,0,0"/>
                  </v:shape>
                </v:group>
                <v:group id="Group 15682" o:spid="_x0000_s1999" style="position:absolute;left:5052;top:1086;width:2;height:2" coordorigin="5052,10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8SJcUAAADeAAAADwAAAGRycy9kb3ducmV2LnhtbERPTWvCQBC9F/wPywje&#10;6iZqtERXEbGlh1CoFkpvQ3ZMgtnZkF2T+O/dQqG3ebzP2ewGU4uOWldZVhBPIxDEudUVFwq+zq/P&#10;LyCcR9ZYWyYFd3Kw246eNphq2/MndSdfiBDCLkUFpfdNKqXLSzLoprYhDtzFtgZ9gG0hdYt9CDe1&#10;nEXRUhqsODSU2NChpPx6uhkFbz32+3l87LLr5XD/OScf31lMSk3Gw34NwtPg/8V/7ncd5i+Sa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vEiXFAAAA3gAA&#10;AA8AAAAAAAAAAAAAAAAAqgIAAGRycy9kb3ducmV2LnhtbFBLBQYAAAAABAAEAPoAAACcAwAAAAA=&#10;">
                  <v:shape id="Freeform 15683" o:spid="_x0000_s2000" style="position:absolute;left:5052;top:10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iMQA&#10;AADeAAAADwAAAGRycy9kb3ducmV2LnhtbESPzW7CMAzH70i8Q2Sk3SDpGNPUERAgIe00qbAH8Bqv&#10;LTRO1WS0e/v5gMTNlv8fP6+3o2/VjfrYBLaQLQwo4jK4hisLX+fj/A1UTMgO28Bk4Y8ibDfTyRpz&#10;FwYu6HZKlZIQjjlaqFPqcq1jWZPHuAgdsdx+Qu8xydpX2vU4SLhv9bMxr9pjw9JQY0eHmsrr6ddL&#10;7+d51KusXO6H5eCzYIpw+S6sfZqNu3dQicb0EN/dH07wX1ZGeOUdmUF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UYjEAAAA3gAAAA8AAAAAAAAAAAAAAAAAmAIAAGRycy9k&#10;b3ducmV2LnhtbFBLBQYAAAAABAAEAPUAAACJAwAAAAA=&#10;" path="m,l2,1e" filled="f" strokecolor="#020303" strokeweight=".61pt">
                    <v:path arrowok="t" o:connecttype="custom" o:connectlocs="0,2172;2,2174" o:connectangles="0,0"/>
                  </v:shape>
                </v:group>
                <v:group id="Group 15680" o:spid="_x0000_s2001" style="position:absolute;left:5022;top:1078;width:5;height:2" coordorigin="5022,107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wjzMUAAADeAAAADwAAAGRycy9kb3ducmV2LnhtbERPTWvCQBC9F/wPywje&#10;6iZqxEZXEbGlh1CoFkpvQ3ZMgtnZkF2T+O/dQqG3ebzP2ewGU4uOWldZVhBPIxDEudUVFwq+zq/P&#10;KxDOI2usLZOCOznYbUdPG0y17fmTupMvRAhhl6KC0vsmldLlJRl0U9sQB+5iW4M+wLaQusU+hJta&#10;zqJoKQ1WHBpKbOhQUn493YyCtx77/Tw+dtn1crj/nJOP7ywmpSbjYb8G4Wnw/+I/97sO8xdJ9A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I8zFAAAA3gAA&#10;AA8AAAAAAAAAAAAAAAAAqgIAAGRycy9kb3ducmV2LnhtbFBLBQYAAAAABAAEAPoAAACcAwAAAAA=&#10;">
                  <v:shape id="Freeform 15681" o:spid="_x0000_s2002" style="position:absolute;left:5022;top:107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I18YA&#10;AADeAAAADwAAAGRycy9kb3ducmV2LnhtbESPQWvDMAyF74P9B6PCbouTsoaQ1S0lUNhlY2132U3E&#10;ahIWy1nsptm/nw6F3vTQ+5701tvZ9WqiMXSeDWRJCoq49rbjxsDXaf9cgAoR2WLvmQz8UYDt5vFh&#10;jaX1Vz7QdIyNkhAOJRpoYxxKrUPdksOQ+IFYdmc/Oowix0bbEa8S7nq9TNNcO+xYLrQ4UNVS/XO8&#10;OHnju/hcxo/fyr+fs8nnedFhVRjztJh3r6AizfFuvtFvVriXVSYFpI7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YI18YAAADeAAAADwAAAAAAAAAAAAAAAACYAgAAZHJz&#10;L2Rvd25yZXYueG1sUEsFBgAAAAAEAAQA9QAAAIsDAAAAAA==&#10;" path="m4,l,e" filled="f" strokecolor="#020303" strokeweight=".61pt">
                    <v:path arrowok="t" o:connecttype="custom" o:connectlocs="4,0;0,0" o:connectangles="0,0"/>
                  </v:shape>
                </v:group>
                <v:group id="Group 15678" o:spid="_x0000_s2003" style="position:absolute;left:5014;top:1077;width:5;height:2" coordorigin="5014,107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O5F8UAAADeAAAADwAAAGRycy9kb3ducmV2LnhtbERPS2vCQBC+F/oflil4&#10;0836oqSuImJLDyL4gNLbkB2TYHY2ZLdJ/PeuIPQ2H99zFqveVqKlxpeONahRAoI4c6bkXMP59Dl8&#10;B+EDssHKMWm4kYfV8vVlgalxHR+oPYZcxBD2KWooQqhTKX1WkEU/cjVx5C6usRgibHJpGuxiuK3k&#10;OEnm0mLJsaHAmjYFZdfjn9Xw1WG3nqhtu7teNrff02z/s1Ok9eCtX3+ACNSHf/HT/W3i/OlM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TuRfFAAAA3gAA&#10;AA8AAAAAAAAAAAAAAAAAqgIAAGRycy9kb3ducmV2LnhtbFBLBQYAAAAABAAEAPoAAACcAwAAAAA=&#10;">
                  <v:shape id="Freeform 15679" o:spid="_x0000_s2004" style="position:absolute;left:5014;top:107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zO8YA&#10;AADeAAAADwAAAGRycy9kb3ducmV2LnhtbESPQWvCQBCF74L/YRnBm9kkaAipq5SA0ItFbS+9Ddkx&#10;Cc3Oxuw2xn/fLRS8zfDe9+bNdj+ZTow0uNaygiSKQRBXVrdcK/j8OKxyEM4ja+wsk4IHOdjv5rMt&#10;Ftre+UzjxdcihLArUEHjfV9I6aqGDLrI9sRBu9rBoA/rUEs94D2Em06mcZxJgy2HCw32VDZUfV9+&#10;TKjxlZ9S/34r7fGajDbL8hbLXKnlYnp9AeFp8k/zP/2mA7feJCn8vRNm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zO8YAAADeAAAADwAAAAAAAAAAAAAAAACYAgAAZHJz&#10;L2Rvd25yZXYueG1sUEsFBgAAAAAEAAQA9QAAAIsDAAAAAA==&#10;" path="m5,l,e" filled="f" strokecolor="#020303" strokeweight=".61pt">
                    <v:path arrowok="t" o:connecttype="custom" o:connectlocs="5,0;0,0" o:connectangles="0,0"/>
                  </v:shape>
                </v:group>
                <v:group id="Group 15676" o:spid="_x0000_s2005" style="position:absolute;left:5007;top:1076;width:5;height:2" coordorigin="5007,107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2C+8UAAADeAAAADwAAAGRycy9kb3ducmV2LnhtbERPS2vCQBC+F/wPyxS8&#10;1U1MLZK6BpEqHqRQFUpvQ3ZMQrKzIbvN4993C4Xe5uN7ziYbTSN66lxlWUG8iEAQ51ZXXCi4XQ9P&#10;axDOI2tsLJOCiRxk29nDBlNtB/6g/uILEULYpaig9L5NpXR5SQbdwrbEgbvbzqAPsCuk7nAI4aaR&#10;yyh6kQYrDg0ltrQvKa8v30bBccBhl8Rv/bm+76ev6+r98xyTUvPHcfcKwtPo/8V/7pMO859X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NgvvFAAAA3gAA&#10;AA8AAAAAAAAAAAAAAAAAqgIAAGRycy9kb3ducmV2LnhtbFBLBQYAAAAABAAEAPoAAACcAwAAAAA=&#10;">
                  <v:shape id="Freeform 15677" o:spid="_x0000_s2006" style="position:absolute;left:5007;top:107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O1MUA&#10;AADeAAAADwAAAGRycy9kb3ducmV2LnhtbESPT4vCMBDF78J+hzCCN00rWko1ihSEvezin73sbWjG&#10;tthMuk2s9dtvBMHbDO/93rxZbwfTiJ46V1tWEM8iEMSF1TWXCn7O+2kKwnlkjY1lUvAgB9vNx2iN&#10;mbZ3PlJ/8qUIIewyVFB532ZSuqIig25mW+KgXWxn0Ie1K6Xu8B7CTSPnUZRIgzWHCxW2lFdUXE83&#10;E2r8poe5//7L7dcl7m2SpDXmqVKT8bBbgfA0+Lf5RX/qwC2W8QKe74QZ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Q7UxQAAAN4AAAAPAAAAAAAAAAAAAAAAAJgCAABkcnMv&#10;ZG93bnJldi54bWxQSwUGAAAAAAQABAD1AAAAigMAAAAA&#10;" path="m5,1l,e" filled="f" strokecolor="#020303" strokeweight=".61pt">
                    <v:path arrowok="t" o:connecttype="custom" o:connectlocs="5,0;0,0" o:connectangles="0,0"/>
                  </v:shape>
                </v:group>
                <v:group id="Group 15674" o:spid="_x0000_s2007" style="position:absolute;left:5025;top:1084;width:2;height:2" coordorigin="5025,10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i/FMUAAADeAAAADwAAAGRycy9kb3ducmV2LnhtbERPS2vCQBC+F/wPywi9&#10;1U1sIxJdRUTFgxR8gHgbsmMSzM6G7JrEf98tFHqbj+8582VvKtFS40rLCuJRBII4s7rkXMHlvP2Y&#10;gnAeWWNlmRS8yMFyMXibY6ptx0dqTz4XIYRdigoK7+tUSpcVZNCNbE0cuLttDPoAm1zqBrsQbio5&#10;jqKJNFhyaCiwpnVB2eP0NAp2HXarz3jTHh739et2Tr6vh5iUeh/2qxkIT73/F/+59zrM/0r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ovxTFAAAA3gAA&#10;AA8AAAAAAAAAAAAAAAAAqgIAAGRycy9kb3ducmV2LnhtbFBLBQYAAAAABAAEAPoAAACcAwAAAAA=&#10;">
                  <v:shape id="Freeform 15675" o:spid="_x0000_s2008" style="position:absolute;left:5025;top:108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7cIA&#10;AADeAAAADwAAAGRycy9kb3ducmV2LnhtbERPS2vCQBC+F/oflil4Ed0ojYTUVVSweG0sPQ/ZcROa&#10;nQ3ZzUN/fbdQ6G0+vuds95NtxECdrx0rWC0TEMSl0zUbBZ/X8yID4QOyxsYxKbiTh/3u+WmLuXYj&#10;f9BQBCNiCPscFVQhtLmUvqzIol+6ljhyN9dZDBF2RuoOxxhuG7lOko20WHNsqLClU0Xld9FbBe/y&#10;S2bzazJkR0f8SE1vzGWu1OxlOryBCDSFf/Gf+6Lj/Nd0tYHfd+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F3twgAAAN4AAAAPAAAAAAAAAAAAAAAAAJgCAABkcnMvZG93&#10;bnJldi54bWxQSwUGAAAAAAQABAD1AAAAhwMAAAAA&#10;" path="m1,2l,e" filled="f" strokecolor="#020303" strokeweight=".61pt">
                    <v:path arrowok="t" o:connecttype="custom" o:connectlocs="2,1086;0,1084" o:connectangles="0,0"/>
                  </v:shape>
                </v:group>
                <v:group id="Group 15672" o:spid="_x0000_s2009" style="position:absolute;left:4987;top:1065;width:2;height:4" coordorigin="4987,106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aE+MUAAADeAAAADwAAAGRycy9kb3ducmV2LnhtbERPTWvCQBC9C/0PyxR6&#10;003a2krqKiJVPIhgFMTbkB2TYHY2ZLdJ/PddQfA2j/c503lvKtFS40rLCuJRBII4s7rkXMHxsBpO&#10;QDiPrLGyTApu5GA+exlMMdG24z21qc9FCGGXoILC+zqR0mUFGXQjWxMH7mIbgz7AJpe6wS6Em0q+&#10;R9GXNFhyaCiwpmVB2TX9MwrWHXaLj/i33V4vy9v5MN6dtjEp9fbaL35AeOr9U/xwb3SY/zmO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2hPjFAAAA3gAA&#10;AA8AAAAAAAAAAAAAAAAAqgIAAGRycy9kb3ducmV2LnhtbFBLBQYAAAAABAAEAPoAAACcAwAAAAA=&#10;">
                  <v:shape id="Freeform 15673" o:spid="_x0000_s2010" style="position:absolute;left:4987;top:106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AscA&#10;AADeAAAADwAAAGRycy9kb3ducmV2LnhtbESPT2vDMAzF74N9B6PBbqudsZYtrVtK2WCXHvpnrEcR&#10;a0lILIfYa9JvXx0KvUm8p/d+WqxG36oz9bEObCGbGFDERXA1lxaOh6+Xd1AxITtsA5OFC0VYLR8f&#10;Fpi7MPCOzvtUKgnhmKOFKqUu1zoWFXmMk9ARi/YXeo9J1r7UrsdBwn2rX42ZaY81S0OFHW0qKpr9&#10;v7dgMP5qvzmVTbE+pO1P85l9DMba56dxPQeVaEx38+362wn+2zQTXnl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yALHAAAA3gAAAA8AAAAAAAAAAAAAAAAAmAIAAGRy&#10;cy9kb3ducmV2LnhtbFBLBQYAAAAABAAEAPUAAACMAwAAAAA=&#10;" path="m,l,4e" filled="f" strokecolor="#020303" strokeweight=".61pt">
                    <v:path arrowok="t" o:connecttype="custom" o:connectlocs="0,1065;0,1069" o:connectangles="0,0"/>
                  </v:shape>
                </v:group>
                <v:group id="Group 15670" o:spid="_x0000_s2011" style="position:absolute;left:4987;top:1073;width:2;height:2" coordorigin="4987,10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1EcUAAADeAAAADwAAAGRycy9kb3ducmV2LnhtbERPTWvCQBC9C/0PyxR6&#10;003aWmrqKiJVPIhgFMTbkB2TYHY2ZLdJ/PddQfA2j/c503lvKtFS40rLCuJRBII4s7rkXMHxsBp+&#10;g3AeWWNlmRTcyMF89jKYYqJtx3tqU5+LEMIuQQWF93UipcsKMuhGtiYO3MU2Bn2ATS51g10IN5V8&#10;j6IvabDk0FBgTcuCsmv6ZxSsO+wWH/Fvu71elrfzYbw7bWNS6u21X/yA8NT7p/jh3ugw/3Mc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ltRHFAAAA3gAA&#10;AA8AAAAAAAAAAAAAAAAAqgIAAGRycy9kb3ducmV2LnhtbFBLBQYAAAAABAAEAPoAAACcAwAAAAA=&#10;">
                  <v:shape id="Freeform 15671" o:spid="_x0000_s2012" style="position:absolute;left:4987;top:107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F0cgA&#10;AADeAAAADwAAAGRycy9kb3ducmV2LnhtbESPT2/CMAzF70j7DpEncYN0wCbUEdDGhMSGOPDnws1q&#10;TFrROFUToPv282ESN1t+fu/9ZovO1+pGbawCG3gZZqCIi2ArdgaOh9VgCiomZIt1YDLwSxEW86fe&#10;DHMb7ryj2z45JSYcczRQptTkWseiJI9xGBpiuZ1D6zHJ2jptW7yLua/1KMvetMeKJaHEhpYlFZf9&#10;1RvYno7uZ+rwZK96PFluPr9235uDMf3n7uMdVKIuPcT/32sr9SevIwEQHJ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cXRyAAAAN4AAAAPAAAAAAAAAAAAAAAAAJgCAABk&#10;cnMvZG93bnJldi54bWxQSwUGAAAAAAQABAD1AAAAjQMAAAAA&#10;" path="m,l,1,1,2e" filled="f" strokecolor="#020303" strokeweight=".61pt">
                    <v:path arrowok="t" o:connecttype="custom" o:connectlocs="0,2146;0,2148;2,2150" o:connectangles="0,0,0"/>
                  </v:shape>
                </v:group>
                <v:group id="Group 15668" o:spid="_x0000_s2013" style="position:absolute;left:4996;top:1075;width:4;height:2" coordorigin="4996,107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9zqsQAAADeAAAADwAAAGRycy9kb3ducmV2LnhtbERPS4vCMBC+C/sfwix4&#10;07S+WLpGEVmXPYigLoi3oRnbYjMpTWzrvzeC4G0+vufMl50pRUO1KywriIcRCOLU6oIzBf/HzeAL&#10;hPPIGkvLpOBODpaLj94cE21b3lNz8JkIIewSVJB7XyVSujQng25oK+LAXWxt0AdYZ1LX2IZwU8pR&#10;FM2kwYJDQ44VrXNKr4ebUfDbYrsaxz/N9npZ38/H6e60jUmp/me3+gbhqfNv8cv9p8P8yX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9zqsQAAADeAAAA&#10;DwAAAAAAAAAAAAAAAACqAgAAZHJzL2Rvd25yZXYueG1sUEsFBgAAAAAEAAQA+gAAAJsDAAAAAA==&#10;">
                  <v:shape id="Freeform 15669" o:spid="_x0000_s2014" style="position:absolute;left:4996;top:107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6aMQA&#10;AADeAAAADwAAAGRycy9kb3ducmV2LnhtbERPTU8CMRC9m/gfmjHhJq0bILJQiLKYePAicOE2bMfd&#10;jdvppq1Q/70lIfE2L+9zlutke3EmHzrHGp7GCgRx7UzHjYbD/u3xGUSIyAZ7x6ThlwKsV/d3SyyN&#10;u/AnnXexETmEQ4ka2hiHUspQt2QxjN1AnLkv5y3GDH0jjcdLDre9LJSaSYsd54YWB9q0VH/vfqwG&#10;JU/bjZ/3yatZVR1T9TqZfiStRw/pZQEiUor/4pv73eT5k2lRwPWdf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emjEAAAA3gAAAA8AAAAAAAAAAAAAAAAAmAIAAGRycy9k&#10;b3ducmV2LnhtbFBLBQYAAAAABAAEAPUAAACJAwAAAAA=&#10;" path="m4,1l,e" filled="f" strokecolor="#020303" strokeweight=".61pt">
                    <v:path arrowok="t" o:connecttype="custom" o:connectlocs="4,0;0,0" o:connectangles="0,0"/>
                  </v:shape>
                </v:group>
                <v:group id="Group 15666" o:spid="_x0000_s2015" style="position:absolute;left:4989;top:1069;width:2;height:12" coordorigin="4989,1069"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FIRsQAAADeAAAADwAAAGRycy9kb3ducmV2LnhtbERPS4vCMBC+C/6HMMLe&#10;1rS6ilSjiLjiQRZ8gHgbmrEtNpPSxLb++83Cgrf5+J6zWHWmFA3VrrCsIB5GIIhTqwvOFFzO358z&#10;EM4jaywtk4IXOVgt+70FJtq2fKTm5DMRQtglqCD3vkqkdGlOBt3QVsSBu9vaoA+wzqSusQ3hppSj&#10;KJpKgwWHhhwr2uSUPk5Po2DXYrsex9vm8LhvXrfz5Od6iEmpj0G3noPw1Pm3+N+912H+12Q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FIRsQAAADeAAAA&#10;DwAAAAAAAAAAAAAAAACqAgAAZHJzL2Rvd25yZXYueG1sUEsFBgAAAAAEAAQA+gAAAJsDAAAAAA==&#10;">
                  <v:shape id="Freeform 15667" o:spid="_x0000_s2016" style="position:absolute;left:4989;top:1069;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dPMYA&#10;AADeAAAADwAAAGRycy9kb3ducmV2LnhtbERPS2vCQBC+F/wPywi96UYxpaSuokJQQaS1PfQ4zU6T&#10;1OxsyG7z+PduQehtPr7nLNe9qURLjSstK5hNIxDEmdUl5wo+3tPJMwjnkTVWlknBQA7Wq9HDEhNt&#10;O36j9uJzEULYJaig8L5OpHRZQQbd1NbEgfu2jUEfYJNL3WAXwk0l51H0JA2WHBoKrGlXUHa9/BoF&#10;8bCJ4/N29nNIT59f7bGrhtd9qtTjuN+8gPDU+3/x3X3QYf4ini/g751wg1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dPMYAAADeAAAADwAAAAAAAAAAAAAAAACYAgAAZHJz&#10;L2Rvd25yZXYueG1sUEsFBgAAAAAEAAQA9QAAAIsDAAAAAA==&#10;" path="m,l,12e" filled="f" strokecolor="#020303" strokeweight=".02928mm">
                    <v:path arrowok="t" o:connecttype="custom" o:connectlocs="0,1069;0,1081" o:connectangles="0,0"/>
                  </v:shape>
                </v:group>
                <v:group id="Group 15664" o:spid="_x0000_s2017" style="position:absolute;left:4981;top:1072;width:12;height:2" coordorigin="4981,107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R1qcQAAADeAAAADwAAAGRycy9kb3ducmV2LnhtbERPTWvCQBC9F/wPywi9&#10;6Sa2KRJdRUTFgwhVQbwN2TEJZmdDdk3iv+8WCr3N433OfNmbSrTUuNKygngcgSDOrC45V3A5b0dT&#10;EM4ja6wsk4IXOVguBm9zTLXt+Jvak89FCGGXooLC+zqV0mUFGXRjWxMH7m4bgz7AJpe6wS6Em0pO&#10;ouhLGiw5NBRY07qg7HF6GgW7DrvVR7xpD4/7+nU7J8frISal3of9agbCU+//xX/uvQ7zP5N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R1qcQAAADeAAAA&#10;DwAAAAAAAAAAAAAAAACqAgAAZHJzL2Rvd25yZXYueG1sUEsFBgAAAAAEAAQA+gAAAJsDAAAAAA==&#10;">
                  <v:shape id="Freeform 15665" o:spid="_x0000_s2018" style="position:absolute;left:4981;top:107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4sYA&#10;AADeAAAADwAAAGRycy9kb3ducmV2LnhtbERP32vCMBB+H/g/hBv4NlPrVqUzitsYDAbCVNzr2dza&#10;anMpSaz1vzeDwd7u4/t582VvGtGR87VlBeNRAoK4sLrmUsFu+/4wA+EDssbGMim4koflYnA3x1zb&#10;C39RtwmliCHsc1RQhdDmUvqiIoN+ZFviyP1YZzBE6EqpHV5iuGlkmiSZNFhzbKiwpdeKitPmbBR8&#10;HtZF/12+vTRH151348k0S/cHpYb3/eoZRKA+/Iv/3B86zn98SjP4fSfe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4sYAAADeAAAADwAAAAAAAAAAAAAAAACYAgAAZHJz&#10;L2Rvd25yZXYueG1sUEsFBgAAAAAEAAQA9QAAAIsDAAAAAA==&#10;" path="m,l12,e" filled="f" strokecolor="#020303" strokeweight=".03492mm">
                    <v:path arrowok="t" o:connecttype="custom" o:connectlocs="0,0;12,0" o:connectangles="0,0"/>
                  </v:shape>
                </v:group>
                <v:group id="Group 15662" o:spid="_x0000_s2019" style="position:absolute;left:4991;top:1075;width:3;height:2" coordorigin="4991,10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pORcUAAADeAAAADwAAAGRycy9kb3ducmV2LnhtbERPTWvCQBC9F/oflil4&#10;0020thJdRUTFgwjVgngbsmMSzM6G7JrEf98VhN7m8T5ntuhMKRqqXWFZQTyIQBCnVhecKfg9bfoT&#10;EM4jaywtk4IHOVjM399mmGjb8g81R5+JEMIuQQW591UipUtzMugGtiIO3NXWBn2AdSZ1jW0IN6Uc&#10;RtGXNFhwaMixolVO6e14Nwq2LbbLUbxu9rfr6nE5jQ/nfUxK9T665RSEp87/i1/unQ7zP8fD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aTkXFAAAA3gAA&#10;AA8AAAAAAAAAAAAAAAAAqgIAAGRycy9kb3ducmV2LnhtbFBLBQYAAAAABAAEAPoAAACcAwAAAAA=&#10;">
                  <v:shape id="Freeform 15663" o:spid="_x0000_s2020" style="position:absolute;left:4991;top:10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2VMcA&#10;AADeAAAADwAAAGRycy9kb3ducmV2LnhtbESPQUvDQBCF7wX/wzKCt3aToEViN0XUgiAeWkWvQ3aS&#10;jWZnQ3abpv/eOQi9zfDevPfNZjv7Xk00xi6wgXyVgSKug+24NfD5sVveg4oJ2WIfmAycKcK2ulps&#10;sLThxHuaDqlVEsKxRAMupaHUOtaOPMZVGIhFa8LoMck6ttqOeJJw3+siy9baY8fS4HCgJ0f17+Ho&#10;DTyf27dh9+6nn5fvdZ4fm6+Qu8KYm+v58QFUojldzP/Xr1bwb+8K4ZV3ZAZ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AdlTHAAAA3gAAAA8AAAAAAAAAAAAAAAAAmAIAAGRy&#10;cy9kb3ducmV2LnhtbFBLBQYAAAAABAAEAPUAAACMAwAAAAA=&#10;" path="m3,l,e" filled="f" strokecolor="#020303" strokeweight=".61pt">
                    <v:path arrowok="t" o:connecttype="custom" o:connectlocs="3,0;0,0" o:connectangles="0,0"/>
                  </v:shape>
                </v:group>
                <v:group id="Group 15660" o:spid="_x0000_s2021" style="position:absolute;left:4980;top:1056;width:3;height:2" coordorigin="4980,105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rMUAAADeAAAADwAAAGRycy9kb3ducmV2LnhtbERPTWvCQBC9F/oflil4&#10;0020lhpdRUTFgwjVgngbsmMSzM6G7JrEf98VhN7m8T5ntuhMKRqqXWFZQTyIQBCnVhecKfg9bfrf&#10;IJxH1lhaJgUPcrCYv7/NMNG25R9qjj4TIYRdggpy76tESpfmZNANbEUcuKutDfoA60zqGtsQbko5&#10;jKIvabDg0JBjRauc0tvxbhRsW2yXo3jd7G/X1eNyGh/O+5iU6n10yykIT53/F7/cOx3mf46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Jf6zFAAAA3gAA&#10;AA8AAAAAAAAAAAAAAAAAqgIAAGRycy9kb3ducmV2LnhtbFBLBQYAAAAABAAEAPoAAACcAwAAAAA=&#10;">
                  <v:shape id="Freeform 15661" o:spid="_x0000_s2022" style="position:absolute;left:4980;top:105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j8gA&#10;AADeAAAADwAAAGRycy9kb3ducmV2LnhtbESPQWvCQBCF74X+h2UK3uomaqWkrlJaBUF6qC3tdciO&#10;2bTZ2ZBdY/z3zkHwNsO8ee99i9XgG9VTF+vABvJxBoq4DLbmysD31+bxGVRMyBabwGTgTBFWy/u7&#10;BRY2nPiT+n2qlJhwLNCAS6kttI6lI49xHFpiuR1C5zHJ2lXadngSc9/oSZbNtceaJcFhS2+Oyv/9&#10;0Rt4P1e7dvPh+7/17zzPj4efkLuJMaOH4fUFVKIh3cTX762V+rOnqQAIjs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yPyAAAAN4AAAAPAAAAAAAAAAAAAAAAAJgCAABk&#10;cnMvZG93bnJldi54bWxQSwUGAAAAAAQABAD1AAAAjQMAAAAA&#10;" path="m3,1l,e" filled="f" strokecolor="#020303" strokeweight=".61pt">
                    <v:path arrowok="t" o:connecttype="custom" o:connectlocs="3,0;0,0" o:connectangles="0,0"/>
                  </v:shape>
                </v:group>
                <v:group id="Group 15658" o:spid="_x0000_s2023" style="position:absolute;left:4990;top:1232;width:4;height:2" coordorigin="4990,123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bld8UAAADeAAAADwAAAGRycy9kb3ducmV2LnhtbERPS2vCQBC+F/wPyxS8&#10;1U1MLZK6BpEqHqRQFUpvQ3ZMQrKzIbvN4993C4Xe5uN7ziYbTSN66lxlWUG8iEAQ51ZXXCi4XQ9P&#10;axDOI2tsLJOCiRxk29nDBlNtB/6g/uILEULYpaig9L5NpXR5SQbdwrbEgbvbzqAPsCuk7nAI4aaR&#10;yyh6kQYrDg0ltrQvKa8v30bBccBhl8Rv/bm+76ev6+r98xyTUvPHcfcKwtPo/8V/7pMO859X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5XfFAAAA3gAA&#10;AA8AAAAAAAAAAAAAAAAAqgIAAGRycy9kb3ducmV2LnhtbFBLBQYAAAAABAAEAPoAAACcAwAAAAA=&#10;">
                  <v:shape id="Freeform 15659" o:spid="_x0000_s2024" style="position:absolute;left:4990;top:123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tcQA&#10;AADeAAAADwAAAGRycy9kb3ducmV2LnhtbERPTU8CMRC9m/AfmjHhJq0IBFYKQVYTD1xELtzG7bC7&#10;YTvdtAXqv7cmJt7m5X3Ocp1sJ67kQ+tYw+NIgSCunGm51nD4fHuYgwgR2WDnmDR8U4D1anC3xMK4&#10;G3/QdR9rkUM4FKihibEvpAxVQxbDyPXEmTs5bzFm6GtpPN5yuO3kWKmZtNhybmiwp21D1Xl/sRqU&#10;/Hrd+kWXvJqV5TGVL5PpLmk9vE+bZxCRUvwX/7nfTZ4/mT6N4fedf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7LXEAAAA3gAAAA8AAAAAAAAAAAAAAAAAmAIAAGRycy9k&#10;b3ducmV2LnhtbFBLBQYAAAAABAAEAPUAAACJAwAAAAA=&#10;" path="m4,l,e" filled="f" strokecolor="#020303" strokeweight=".61pt">
                    <v:path arrowok="t" o:connecttype="custom" o:connectlocs="4,0;0,0" o:connectangles="0,0"/>
                  </v:shape>
                </v:group>
                <v:group id="Group 15656" o:spid="_x0000_s2025" style="position:absolute;left:5018;top:1234;width:3;height:2" coordorigin="5018,123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jem8UAAADeAAAADwAAAGRycy9kb3ducmV2LnhtbERPS2vCQBC+F/wPywje&#10;6iamikRXEamlByn4APE2ZMckmJ0N2W0S/31XEHqbj+85y3VvKtFS40rLCuJxBII4s7rkXMH5tHuf&#10;g3AeWWNlmRQ8yMF6NXhbYqptxwdqjz4XIYRdigoK7+tUSpcVZNCNbU0cuJttDPoAm1zqBrsQbio5&#10;iaKZNFhyaCiwpm1B2f34axR8ddhtkviz3d9v28f1NP257GNSajTsNwsQnnr/L365v3WY/zFN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43pvFAAAA3gAA&#10;AA8AAAAAAAAAAAAAAAAAqgIAAGRycy9kb3ducmV2LnhtbFBLBQYAAAAABAAEAPoAAACcAwAAAAA=&#10;">
                  <v:shape id="Freeform 15657" o:spid="_x0000_s2026" style="position:absolute;left:5018;top:123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qjMUA&#10;AADeAAAADwAAAGRycy9kb3ducmV2LnhtbERPTWvCQBC9F/oflhG81U2slZK6kdJWEMRDbdHrkJ1k&#10;U7OzIbvG+O9doeBtHu9zFsvBNqKnzteOFaSTBARx4XTNlYLfn9XTKwgfkDU2jknBhTws88eHBWba&#10;nfmb+l2oRAxhn6ECE0KbSekLQxb9xLXEkStdZzFE2FVSd3iO4baR0ySZS4s1xwaDLX0YKo67k1Xw&#10;eak27Wpr+7+vwzxNT+XepWaq1Hg0vL+BCDSEu/jfvdZx/uzleQa3d+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qMxQAAAN4AAAAPAAAAAAAAAAAAAAAAAJgCAABkcnMv&#10;ZG93bnJldi54bWxQSwUGAAAAAAQABAD1AAAAigMAAAAA&#10;" path="m3,1l,e" filled="f" strokecolor="#020303" strokeweight=".61pt">
                    <v:path arrowok="t" o:connecttype="custom" o:connectlocs="3,0;0,0" o:connectangles="0,0"/>
                  </v:shape>
                </v:group>
                <v:group id="Group 15654" o:spid="_x0000_s2027" style="position:absolute;left:5025;top:1235;width:4;height:2" coordorigin="5025,123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3jdMQAAADeAAAADwAAAGRycy9kb3ducmV2LnhtbERPTWvCQBC9F/wPywje&#10;dBNtikRXEdHSgwhVQbwN2TEJZmdDdk3iv+8WCr3N433Oct2bSrTUuNKygngSgSDOrC45V3A578dz&#10;EM4ja6wsk4IXOVivBm9LTLXt+Jvak89FCGGXooLC+zqV0mUFGXQTWxMH7m4bgz7AJpe6wS6Em0pO&#10;o+hDGiw5NBRY07ag7HF6GgWfHXabWbxrD4/79nU7J8frISalRsN+swDhqff/4j/3lw7z35NZ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J3jdMQAAADeAAAA&#10;DwAAAAAAAAAAAAAAAACqAgAAZHJzL2Rvd25yZXYueG1sUEsFBgAAAAAEAAQA+gAAAJsDAAAAAA==&#10;">
                  <v:shape id="Freeform 15655" o:spid="_x0000_s2028" style="position:absolute;left:5025;top:123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qtsQA&#10;AADeAAAADwAAAGRycy9kb3ducmV2LnhtbERPTU8CMRC9m/gfmjHhJq0KG1gpRFlMPHgRuHAbtuPu&#10;xu100xYo/96amHibl/c5i1WyvTiTD51jDQ9jBYK4dqbjRsN+93Y/AxEissHeMWm4UoDV8vZmgaVx&#10;F/6k8zY2IodwKFFDG+NQShnqliyGsRuIM/flvMWYoW+k8XjJ4baXj0oV0mLHuaHFgdYt1d/bk9Wg&#10;5HGz9vM+eVVU1SFVr5PpR9J6dJdenkFESvFf/Od+N3n+ZPpU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6rbEAAAA3gAAAA8AAAAAAAAAAAAAAAAAmAIAAGRycy9k&#10;b3ducmV2LnhtbFBLBQYAAAAABAAEAPUAAACJAwAAAAA=&#10;" path="m4,l,e" filled="f" strokecolor="#020303" strokeweight=".61pt">
                    <v:path arrowok="t" o:connecttype="custom" o:connectlocs="4,0;0,0" o:connectangles="0,0"/>
                  </v:shape>
                </v:group>
                <v:group id="Group 15652" o:spid="_x0000_s2029" style="position:absolute;left:5037;top:1236;width:2;height:2" coordorigin="5037,12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PYmMUAAADeAAAADwAAAGRycy9kb3ducmV2LnhtbERPTWvCQBC9F/oflil4&#10;0020thJdRUTFgwjVgngbsmMSzM6G7JrEf98VhN7m8T5ntuhMKRqqXWFZQTyIQBCnVhecKfg9bfoT&#10;EM4jaywtk4IHOVjM399mmGjb8g81R5+JEMIuQQW591UipUtzMugGtiIO3NXWBn2AdSZ1jW0IN6Uc&#10;RtGXNFhwaMixolVO6e14Nwq2LbbLUbxu9rfr6nE5jQ/nfUxK9T665RSEp87/i1/unQ7zP8e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8D2JjFAAAA3gAA&#10;AA8AAAAAAAAAAAAAAAAAqgIAAGRycy9kb3ducmV2LnhtbFBLBQYAAAAABAAEAPoAAACcAwAAAAA=&#10;">
                  <v:shape id="Freeform 15653" o:spid="_x0000_s2030" style="position:absolute;left:5037;top:12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SD8cA&#10;AADeAAAADwAAAGRycy9kb3ducmV2LnhtbESPzU7DQAyE70i8w8pI3OgGClWVdltFlUAcONAfNVcr&#10;a5KosTfNLm14e3xA4mZrxjOfl+uRO3OhIbZBHDxOMjAkVfCt1A4O+9eHOZiYUDx2QcjBD0VYr25v&#10;lpj7cJUtXXapNhoiMUcHTUp9bm2sGmKMk9CTqPYVBsak61BbP+BVw7mzT1k2s4ytaEODPW0aqk67&#10;b3aw/Sw/ZlkxPfMbxaI8HLncn9i5+7uxWIBJNKZ/89/1u1f855ep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Eg/HAAAA3gAAAA8AAAAAAAAAAAAAAAAAmAIAAGRy&#10;cy9kb3ducmV2LnhtbFBLBQYAAAAABAAEAPUAAACMAwAAAAA=&#10;" path="m2,l,e" filled="f" strokecolor="#020303" strokeweight=".61pt">
                    <v:path arrowok="t" o:connecttype="custom" o:connectlocs="2,0;0,0" o:connectangles="0,0"/>
                  </v:shape>
                </v:group>
                <v:group id="Group 15650" o:spid="_x0000_s2031" style="position:absolute;left:5021;top:1216;width:2;height:2" coordorigin="5021,12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DpccUAAADeAAAADwAAAGRycy9kb3ducmV2LnhtbERPTWvCQBC9F/oflil4&#10;0020lhpdRUTFgwjVgngbsmMSzM6G7JrEf98VhN7m8T5ntuhMKRqqXWFZQTyIQBCnVhecKfg9bfrf&#10;IJxH1lhaJgUPcrCYv7/NMNG25R9qjj4TIYRdggpy76tESpfmZNANbEUcuKutDfoA60zqGtsQbko5&#10;jKIvabDg0JBjRauc0tvxbhRsW2yXo3jd7G/X1eNyGh/O+5iU6n10yykIT53/F7/cOx3mf45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Q6XHFAAAA3gAA&#10;AA8AAAAAAAAAAAAAAAAAqgIAAGRycy9kb3ducmV2LnhtbFBLBQYAAAAABAAEAPoAAACcAwAAAAA=&#10;">
                  <v:shape id="Freeform 15651" o:spid="_x0000_s2032" style="position:absolute;left:5021;top:121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tdMcA&#10;AADeAAAADwAAAGRycy9kb3ducmV2LnhtbESPzU7DQAyE70i8w8pI3OgGKFWVdltFlUAcONAfNVcr&#10;a5KosTfNLm14e3xA4mbL45n5luuRO3OhIbZBHDxOMjAkVfCt1A4O+9eHOZiYUDx2QcjBD0VYr25v&#10;lpj7cJUtXXapNmoiMUcHTUp9bm2sGmKMk9CT6O0rDIxJ16G2fsCrmnNnn7JsZhlb0YQGe9o0VJ12&#10;3+xg+1l+zLLi+cxvFIvycORyf2Ln7u/GYgEm0Zj+xX/f717rT1+mCqA4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UbXTHAAAA3gAAAA8AAAAAAAAAAAAAAAAAmAIAAGRy&#10;cy9kb3ducmV2LnhtbFBLBQYAAAAABAAEAPUAAACMAwAAAAA=&#10;" path="m,l1,2r1,e" filled="f" strokecolor="#020303" strokeweight=".61pt">
                    <v:path arrowok="t" o:connecttype="custom" o:connectlocs="0,1216;1,1218;2,1218" o:connectangles="0,0,0"/>
                  </v:shape>
                </v:group>
                <v:group id="Group 15648" o:spid="_x0000_s2033" style="position:absolute;left:5038;top:1231;width:2;height:2" coordorigin="5038,12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CWCsUAAADeAAAADwAAAGRycy9kb3ducmV2LnhtbERPS2vCQBC+F/wPyxS8&#10;1U00KZK6ikiVHkKhKpTehuyYBLOzIbvN4993C4Xe5uN7zmY3mkb01LnasoJ4EYEgLqyuuVRwvRyf&#10;1iCcR9bYWCYFEznYbWcPG8y0HfiD+rMvRQhhl6GCyvs2k9IVFRl0C9sSB+5mO4M+wK6UusMhhJtG&#10;LqPoWRqsOTRU2NKhouJ+/jYKTgMO+1X82uf322H6uqTvn3lMSs0fx/0LCE+j/xf/ud90mJ+k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glgrFAAAA3gAA&#10;AA8AAAAAAAAAAAAAAAAAqgIAAGRycy9kb3ducmV2LnhtbFBLBQYAAAAABAAEAPoAAACcAwAAAAA=&#10;">
                  <v:shape id="Freeform 15649" o:spid="_x0000_s2034" style="position:absolute;left:5038;top:12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WmMQA&#10;AADeAAAADwAAAGRycy9kb3ducmV2LnhtbERPS2vCQBC+F/wPywje6sZHpURXCYUWDz3UB811yI5J&#10;MDMbs1uN/75bKHibj+85q03PjbpS52snBibjBBRJ4WwtpYHj4f35FZQPKBYbJ2TgTh4268HTClPr&#10;brKj6z6UKoaIT9FAFUKbau2Lihj92LUkkTu5jjFE2JXadniL4dzoaZIsNGMtsaHClt4qKs77Hzaw&#10;+8o/F0k2u/AH+Sw/fnN+OLMxo2GfLUEF6sND/O/e2jh//jKfwt878Q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VpjEAAAA3gAAAA8AAAAAAAAAAAAAAAAAmAIAAGRycy9k&#10;b3ducmV2LnhtbFBLBQYAAAAABAAEAPUAAACJAwAAAAA=&#10;" path="m3,l,e" filled="f" strokecolor="#020303" strokeweight=".61pt">
                    <v:path arrowok="t" o:connecttype="custom" o:connectlocs="3,0;0,0" o:connectangles="0,0"/>
                  </v:shape>
                </v:group>
                <v:group id="Group 15646" o:spid="_x0000_s2035" style="position:absolute;left:4996;top:1232;width:3;height:2" coordorigin="4996,123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6t5sQAAADeAAAADwAAAGRycy9kb3ducmV2LnhtbERPS4vCMBC+C/6HMMLe&#10;NO36QKpRRHYXDyL4APE2NGNbbCalybb135uFBW/z8T1nue5MKRqqXWFZQTyKQBCnVhecKbicv4dz&#10;EM4jaywtk4InOViv+r0lJtq2fKTm5DMRQtglqCD3vkqkdGlOBt3IVsSBu9vaoA+wzqSusQ3hppSf&#10;UTSTBgsODTlWtM0pfZx+jYKfFtvNOP5q9o/79nk7Tw/XfUxKfQy6zQKEp86/xf/unQ7zJ9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6t5sQAAADeAAAA&#10;DwAAAAAAAAAAAAAAAACqAgAAZHJzL2Rvd25yZXYueG1sUEsFBgAAAAAEAAQA+gAAAJsDAAAAAA==&#10;">
                  <v:shape id="Freeform 15647" o:spid="_x0000_s2036" style="position:absolute;left:4996;top:123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Z8cQA&#10;AADeAAAADwAAAGRycy9kb3ducmV2LnhtbERPTWvCQBC9C/6HZYTedBOJUqKrlLZCoXjQFr0O2TEb&#10;m50N2TXGf+8KQm/zeJ+zXPe2Fh21vnKsIJ0kIIgLpysuFfz+bMavIHxA1lg7JgU38rBeDQdLzLW7&#10;8o66fShFDGGfowITQpNL6QtDFv3ENcSRO7nWYoiwLaVu8RrDbS2nSTKXFiuODQYbejdU/O0vVsHH&#10;rfxuNlvbnT+P8zS9nA4uNVOlXkb92wJEoD78i5/uLx3nZ7Msg8c78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SmfHEAAAA3gAAAA8AAAAAAAAAAAAAAAAAmAIAAGRycy9k&#10;b3ducmV2LnhtbFBLBQYAAAAABAAEAPUAAACJAwAAAAA=&#10;" path="m3,1l,e" filled="f" strokecolor="#020303" strokeweight=".61pt">
                    <v:path arrowok="t" o:connecttype="custom" o:connectlocs="3,0;0,0" o:connectangles="0,0"/>
                  </v:shape>
                </v:group>
                <v:group id="Group 15644" o:spid="_x0000_s2037" style="position:absolute;left:5006;top:1233;width:3;height:2" coordorigin="5006,123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uQCcQAAADeAAAADwAAAGRycy9kb3ducmV2LnhtbERPTWvCQBC9F/wPywi9&#10;1U3UFImuIqKlBylUBfE2ZMckmJ0N2TWJ/74rCL3N433OYtWbSrTUuNKygngUgSDOrC45V3A67j5m&#10;IJxH1lhZJgUPcrBaDt4WmGrb8S+1B5+LEMIuRQWF93UqpcsKMuhGtiYO3NU2Bn2ATS51g10IN5Uc&#10;R9GnNFhyaCiwpk1B2e1wNwq+OuzWk3jb7m/XzeNyTH7O+5iUeh/26zkIT73/F7/c3zrMny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JuQCcQAAADeAAAA&#10;DwAAAAAAAAAAAAAAAACqAgAAZHJzL2Rvd25yZXYueG1sUEsFBgAAAAAEAAQA+gAAAJsDAAAAAA==&#10;">
                  <v:shape id="Freeform 15645" o:spid="_x0000_s2038" style="position:absolute;left:5006;top:123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iHcQA&#10;AADeAAAADwAAAGRycy9kb3ducmV2LnhtbERPS2vCQBC+C/6HZYTedBPRINFVSluhUHrwQXsdsmM2&#10;NjsbsmuM/94tCN7m43vOatPbWnTU+sqxgnSSgCAunK64VHA8bMcLED4ga6wdk4Ibedish4MV5tpd&#10;eUfdPpQihrDPUYEJocml9IUhi37iGuLInVxrMUTYllK3eI3htpbTJMmkxYpjg8GG3gwVf/uLVfB+&#10;K7+a7bftzh+/WZpeTj8uNVOlXkb96xJEoD48xQ/3p47zZ/NZBv/vxB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oh3EAAAA3gAAAA8AAAAAAAAAAAAAAAAAmAIAAGRycy9k&#10;b3ducmV2LnhtbFBLBQYAAAAABAAEAPUAAACJAwAAAAA=&#10;" path="m3,1l,e" filled="f" strokecolor="#020303" strokeweight=".61pt">
                    <v:path arrowok="t" o:connecttype="custom" o:connectlocs="3,0;0,0" o:connectangles="0,0"/>
                  </v:shape>
                </v:group>
                <v:group id="Group 15642" o:spid="_x0000_s2039" style="position:absolute;left:5011;top:1234;width:4;height:2" coordorigin="5011,12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Wr5cUAAADeAAAADwAAAGRycy9kb3ducmV2LnhtbERPS2vCQBC+C/0PyxS8&#10;1U18VVJXEdHiQQS1IL0N2TEJZmdDdk3iv+8KBW/z8T1nvuxMKRqqXWFZQTyIQBCnVhecKfg5bz9m&#10;IJxH1lhaJgUPcrBcvPXmmGjb8pGak89ECGGXoILc+yqR0qU5GXQDWxEH7mprgz7AOpO6xjaEm1IO&#10;o2gqDRYcGnKsaJ1TejvdjYLvFtvVKN40+9t1/fg9Tw6XfUxK9d+71RcIT51/if/dOx3mjyfj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Fq+XFAAAA3gAA&#10;AA8AAAAAAAAAAAAAAAAAqgIAAGRycy9kb3ducmV2LnhtbFBLBQYAAAAABAAEAPoAAACcAwAAAAA=&#10;">
                  <v:shape id="Freeform 15643" o:spid="_x0000_s2040" style="position:absolute;left:5011;top:123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oIsYA&#10;AADeAAAADwAAAGRycy9kb3ducmV2LnhtbESPQU/DMAyF70j8h8iTuLFkUzdBWTaxFSQOXBhcuJnG&#10;tBWNUyVhC/8eH5C42XrP733e7Iof1YliGgJbWMwNKOI2uIE7C2+vj9c3oFJGdjgGJgs/lGC3vbzY&#10;YO3CmV/odMydkhBONVroc55qrVPbk8c0DxOxaJ8hesyyxk67iGcJ96NeGrPWHgeWhh4nOvTUfh2/&#10;vQWjPx4O8XYs0ayb5r00+2r1XKy9mpX7O1CZSv43/10/OcGvVp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uoIsYAAADeAAAADwAAAAAAAAAAAAAAAACYAgAAZHJz&#10;L2Rvd25yZXYueG1sUEsFBgAAAAAEAAQA9QAAAIsDAAAAAA==&#10;" path="m4,l,e" filled="f" strokecolor="#020303" strokeweight=".61pt">
                    <v:path arrowok="t" o:connecttype="custom" o:connectlocs="4,0;0,0" o:connectangles="0,0"/>
                  </v:shape>
                </v:group>
                <v:group id="Group 15640" o:spid="_x0000_s2041" style="position:absolute;left:5013;top:1227;width:2;height:2" coordorigin="5013,12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aaDMUAAADeAAAADwAAAGRycy9kb3ducmV2LnhtbERPS2vCQBC+C/0PyxS8&#10;1U18UVNXEdHiQQS1IL0N2TEJZmdDdk3iv+8KBW/z8T1nvuxMKRqqXWFZQTyIQBCnVhecKfg5bz8+&#10;QTiPrLG0TAoe5GC5eOvNMdG25SM1J5+JEMIuQQW591UipUtzMugGtiIO3NXWBn2AdSZ1jW0IN6Uc&#10;RtFUGiw4NORY0Tqn9Ha6GwXfLbarUbxp9rfr+vF7nhwu+5iU6r93qy8Qnjr/Ev+7dzrMH0/G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WmgzFAAAA3gAA&#10;AA8AAAAAAAAAAAAAAAAAqgIAAGRycy9kb3ducmV2LnhtbFBLBQYAAAAABAAEAPoAAACcAwAAAAA=&#10;">
                  <v:shape id="Freeform 15641" o:spid="_x0000_s2042" style="position:absolute;left:5013;top:12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wsUA&#10;AADeAAAADwAAAGRycy9kb3ducmV2LnhtbESPQWvCQBCF74X+h2UKvUjdKI2E6CoqWLxWxfOQnW6C&#10;2dmQXWPaX985FHqbYd68977VZvStGqiPTWADs2kGirgKtmFn4HI+vBWgYkK22AYmA98UYbN+flph&#10;acODP2k4JafEhGOJBuqUulLrWNXkMU5DRyy3r9B7TLL2TtseH2LuWz3PsoX22LAk1NjRvqbqdrp7&#10;Ax/6qovJORuKXSD+yd3duePEmNeXcbsElWhM/+K/76OV+u95LgCCIz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9nCxQAAAN4AAAAPAAAAAAAAAAAAAAAAAJgCAABkcnMv&#10;ZG93bnJldi54bWxQSwUGAAAAAAQABAD1AAAAigMAAAAA&#10;" path="m,2l1,e" filled="f" strokecolor="#020303" strokeweight=".61pt">
                    <v:path arrowok="t" o:connecttype="custom" o:connectlocs="0,1229;2,1227" o:connectangles="0,0"/>
                  </v:shape>
                </v:group>
                <v:group id="Group 15638" o:spid="_x0000_s2043" style="position:absolute;left:4972;top:1234;width:2;height:4" coordorigin="4972,123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kA18UAAADeAAAADwAAAGRycy9kb3ducmV2LnhtbERPS2vCQBC+F/wPywi9&#10;1U1sIxJdRUTFgxR8gHgbsmMSzM6G7JrEf98tFHqbj+8582VvKtFS40rLCuJRBII4s7rkXMHlvP2Y&#10;gnAeWWNlmRS8yMFyMXibY6ptx0dqTz4XIYRdigoK7+tUSpcVZNCNbE0cuLttDPoAm1zqBrsQbio5&#10;jqKJNFhyaCiwpnVB2eP0NAp2HXarz3jTHh739et2Tr6vh5iUeh/2qxkIT73/F/+59zrM/0q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5ANfFAAAA3gAA&#10;AA8AAAAAAAAAAAAAAAAAqgIAAGRycy9kb3ducmV2LnhtbFBLBQYAAAAABAAEAPoAAACcAwAAAAA=&#10;">
                  <v:shape id="Freeform 15639" o:spid="_x0000_s2044" style="position:absolute;left:4972;top:123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1GKMQA&#10;AADeAAAADwAAAGRycy9kb3ducmV2LnhtbERPTWvCQBC9C/0PyxR6011DI5q6ikgLvfRgtNTjkJ0m&#10;IdnZkN0m6b/vFgRv83ifs91PthUD9b52rGG5UCCIC2dqLjVczm/zNQgfkA22jknDL3nY7x5mW8yM&#10;G/lEQx5KEUPYZ6ihCqHLpPRFRRb9wnXEkft2vcUQYV9K0+MYw20rE6VW0mLNsaHCjo4VFU3+YzUo&#10;9F/SHq9lUxzO4eOzeV1uRqX10+N0eAERaAp38c39buL85zRN4P+deIP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NRijEAAAA3gAAAA8AAAAAAAAAAAAAAAAAmAIAAGRycy9k&#10;b3ducmV2LnhtbFBLBQYAAAAABAAEAPUAAACJAwAAAAA=&#10;" path="m1,l,4e" filled="f" strokecolor="#020303" strokeweight=".61pt">
                    <v:path arrowok="t" o:connecttype="custom" o:connectlocs="0,1234;0,1238" o:connectangles="0,0"/>
                  </v:shape>
                </v:group>
                <v:group id="Group 15636" o:spid="_x0000_s2045" style="position:absolute;left:4972;top:1239;width:2;height:2" coordorigin="4972,12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c7O8QAAADeAAAADwAAAGRycy9kb3ducmV2LnhtbERPTWvCQBC9F/wPywje&#10;dBNtikRXEdHSgwhVQbwN2TEJZmdDdk3iv+8WCr3N433Oct2bSrTUuNKygngSgSDOrC45V3A578dz&#10;EM4ja6wsk4IXOVivBm9LTLXt+Jvak89FCGGXooLC+zqV0mUFGXQTWxMH7m4bgz7AJpe6wS6Em0pO&#10;o+hDGiw5NBRY07ag7HF6GgWfHXabWbxrD4/79nU7J8frISalRsN+swDhqff/4j/3lw7z35N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c7O8QAAADeAAAA&#10;DwAAAAAAAAAAAAAAAACqAgAAZHJzL2Rvd25yZXYueG1sUEsFBgAAAAAEAAQA+gAAAJsDAAAAAA==&#10;">
                  <v:shape id="Freeform 15637" o:spid="_x0000_s2046" style="position:absolute;left:4972;top:12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9qsQA&#10;AADeAAAADwAAAGRycy9kb3ducmV2LnhtbERPS2vCQBC+C/0PyxR6002thhJdJQgtPXioD5rrkB2T&#10;YGY2zW41/vtuoeBtPr7nLNcDt+pCvW+cGHieJKBISmcbqQwcD2/jV1A+oFhsnZCBG3lYrx5GS8ys&#10;u8qOLvtQqRgiPkMDdQhdprUva2L0E9eRRO7kesYQYV9p2+M1hnOrp0mSasZGYkONHW1qKs/7Hzaw&#10;+yy2aZK/fPM7+bw4fnFxOLMxT49DvgAVaAh38b/7w8b5s/l8Bn/vx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2/arEAAAA3gAAAA8AAAAAAAAAAAAAAAAAmAIAAGRycy9k&#10;b3ducmV2LnhtbFBLBQYAAAAABAAEAPUAAACJAwAAAAA=&#10;" path="m,l,2e" filled="f" strokecolor="#020303" strokeweight=".61pt">
                    <v:path arrowok="t" o:connecttype="custom" o:connectlocs="0,1239;0,1241" o:connectangles="0,0"/>
                  </v:shape>
                </v:group>
                <v:group id="Group 15634" o:spid="_x0000_s2047" style="position:absolute;left:4975;top:1225;width:2;height:12" coordorigin="4975,122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IG1MUAAADeAAAADwAAAGRycy9kb3ducmV2LnhtbERPS2vCQBC+F/wPywi9&#10;1U1sIxJdRUTFgxR8gHgbsmMSzM6G7JrEf98tFHqbj+8582VvKtFS40rLCuJRBII4s7rkXMHlvP2Y&#10;gnAeWWNlmRS8yMFyMXibY6ptx0dqTz4XIYRdigoK7+tUSpcVZNCNbE0cuLttDPoAm1zqBrsQbio5&#10;jqKJNFhyaCiwpnVB2eP0NAp2HXarz3jTHh739et2Tr6vh5iUeh/2qxkIT73/F/+59zrM/0q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CBtTFAAAA3gAA&#10;AA8AAAAAAAAAAAAAAAAAqgIAAGRycy9kb3ducmV2LnhtbFBLBQYAAAAABAAEAPoAAACcAwAAAAA=&#10;">
                  <v:shape id="Freeform 15635" o:spid="_x0000_s2048" style="position:absolute;left:4975;top:122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uoMUA&#10;AADeAAAADwAAAGRycy9kb3ducmV2LnhtbERPTWvCQBC9F/oflil4q5sWo5K6ilgL9VLQhtLjmB2T&#10;1Oxs2F1j/PeuUPA2j/c5s0VvGtGR87VlBS/DBARxYXXNpYL8++N5CsIHZI2NZVJwIQ+L+ePDDDNt&#10;z7ylbhdKEUPYZ6igCqHNpPRFRQb90LbEkTtYZzBE6EqpHZ5juGnka5KMpcGaY0OFLa0qKo67k1Gw&#10;t9Ofzfu6y/8wdb/Hg5nk+6+JUoOnfvkGIlAf7uJ/96eO80dpOob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u6gxQAAAN4AAAAPAAAAAAAAAAAAAAAAAJgCAABkcnMv&#10;ZG93bnJldi54bWxQSwUGAAAAAAQABAD1AAAAigMAAAAA&#10;" path="m,l,12e" filled="f" strokecolor="#020303" strokeweight=".02964mm">
                    <v:path arrowok="t" o:connecttype="custom" o:connectlocs="0,1225;0,1237" o:connectangles="0,0"/>
                  </v:shape>
                </v:group>
                <v:group id="Group 15632" o:spid="_x0000_s2049" style="position:absolute;left:4977;top:1231;width:3;height:2" coordorigin="4977,123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9OMUAAADeAAAADwAAAGRycy9kb3ducmV2LnhtbERPTWvCQBC9F/oflil4&#10;q5tU00rqKiIqHkRQC8XbkB2TYHY2ZNck/ntXKPQ2j/c503lvKtFS40rLCuJhBII4s7rkXMHPaf0+&#10;AeE8ssbKMim4k4P57PVliqm2HR+oPfpchBB2KSoovK9TKV1WkEE3tDVx4C62MegDbHKpG+xCuKnk&#10;RxR9SoMlh4YCa1oWlF2PN6Ng02G3GMWrdne9LO/nU7L/3cWk1OCtX3yD8NT7f/Gfe6vD/HGSfMH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cPTjFAAAA3gAA&#10;AA8AAAAAAAAAAAAAAAAAqgIAAGRycy9kb3ducmV2LnhtbFBLBQYAAAAABAAEAPoAAACcAwAAAAA=&#10;">
                  <v:shape id="Freeform 15633" o:spid="_x0000_s2050" style="position:absolute;left:4977;top:123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FKccA&#10;AADeAAAADwAAAGRycy9kb3ducmV2LnhtbESPQWvCQBCF70L/wzKF3nQTUSmpq5RWoSA9qKW9Dtkx&#10;mzY7G7JrjP/eORS8zfDevPfNcj34RvXUxTqwgXySgSIug625MvB13I6fQcWEbLEJTAauFGG9ehgt&#10;sbDhwnvqD6lSEsKxQAMupbbQOpaOPMZJaIlFO4XOY5K1q7Tt8CLhvtHTLFtojzVLg8OW3hyVf4ez&#10;N/B+rXbt9tP3v5ufRZ6fT98hd1Njnh6H1xdQiYZ0N/9ff1jBn83n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GBSnHAAAA3gAAAA8AAAAAAAAAAAAAAAAAmAIAAGRy&#10;cy9kb3ducmV2LnhtbFBLBQYAAAAABAAEAPUAAACMAwAAAAA=&#10;" path="m3,l,e" filled="f" strokecolor="#020303" strokeweight=".61pt">
                    <v:path arrowok="t" o:connecttype="custom" o:connectlocs="3,0;0,0" o:connectangles="0,0"/>
                  </v:shape>
                </v:group>
                <v:group id="Group 15630" o:spid="_x0000_s2051" style="position:absolute;left:4982;top:1225;width:2;height:12" coordorigin="4982,122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8M0cUAAADeAAAADwAAAGRycy9kb3ducmV2LnhtbERPTWvCQBC9F/oflil4&#10;q5tUU2rqKiIqHkRQC8XbkB2TYHY2ZNck/ntXKPQ2j/c503lvKtFS40rLCuJhBII4s7rkXMHPaf3+&#10;BcJ5ZI2VZVJwJwfz2evLFFNtOz5Qe/S5CCHsUlRQeF+nUrqsIINuaGviwF1sY9AH2ORSN9iFcFPJ&#10;jyj6lAZLDg0F1rQsKLseb0bBpsNuMYpX7e56Wd7Pp2T/u4tJqcFbv/gG4an3/+I/91aH+eMkm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PDNHFAAAA3gAA&#10;AA8AAAAAAAAAAAAAAAAAqgIAAGRycy9kb3ducmV2LnhtbFBLBQYAAAAABAAEAPoAAACcAwAAAAA=&#10;">
                  <v:shape id="Freeform 15631" o:spid="_x0000_s2052" style="position:absolute;left:4982;top:122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5e8YA&#10;AADeAAAADwAAAGRycy9kb3ducmV2LnhtbESPT2vCQBDF7wW/wzJCb3VjaWNJXUUKQi8V/Aceh+w0&#10;Cc3Oxt3VxG/vHAreZpg3773ffDm4Vl0pxMazgekkA0VcettwZeCwX798gIoJ2WLrmQzcKMJyMXqa&#10;Y2F9z1u67lKlxIRjgQbqlLpC61jW5DBOfEcst18fHCZZQ6VtwF7MXatfsyzXDhuWhBo7+qqp/Ntd&#10;nIF+f5ttMj+scgrHn3M69sGfKmOex8PqE1SiIT3E/9/fVuq/vec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5e8YAAADeAAAADwAAAAAAAAAAAAAAAACYAgAAZHJz&#10;L2Rvd25yZXYueG1sUEsFBgAAAAAEAAQA9QAAAIsDAAAAAA==&#10;" path="m,l,12e" filled="f" strokecolor="#020303" strokeweight=".006mm">
                    <v:path arrowok="t" o:connecttype="custom" o:connectlocs="0,1225;0,1237" o:connectangles="0,0"/>
                  </v:shape>
                </v:group>
                <v:group id="Group 15628" o:spid="_x0000_s2053" style="position:absolute;left:4984;top:1231;width:4;height:2" coordorigin="4984,123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XKasQAAADeAAAADwAAAGRycy9kb3ducmV2LnhtbERPTYvCMBC9C/sfwix4&#10;07S7KkvXKCKueBBBXRBvQzO2xWZSmtjWf28Ewds83udM550pRUO1KywriIcRCOLU6oIzBf/Hv8EP&#10;COeRNZaWScGdHMxnH70pJtq2vKfm4DMRQtglqCD3vkqkdGlOBt3QVsSBu9jaoA+wzqSusQ3hppRf&#10;UTSRBgsODTlWtMwpvR5uRsG6xXbxHa+a7fWyvJ+P491pG5NS/c9u8QvCU+ff4pd7o8P80Xg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XKasQAAADeAAAA&#10;DwAAAAAAAAAAAAAAAACqAgAAZHJzL2Rvd25yZXYueG1sUEsFBgAAAAAEAAQA+gAAAJsDAAAAAA==&#10;">
                  <v:shape id="Freeform 15629" o:spid="_x0000_s2054" style="position:absolute;left:4984;top:123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DqMQA&#10;AADeAAAADwAAAGRycy9kb3ducmV2LnhtbERPTU8CMRC9m/gfmjHxJq0ENrJQiLCacPAicOE2bMfd&#10;jdvppi1Q/z01MfE2L+9zFqtke3EhHzrHGp5HCgRx7UzHjYbD/v3pBUSIyAZ7x6ThhwKslvd3CyyN&#10;u/InXXaxETmEQ4ka2hiHUspQt2QxjNxAnLkv5y3GDH0jjcdrDre9HCtVSIsd54YWB9q0VH/vzlaD&#10;kqe3jZ/1yauiqo6pWk+mH0nrx4f0OgcRKcV/8Z97a/L8ybQYw+87+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Ww6jEAAAA3gAAAA8AAAAAAAAAAAAAAAAAmAIAAGRycy9k&#10;b3ducmV2LnhtbFBLBQYAAAAABAAEAPUAAACJAwAAAAA=&#10;" path="m4,1l,e" filled="f" strokecolor="#020303" strokeweight=".61pt">
                    <v:path arrowok="t" o:connecttype="custom" o:connectlocs="4,0;0,0" o:connectangles="0,0"/>
                  </v:shape>
                </v:group>
                <v:group id="Group 15626" o:spid="_x0000_s2055" style="position:absolute;left:4973;top:1231;width:2;height:2" coordorigin="4973,12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vxhsQAAADeAAAADwAAAGRycy9kb3ducmV2LnhtbERPS4vCMBC+L/gfwgh7&#10;W9OuD6QaRWRdPMiCDxBvQzO2xWZSmtjWf2+EBW/z8T1nvuxMKRqqXWFZQTyIQBCnVhecKTgdN19T&#10;EM4jaywtk4IHOVgueh9zTLRteU/NwWcihLBLUEHufZVI6dKcDLqBrYgDd7W1QR9gnUldYxvCTSm/&#10;o2giDRYcGnKsaJ1TejvcjYLfFtvVMP5pdrfr+nE5jv/Ou5iU+ux3qxkIT51/i//dWx3mj8aT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4vxhsQAAADeAAAA&#10;DwAAAAAAAAAAAAAAAACqAgAAZHJzL2Rvd25yZXYueG1sUEsFBgAAAAAEAAQA+gAAAJsDAAAAAA==&#10;">
                  <v:shape id="Freeform 15627" o:spid="_x0000_s2056" style="position:absolute;left:4973;top:123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6EsUA&#10;AADeAAAADwAAAGRycy9kb3ducmV2LnhtbERPS2vCQBC+F/wPywi91Y1tKhJdRVMKbcWDj4u3ITtu&#10;gtnZkF1j+u+7BcHbfHzPmS97W4uOWl85VjAeJSCIC6crNgqOh8+XKQgfkDXWjknBL3lYLgZPc8y0&#10;u/GOun0wIoawz1BBGUKTSemLkiz6kWuII3d2rcUQYWukbvEWw20tX5NkIi1WHBtKbCgvqbjsr1bB&#10;9nQ0P1ODJ32Vb2m+WX/svjcHpZ6H/WoGIlAfHuK7+0vH+en7JIX/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HoSxQAAAN4AAAAPAAAAAAAAAAAAAAAAAJgCAABkcnMv&#10;ZG93bnJldi54bWxQSwUGAAAAAAQABAD1AAAAigMAAAAA&#10;" path="m1,l,,,1e" filled="f" strokecolor="#020303" strokeweight=".61pt">
                    <v:path arrowok="t" o:connecttype="custom" o:connectlocs="2,2462;0,2462;0,2464" o:connectangles="0,0,0"/>
                  </v:shape>
                </v:group>
                <v:group id="Group 15624" o:spid="_x0000_s2057" style="position:absolute;left:4973;top:1231;width:2;height:2" coordorigin="4973,12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7MacQAAADeAAAADwAAAGRycy9kb3ducmV2LnhtbERPTWvCQBC9F/wPywi9&#10;1U20EYmuIlJLDyJUBfE2ZMckmJ0N2W0S/70rCL3N433OYtWbSrTUuNKygngUgSDOrC45V3A6bj9m&#10;IJxH1lhZJgV3crBaDt4WmGrb8S+1B5+LEMIuRQWF93UqpcsKMuhGtiYO3NU2Bn2ATS51g10IN5Uc&#10;R9FUGiw5NBRY06ag7Hb4Mwq+O+zWk/ir3d2um/vlmOzPu5iUeh/26zkIT73/F7/cPzrM/0y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7MacQAAADeAAAA&#10;DwAAAAAAAAAAAAAAAACqAgAAZHJzL2Rvd25yZXYueG1sUEsFBgAAAAAEAAQA+gAAAJsDAAAAAA==&#10;">
                  <v:shape id="Freeform 15625" o:spid="_x0000_s2058" style="position:absolute;left:4973;top:123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M+8QA&#10;AADeAAAADwAAAGRycy9kb3ducmV2LnhtbERPS2vCQBC+F/oflin0Vje1NpToKkFo6cGDL5rrkB2T&#10;YGY2zW41/ntXKHibj+85s8XArTpR7xsnBl5HCSiS0tlGKgP73efLBygfUCy2TsjAhTws5o8PM8ys&#10;O8uGTttQqRgiPkMDdQhdprUva2L0I9eRRO7gesYQYV9p2+M5hnOrx0mSasZGYkONHS1rKo/bPzaw&#10;WRerNMnffvmLfF7sf7jYHdmY56chn4IKNIS7+N/9beP8yXuawu2deIO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DPvEAAAA3gAAAA8AAAAAAAAAAAAAAAAAmAIAAGRycy9k&#10;b3ducmV2LnhtbFBLBQYAAAAABAAEAPUAAACJAwAAAAA=&#10;" path="m1,l,,,1e" filled="f" strokecolor="#020303" strokeweight=".61pt">
                    <v:path arrowok="t" o:connecttype="custom" o:connectlocs="1,1231;0,1231;0,1232;0,1232" o:connectangles="0,0,0,0"/>
                  </v:shape>
                </v:group>
                <v:group id="Group 15622" o:spid="_x0000_s2059" style="position:absolute;left:4903;top:1038;width:2;height:21" coordorigin="4903,1038"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D3hcUAAADeAAAADwAAAGRycy9kb3ducmV2LnhtbERPS2vCQBC+C/6HZQRv&#10;dRNbH0RXEWlLDyL4APE2ZMckmJ0N2TWJ/75bKHibj+85y3VnStFQ7QrLCuJRBII4tbrgTMH59PU2&#10;B+E8ssbSMil4koP1qt9bYqJtywdqjj4TIYRdggpy76tESpfmZNCNbEUcuJutDfoA60zqGtsQbko5&#10;jqKpNFhwaMixom1O6f34MAq+W2w37/Fns7vfts/rabK/7GJSajjoNgsQnjr/Ev+7f3SY/zGZz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w94XFAAAA3gAA&#10;AA8AAAAAAAAAAAAAAAAAqgIAAGRycy9kb3ducmV2LnhtbFBLBQYAAAAABAAEAPoAAACcAwAAAAA=&#10;">
                  <v:shape id="Freeform 15623" o:spid="_x0000_s2060" style="position:absolute;left:4903;top:1038;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VsYA&#10;AADeAAAADwAAAGRycy9kb3ducmV2LnhtbESPT2/CMAzF75P4DpEn7TZS0AaoIyAEm7Qrf4rEzTRe&#10;Wy1xqiaU7tvPh0m72XrP7/28XA/eqZ662AQ2MBlnoIjLYBuuDJyOH88LUDEhW3SBycAPRVivRg9L&#10;zG248576Q6qUhHDM0UCdUptrHcuaPMZxaIlF+wqdxyRrV2nb4V3CvdPTLJtpjw1LQ40tbWsqvw83&#10;b4CKYs/b6825eTzv+veLa4gmxjw9Dps3UImG9G/+u/60gv/yOhNeeU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VsYAAADeAAAADwAAAAAAAAAAAAAAAACYAgAAZHJz&#10;L2Rvd25yZXYueG1sUEsFBgAAAAAEAAQA9QAAAIsDAAAAAA==&#10;" path="m,22l2,e" filled="f" strokecolor="#020303" strokeweight=".61pt">
                    <v:path arrowok="t" o:connecttype="custom" o:connectlocs="0,1060;2,1038" o:connectangles="0,0"/>
                  </v:shape>
                </v:group>
                <v:group id="Group 15620" o:spid="_x0000_s2061" style="position:absolute;left:4905;top:1013;width:44;height:25" coordorigin="4905,1013" coordsize="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PGbMUAAADeAAAADwAAAGRycy9kb3ducmV2LnhtbERPS2vCQBC+C/6HZQRv&#10;dRNbRaOriLSlBxF8gHgbsmMSzM6G7JrEf98tFLzNx/ec5bozpWiodoVlBfEoAkGcWl1wpuB8+nqb&#10;gXAeWWNpmRQ8ycF61e8tMdG25QM1R5+JEMIuQQW591UipUtzMuhGtiIO3M3WBn2AdSZ1jW0IN6Uc&#10;R9FUGiw4NORY0Tan9H58GAXfLbab9/iz2d1v2+f1NNlfdjEpNRx0mwUIT51/if/dPzrM/5h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jxmzFAAAA3gAA&#10;AA8AAAAAAAAAAAAAAAAAqgIAAGRycy9kb3ducmV2LnhtbFBLBQYAAAAABAAEAPoAAACcAwAAAAA=&#10;">
                  <v:shape id="Freeform 15621" o:spid="_x0000_s2062" style="position:absolute;left:4905;top:1013;width:44;height:25;visibility:visible;mso-wrap-style:square;v-text-anchor:top" coordsize="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E88gA&#10;AADeAAAADwAAAGRycy9kb3ducmV2LnhtbESPS2vDMBCE74X+B7GB3ho5pY/gRAmm0OctbpPS28ba&#10;WCbWylhq7P777iHQ2y47OzPfcj36Vp2oj01gA7NpBoq4Crbh2sDnx9P1HFRMyBbbwGTglyKsV5cX&#10;S8xtGHhDpzLVSkw45mjApdTlWsfKkcc4DR2x3A6h95hk7WttexzE3Lf6JsvutceGJcFhR4+OqmP5&#10;4w3Mx/Jls30u3t+G3dd31rh9UR73xlxNxmIBKtGY/sXn71cr9W/vHgRAcG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oTzyAAAAN4AAAAPAAAAAAAAAAAAAAAAAJgCAABk&#10;cnMvZG93bnJldi54bWxQSwUGAAAAAAQABAD1AAAAjQMAAAAA&#10;" path="m43,9l36,3,26,,16,2,7,7,2,15,,25e" filled="f" strokecolor="#020303" strokeweight=".61pt">
                    <v:path arrowok="t" o:connecttype="custom" o:connectlocs="43,1022;36,1016;26,1013;16,1015;7,1020;2,1028;0,1038" o:connectangles="0,0,0,0,0,0,0"/>
                  </v:shape>
                </v:group>
                <v:group id="Group 15618" o:spid="_x0000_s2063" style="position:absolute;left:4949;top:1042;width:4;height:2" coordorigin="4949,104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xct8UAAADeAAAADwAAAGRycy9kb3ducmV2LnhtbERPTWvCQBC9C/0PyxR6&#10;003a2krqKiJVPIhgFMTbkB2TYHY2ZLdJ/PddQfA2j/c503lvKtFS40rLCuJRBII4s7rkXMHxsBpO&#10;QDiPrLGyTApu5GA+exlMMdG24z21qc9FCGGXoILC+zqR0mUFGXQjWxMH7mIbgz7AJpe6wS6Em0q+&#10;R9GXNFhyaCiwpmVB2TX9MwrWHXaLj/i33V4vy9v5MN6dtjEp9fbaL35AeOr9U/xwb3SY/zn+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MXLfFAAAA3gAA&#10;AA8AAAAAAAAAAAAAAAAAqgIAAGRycy9kb3ducmV2LnhtbFBLBQYAAAAABAAEAPoAAACcAwAAAAA=&#10;">
                  <v:shape id="Freeform 15619" o:spid="_x0000_s2064" style="position:absolute;left:4949;top:104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VdcUA&#10;AADeAAAADwAAAGRycy9kb3ducmV2LnhtbERPPU/DMBDdkfgP1iF1ozZVWyDUiaApEkMXSpduR3wk&#10;EfE5st3W/fcYCYntnt7nrapkB3EiH3rHGu6mCgRx40zPrYb9x+vtA4gQkQ0OjknDhQJU5fXVCgvj&#10;zvxOp11sRQ7hUKCGLsaxkDI0HVkMUzcSZ+7LeYsxQ99K4/Gcw+0gZ0otpcWec0OHI607ar53R6tB&#10;yc/N2j8OyatlXR9S/TJfbJPWk5v0/AQiUor/4j/3m8nz54v7Gfy+k2+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1V1xQAAAN4AAAAPAAAAAAAAAAAAAAAAAJgCAABkcnMv&#10;ZG93bnJldi54bWxQSwUGAAAAAAQABAD1AAAAigMAAAAA&#10;" path="m4,1l3,,1,1,,2e" filled="f" strokecolor="#020303" strokeweight=".61pt">
                    <v:path arrowok="t" o:connecttype="custom" o:connectlocs="4,1043;3,1042;1,1043;0,1044" o:connectangles="0,0,0,0"/>
                  </v:shape>
                </v:group>
                <v:group id="Group 15616" o:spid="_x0000_s2065" style="position:absolute;left:4937;top:1022;width:12;height:10" coordorigin="4937,1022"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JnW8UAAADeAAAADwAAAGRycy9kb3ducmV2LnhtbERPTWvCQBC9F/oflil4&#10;0020thJdRUTFgwjVgngbsmMSzM6G7JrEf98VhN7m8T5ntuhMKRqqXWFZQTyIQBCnVhecKfg9bfoT&#10;EM4jaywtk4IHOVjM399mmGjb8g81R5+JEMIuQQW591UipUtzMugGtiIO3NXWBn2AdSZ1jW0IN6Uc&#10;RtGXNFhwaMixolVO6e14Nwq2LbbLUbxu9rfr6nE5jQ/nfUxK9T665RSEp87/i1/unQ7zP8f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SZ1vFAAAA3gAA&#10;AA8AAAAAAAAAAAAAAAAAqgIAAGRycy9kb3ducmV2LnhtbFBLBQYAAAAABAAEAPoAAACcAwAAAAA=&#10;">
                  <v:shape id="Freeform 15617" o:spid="_x0000_s2066" style="position:absolute;left:4937;top:1022;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a7cQA&#10;AADeAAAADwAAAGRycy9kb3ducmV2LnhtbERPS2vCQBC+C/6HZQQvUjdaX6SuIoK09RYtnofsNBvN&#10;zobsatJ/3y0UvM3H95z1trOVeFDjS8cKJuMEBHHudMmFgq/z4WUFwgdkjZVjUvBDHrabfm+NqXYt&#10;Z/Q4hULEEPYpKjAh1KmUPjdk0Y9dTRy5b9dYDBE2hdQNtjHcVnKaJAtpseTYYLCmvaH8drpbBcf3&#10;y3U/kfY1a4vdsh6du+xzZJQaDrrdG4hAXXiK/90fOs6fzZcz+Hs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cGu3EAAAA3gAAAA8AAAAAAAAAAAAAAAAAmAIAAGRycy9k&#10;b3ducmV2LnhtbFBLBQYAAAAABAAEAPUAAACJAwAAAAA=&#10;" path="m11,l6,1,1,5,,10e" filled="f" strokecolor="#020303" strokeweight=".61pt">
                    <v:path arrowok="t" o:connecttype="custom" o:connectlocs="11,1022;6,1023;1,1027;0,1032" o:connectangles="0,0,0,0"/>
                  </v:shape>
                </v:group>
                <v:group id="Group 15614" o:spid="_x0000_s2067" style="position:absolute;left:4917;top:1021;width:12;height:10" coordorigin="4917,1021"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datMUAAADeAAAADwAAAGRycy9kb3ducmV2LnhtbERPTWvCQBC9F/oflil4&#10;q5tU00rqKiIqHkRQC8XbkB2TYHY2ZNck/ntXKPQ2j/c503lvKtFS40rLCuJhBII4s7rkXMHPaf0+&#10;AeE8ssbKMim4k4P57PVliqm2HR+oPfpchBB2KSoovK9TKV1WkEE3tDVx4C62MegDbHKpG+xCuKnk&#10;RxR9SoMlh4YCa1oWlF2PN6Ng02G3GMWrdne9LO/nU7L/3cWk1OCtX3yD8NT7f/Gfe6vD/HHyl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3WrTFAAAA3gAA&#10;AA8AAAAAAAAAAAAAAAAAqgIAAGRycy9kb3ducmV2LnhtbFBLBQYAAAAABAAEAPoAAACcAwAAAAA=&#10;">
                  <v:shape id="Freeform 15615" o:spid="_x0000_s2068" style="position:absolute;left:4917;top:1021;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hAcQA&#10;AADeAAAADwAAAGRycy9kb3ducmV2LnhtbERPTWvCQBC9C/6HZQQvUjfaViW6igilrbeoeB6yYzaa&#10;nQ3Z1aT/vlsoeJvH+5zVprOVeFDjS8cKJuMEBHHudMmFgtPx42UBwgdkjZVjUvBDHjbrfm+FqXYt&#10;Z/Q4hELEEPYpKjAh1KmUPjdk0Y9dTRy5i2sshgibQuoG2xhuKzlNkpm0WHJsMFjTzlB+O9ytgv3n&#10;+bqbSPuatcV2Xo+OXfY9MkoNB912CSJQF57if/eXjvPf3ucz+Hsn3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IQHEAAAA3gAAAA8AAAAAAAAAAAAAAAAAmAIAAGRycy9k&#10;b3ducmV2LnhtbFBLBQYAAAAABAAEAPUAAACJAwAAAAA=&#10;" path="m12,l6,1,2,4,,10e" filled="f" strokecolor="#020303" strokeweight=".61pt">
                    <v:path arrowok="t" o:connecttype="custom" o:connectlocs="12,1021;6,1022;2,1025;0,1031" o:connectangles="0,0,0,0"/>
                  </v:shape>
                </v:group>
                <v:group id="Group 15612" o:spid="_x0000_s2069" style="position:absolute;left:4889;top:1069;width:13;height:155" coordorigin="4889,1069" coordsize="13,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lhWMUAAADeAAAADwAAAGRycy9kb3ducmV2LnhtbERPS2vCQBC+C/6HZQRv&#10;dRNbH0RXEWlLDyL4APE2ZMckmJ0N2TWJ/75bKHibj+85y3VnStFQ7QrLCuJRBII4tbrgTMH59PU2&#10;B+E8ssbSMil4koP1qt9bYqJtywdqjj4TIYRdggpy76tESpfmZNCNbEUcuJutDfoA60zqGtsQbko5&#10;jqKpNFhwaMixom1O6f34MAq+W2w37/Fns7vfts/rabK/7GJSajjoNgsQnjr/Ev+7f3SY/zGZz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pYVjFAAAA3gAA&#10;AA8AAAAAAAAAAAAAAAAAqgIAAGRycy9kb3ducmV2LnhtbFBLBQYAAAAABAAEAPoAAACcAwAAAAA=&#10;">
                  <v:shape id="Freeform 15613" o:spid="_x0000_s2070" style="position:absolute;left:4889;top:1069;width:13;height:155;visibility:visible;mso-wrap-style:square;v-text-anchor:top" coordsize="1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G2ccA&#10;AADeAAAADwAAAGRycy9kb3ducmV2LnhtbESP0UrDQBBF3wX/YRnBN7tR2kZjt6URBClIsfoBQ3ZM&#10;gtnZkNk00a93HgTfZrh37j2z2c2hM2capI3s4HaRgSGuom+5dvDx/nxzD0YSsscuMjn4JoHd9vJi&#10;g4WPE7/R+ZRqoyEsBTpoUuoLa6VqKKAsYk+s2mccAiZdh9r6AScND529y7K1DdiyNjTY01ND1ddp&#10;DA4O5aGUuBrz/ZQfy9efUR6Wa3Hu+mreP4JJNKd/89/1i1f85SpXXn1HZ7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htnHAAAA3gAAAA8AAAAAAAAAAAAAAAAAmAIAAGRy&#10;cy9kb3ducmV2LnhtbFBLBQYAAAAABAAEAPUAAACMAwAAAAA=&#10;" path="m,155l13,e" filled="f" strokecolor="#020303" strokeweight=".61pt">
                    <v:path arrowok="t" o:connecttype="custom" o:connectlocs="0,1224;13,1069" o:connectangles="0,0"/>
                  </v:shape>
                </v:group>
                <v:group id="Group 15610" o:spid="_x0000_s2071" style="position:absolute;left:4899;top:1059;width:15;height:2" coordorigin="4899,105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pQscUAAADeAAAADwAAAGRycy9kb3ducmV2LnhtbERPTWvCQBC9F/wPywi9&#10;1U20Wo2uIqKlBxGqQultyI5JMDsbstsk/ntXEHqbx/ucxaozpWiodoVlBfEgAkGcWl1wpuB82r1N&#10;QTiPrLG0TApu5GC17L0sMNG25W9qjj4TIYRdggpy76tESpfmZNANbEUcuIutDfoA60zqGtsQbko5&#10;jKKJNFhwaMixok1O6fX4ZxR8ttiuR/G22V8vm9vvaXz42cek1Gu/W89BeOr8v/jp/tJh/vv4Yw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6ULHFAAAA3gAA&#10;AA8AAAAAAAAAAAAAAAAAqgIAAGRycy9kb3ducmV2LnhtbFBLBQYAAAAABAAEAPoAAACcAwAAAAA=&#10;">
                  <v:shape id="Freeform 15611" o:spid="_x0000_s2072" style="position:absolute;left:4899;top:1059;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mpMcA&#10;AADeAAAADwAAAGRycy9kb3ducmV2LnhtbESPzWrDQAyE74W+w6JCLyVZp+THONmENG0hlwTy8wDC&#10;q9qmXq3xbmP77atDIDcJjWbmW216V6sbtaHybGAyTkAR595WXBi4Xr5HKagQkS3WnsnAQAE26+en&#10;FWbWd3yi2zkWSkw4ZGigjLHJtA55SQ7D2DfEcvvxrcMoa1to22In5q7W70ky1w4rloQSG9qVlP+e&#10;/5wB5N3H59fi0h1PA7+Rn6aHoc6NeX3pt0tQkfr4EN+/91bqT2epAAi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ZqTHAAAA3gAAAA8AAAAAAAAAAAAAAAAAmAIAAGRy&#10;cy9kb3ducmV2LnhtbFBLBQYAAAAABAAEAPUAAACMAwAAAAA=&#10;" path="m15,2l,e" filled="f" strokecolor="#020303" strokeweight=".61pt">
                    <v:path arrowok="t" o:connecttype="custom" o:connectlocs="15,2122;0,2118" o:connectangles="0,0"/>
                  </v:shape>
                </v:group>
                <v:group id="Group 15608" o:spid="_x0000_s2073" style="position:absolute;left:4898;top:1069;width:15;height:2" coordorigin="4898,1069"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skMUAAADeAAAADwAAAGRycy9kb3ducmV2LnhtbERPS2vCQBC+F/wPywi9&#10;1U1sLZK6igQtPUihKkhvQ3bMBrOzIbvm8e+7hUJv8/E9Z7UZbC06an3lWEE6S0AQF05XXCo4n/ZP&#10;SxA+IGusHZOCkTxs1pOHFWba9fxF3TGUIoawz1CBCaHJpPSFIYt+5hriyF1dazFE2JZSt9jHcFvL&#10;eZK8SosVxwaDDeWGitvxbhW899hvn9Ndd7hd8/H7tPi8HFJS6nE6bN9ABBrCv/jP/aHj/JfF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ZLJDFAAAA3gAA&#10;AA8AAAAAAAAAAAAAAAAAqgIAAGRycy9kb3ducmV2LnhtbFBLBQYAAAAABAAEAPoAAACcAwAAAAA=&#10;">
                  <v:shape id="Freeform 15609" o:spid="_x0000_s2074" style="position:absolute;left:4898;top:1069;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dSMMA&#10;AADeAAAADwAAAGRycy9kb3ducmV2LnhtbERP24rCMBB9X/Afwgi+iKaKl1KN4uoK+6Lg5QOGZmyL&#10;zaQ0Wdv+/UZY2Lc5nOust60pxYtqV1hWMBlHIIhTqwvOFNxvx1EMwnlkjaVlUtCRg+2m97HGRNuG&#10;L/S6+kyEEHYJKsi9rxIpXZqTQTe2FXHgHrY26AOsM6lrbEK4KeU0ihbSYMGhIceK9jmlz+uPUYC8&#10;/zx8LW/N+dLxkOwsPnVlqtSg3+5WIDy1/l/85/7WYf5sHk/h/U6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dSMMAAADeAAAADwAAAAAAAAAAAAAAAACYAgAAZHJzL2Rv&#10;d25yZXYueG1sUEsFBgAAAAAEAAQA9QAAAIgDAAAAAA==&#10;" path="m15,1l,e" filled="f" strokecolor="#020303" strokeweight=".61pt">
                    <v:path arrowok="t" o:connecttype="custom" o:connectlocs="15,2140;0,2138" o:connectangles="0,0"/>
                  </v:shape>
                </v:group>
                <v:group id="Group 15606" o:spid="_x0000_s2075" style="position:absolute;left:4896;top:1059;width:3;height:9" coordorigin="4896,1059"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cXfMQAAADeAAAADwAAAGRycy9kb3ducmV2LnhtbERPS4vCMBC+L/gfwgje&#10;1rS+kGoUkXXZgyz4APE2NGNbbCalybb13xtB2Nt8fM9ZrjtTioZqV1hWEA8jEMSp1QVnCs6n3ecc&#10;hPPIGkvLpOBBDtar3scSE21bPlBz9JkIIewSVJB7XyVSujQng25oK+LA3Wxt0AdYZ1LX2IZwU8pR&#10;FM2kwYJDQ44VbXNK78c/o+C7xXYzjr+a/f22fVxP09/LPialBv1uswDhqfP/4rf7R4f5k+l8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cXfMQAAADeAAAA&#10;DwAAAAAAAAAAAAAAAACqAgAAZHJzL2Rvd25yZXYueG1sUEsFBgAAAAAEAAQA+gAAAJsDAAAAAA==&#10;">
                  <v:shape id="Freeform 15607" o:spid="_x0000_s2076" style="position:absolute;left:4896;top:1059;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Fr8QA&#10;AADeAAAADwAAAGRycy9kb3ducmV2LnhtbERPTYvCMBC9L/gfwgje1lRxRapRVBA9iMuqCN6GZmyL&#10;zaQkUev+erMg7G0e73Mms8ZU4k7Ol5YV9LoJCOLM6pJzBcfD6nMEwgdkjZVlUvAkD7Np62OCqbYP&#10;/qH7PuQihrBPUUERQp1K6bOCDPqurYkjd7HOYIjQ5VI7fMRwU8l+kgylwZJjQ4E1LQvKrvubUSBv&#10;v6eT2e6sc+vrerE4e/992CrVaTfzMYhATfgXv90bHecPvkYD+Hsn3i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Ba/EAAAA3gAAAA8AAAAAAAAAAAAAAAAAmAIAAGRycy9k&#10;b3ducmV2LnhtbFBLBQYAAAAABAAEAPUAAACJAwAAAAA=&#10;" path="m3,l,3,,6r2,4e" filled="f" strokecolor="#020303" strokeweight=".61pt">
                    <v:path arrowok="t" o:connecttype="custom" o:connectlocs="3,1059;0,1062;0,1065;2,1069" o:connectangles="0,0,0,0"/>
                  </v:shape>
                </v:group>
                <v:group id="Group 15604" o:spid="_x0000_s2077" style="position:absolute;left:4884;top:1233;width:15;height:2" coordorigin="4884,123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Iqk8QAAADeAAAADwAAAGRycy9kb3ducmV2LnhtbERPTWvCQBC9F/wPywi9&#10;6Sa2KRJdRURLDyJUBfE2ZMckmJ0N2TWJ/74rCL3N433OfNmbSrTUuNKygngcgSDOrC45V3A6bkdT&#10;EM4ja6wsk4IHOVguBm9zTLXt+Jfag89FCGGXooLC+zqV0mUFGXRjWxMH7mobgz7AJpe6wS6Em0pO&#10;ouhLGiw5NBRY07qg7Ha4GwXfHXarj3jT7m7X9eNyTPbnXUxKvQ/71QyEp97/i1/uHx3mfyb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Iqk8QAAADeAAAA&#10;DwAAAAAAAAAAAAAAAACqAgAAZHJzL2Rvd25yZXYueG1sUEsFBgAAAAAEAAQA+gAAAJsDAAAAAA==&#10;">
                  <v:shape id="Freeform 15605" o:spid="_x0000_s2078" style="position:absolute;left:4884;top:1233;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bS8QA&#10;AADeAAAADwAAAGRycy9kb3ducmV2LnhtbERP22rCQBB9F/oPyxR8KXXTYtMQXaWNFXyxEO0HDNkx&#10;Cc3Ohuw2l7/vCoJvczjXWW9H04ieOldbVvCyiEAQF1bXXCr4Oe+fExDOI2tsLJOCiRxsNw+zNaba&#10;DpxTf/KlCCHsUlRQed+mUrqiIoNuYVviwF1sZ9AH2JVSdziEcNPI1yiKpcGaQ0OFLWUVFb+nP6MA&#10;Ofvcfb2fh+984ieyy+Q4NYVS88fxYwXC0+jv4pv7oMP85VsSw/Wdc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W0vEAAAA3gAAAA8AAAAAAAAAAAAAAAAAmAIAAGRycy9k&#10;b3ducmV2LnhtbFBLBQYAAAAABAAEAPUAAACJAwAAAAA=&#10;" path="m15,1l,e" filled="f" strokecolor="#020303" strokeweight=".61pt">
                    <v:path arrowok="t" o:connecttype="custom" o:connectlocs="15,2468;0,2466" o:connectangles="0,0"/>
                  </v:shape>
                </v:group>
                <v:group id="Group 15602" o:spid="_x0000_s2079" style="position:absolute;left:4885;top:1223;width:15;height:2" coordorigin="4885,122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wRf8UAAADeAAAADwAAAGRycy9kb3ducmV2LnhtbERPS2vCQBC+C/6HZQRv&#10;dRNbH0RXEWlLDyL4APE2ZMckmJ0N2TWJ/75bKHibj+85y3VnStFQ7QrLCuJRBII4tbrgTMH59PU2&#10;B+E8ssbSMil4koP1qt9bYqJtywdqjj4TIYRdggpy76tESpfmZNCNbEUcuJutDfoA60zqGtsQbko5&#10;jqKpNFhwaMixom1O6f34MAq+W2w37/Fns7vfts/rabK/7GJSajjoNgsQnjr/Ev+7f3SY/zGZz+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8EX/FAAAA3gAA&#10;AA8AAAAAAAAAAAAAAAAAqgIAAGRycy9kb3ducmV2LnhtbFBLBQYAAAAABAAEAPoAAACcAwAAAAA=&#10;">
                  <v:shape id="Freeform 15603" o:spid="_x0000_s2080" style="position:absolute;left:4885;top:1223;width:15;height:2;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qoscA&#10;AADeAAAADwAAAGRycy9kb3ducmV2LnhtbESPzWrDQAyE74W+w6JCLyVZp+THONmENG0hlwTy8wDC&#10;q9qmXq3xbmP77atDIDeJGc18Wm16V6sbtaHybGAyTkAR595WXBi4Xr5HKagQkS3WnsnAQAE26+en&#10;FWbWd3yi2zkWSkI4ZGigjLHJtA55SQ7D2DfEov341mGUtS20bbGTcFfr9ySZa4cVS0OJDe1Kyn/P&#10;f84A8u7j82tx6Y6ngd/IT9PDUOfGvL702yWoSH18mO/Xeyv401kqvPKOz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aqLHAAAA3gAAAA8AAAAAAAAAAAAAAAAAmAIAAGRy&#10;cy9kb3ducmV2LnhtbFBLBQYAAAAABAAEAPUAAACMAwAAAAA=&#10;" path="m15,2l,e" filled="f" strokecolor="#020303" strokeweight=".61pt">
                    <v:path arrowok="t" o:connecttype="custom" o:connectlocs="15,2450;0,2446" o:connectangles="0,0"/>
                  </v:shape>
                </v:group>
                <v:group id="Group 15600" o:spid="_x0000_s2081" style="position:absolute;left:4891;top:1244;width:4;height:2" coordorigin="4891,12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8glsUAAADeAAAADwAAAGRycy9kb3ducmV2LnhtbERPS2vCQBC+C/6HZQRv&#10;dRNbRaOriLSlBxF8gHgbsmMSzM6G7JrEf98tFLzNx/ec5bozpWiodoVlBfEoAkGcWl1wpuB8+nqb&#10;gXAeWWNpmRQ8ycF61e8tMdG25QM1R5+JEMIuQQW591UipUtzMuhGtiIO3M3WBn2AdSZ1jW0IN6Uc&#10;R9FUGiw4NORY0Tan9H58GAXfLbab9/iz2d1v2+f1NNlfdjEpNRx0mwUIT51/if/dPzrM/5j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vIJbFAAAA3gAA&#10;AA8AAAAAAAAAAAAAAAAAqgIAAGRycy9kb3ducmV2LnhtbFBLBQYAAAAABAAEAPoAAACcAwAAAAA=&#10;">
                  <v:shape id="Freeform 15601" o:spid="_x0000_s2082" style="position:absolute;left:4891;top:124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IY8YA&#10;AADeAAAADwAAAGRycy9kb3ducmV2LnhtbESPMU8DMQyFd6T+h8hIbDShait6NK3aHkgMLC0sbOZi&#10;7k5cnFMS2vDv8YDEZsvP771vvS1+UGeKqQ9s4W5qQBE3wfXcWnh7fbq9B5UyssMhMFn4oQTbzeRq&#10;jZULFz7S+ZRbJSacKrTQ5TxWWqemI49pGkZiuX2G6DHLGlvtIl7E3A96ZsxSe+xZEjoc6dBR83X6&#10;9haM/ng8xNVQolnW9Xup9/PFS7H25rrsHkBlKvlf/Pf97KT+fLES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2IY8YAAADeAAAADwAAAAAAAAAAAAAAAACYAgAAZHJz&#10;L2Rvd25yZXYueG1sUEsFBgAAAAAEAAQA9QAAAIsDAAAAAA==&#10;" path="m4,l,e" filled="f" strokecolor="#020303" strokeweight=".61pt">
                    <v:path arrowok="t" o:connecttype="custom" o:connectlocs="4,0;0,0" o:connectangles="0,0"/>
                  </v:shape>
                </v:group>
                <v:group id="Group 15598" o:spid="_x0000_s2083" style="position:absolute;left:4882;top:1223;width:3;height:9" coordorigin="4882,1223"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C6TcUAAADeAAAADwAAAGRycy9kb3ducmV2LnhtbERPTWvCQBC9C/0PyxR6&#10;003aWmrqKiJVPIhgFMTbkB2TYHY2ZLdJ/PddQfA2j/c503lvKtFS40rLCuJRBII4s7rkXMHxsBp+&#10;g3AeWWNlmRTcyMF89jKYYqJtx3tqU5+LEMIuQQWF93UipcsKMuhGtiYO3MU2Bn2ATS51g10IN5V8&#10;j6IvabDk0FBgTcuCsmv6ZxSsO+wWH/Fvu71elrfzYbw7bWNS6u21X/yA8NT7p/jh3ugw/3M8ie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Auk3FAAAA3gAA&#10;AA8AAAAAAAAAAAAAAAAAqgIAAGRycy9kb3ducmV2LnhtbFBLBQYAAAAABAAEAPoAAACcAwAAAAA=&#10;">
                  <v:shape id="Freeform 15599" o:spid="_x0000_s2084" style="position:absolute;left:4882;top:1223;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ncUA&#10;AADeAAAADwAAAGRycy9kb3ducmV2LnhtbERPTWvCQBC9F/wPywi96UapRaOraKHoQVqqEvA2ZMck&#10;mJ0NuxtN++u7BaG3ebzPWaw6U4sbOV9ZVjAaJiCIc6srLhScju+DKQgfkDXWlknBN3lYLXtPC0y1&#10;vfMX3Q6hEDGEfYoKyhCaVEqfl2TQD21DHLmLdQZDhK6Q2uE9hptajpPkVRqsODaU2NBbSfn10BoF&#10;sv3JMrP/sM5tr9vN5uz953Gv1HO/W89BBOrCv/jh3uk4/2UyG8P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6dxQAAAN4AAAAPAAAAAAAAAAAAAAAAAJgCAABkcnMv&#10;ZG93bnJldi54bWxQSwUGAAAAAAQABAD1AAAAigMAAAAA&#10;" path="m3,l,3,,7r2,3e" filled="f" strokecolor="#020303" strokeweight=".61pt">
                    <v:path arrowok="t" o:connecttype="custom" o:connectlocs="3,1223;0,1226;0,1230;2,1233" o:connectangles="0,0,0,0"/>
                  </v:shape>
                </v:group>
                <v:group id="Group 15596" o:spid="_x0000_s2085" style="position:absolute;left:5128;top:1275;width:157;height:14" coordorigin="5128,1275" coordsize="1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6BocUAAADeAAAADwAAAGRycy9kb3ducmV2LnhtbERPTWvCQBC9F/oflil4&#10;0020lhpdRUTFgwjVgngbsmMSzM6G7JrEf98VhN7m8T5ntuhMKRqqXWFZQTyIQBCnVhecKfg9bfrf&#10;IJxH1lhaJgUPcrCYv7/NMNG25R9qjj4TIYRdggpy76tESpfmZNANbEUcuKutDfoA60zqGtsQbko5&#10;jKIvabDg0JBjRauc0tvxbhRsW2yXo3jd7G/X1eNyGh/O+5iU6n10yykIT53/F7/cOx3mf44n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egaHFAAAA3gAA&#10;AA8AAAAAAAAAAAAAAAAAqgIAAGRycy9kb3ducmV2LnhtbFBLBQYAAAAABAAEAPoAAACcAwAAAAA=&#10;">
                  <v:shape id="Freeform 15597" o:spid="_x0000_s2086" style="position:absolute;left:5128;top:1275;width:157;height:14;visibility:visible;mso-wrap-style:square;v-text-anchor:top" coordsize="1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hmcUA&#10;AADeAAAADwAAAGRycy9kb3ducmV2LnhtbERP22rCQBB9F/oPyxR8M5tKKm3qKipIY4UWtR8wzU6T&#10;2OxsyK4m/n1XEHybw7nOdN6bWpypdZVlBU9RDII4t7riQsH3YT16AeE8ssbaMim4kIP57GEwxVTb&#10;jnd03vtChBB2KSoovW9SKV1ekkEX2YY4cL+2NegDbAupW+xCuKnlOI4n0mDFoaHEhlYl5X/7k1Fw&#10;3G0+uh/5ucyO2r1/nQ4Jb3Wm1PCxX7yB8NT7u/jmznSYnzy/JnB9J9w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OGZxQAAAN4AAAAPAAAAAAAAAAAAAAAAAJgCAABkcnMv&#10;ZG93bnJldi54bWxQSwUGAAAAAAQABAD1AAAAigMAAAAA&#10;" path="m157,14l,e" filled="f" strokecolor="#020303" strokeweight=".61pt">
                    <v:path arrowok="t" o:connecttype="custom" o:connectlocs="157,1289;0,1275" o:connectangles="0,0"/>
                  </v:shape>
                </v:group>
                <v:group id="Group 15594" o:spid="_x0000_s2087" style="position:absolute;left:5352;top:1298;width:5;height:2" coordorigin="5352,129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u8TsUAAADeAAAADwAAAGRycy9kb3ducmV2LnhtbERPTWvCQBC9F/oflil4&#10;q5tUU2rqKiIqHkRQC8XbkB2TYHY2ZNck/ntXKPQ2j/c503lvKtFS40rLCuJhBII4s7rkXMHPaf3+&#10;BcJ5ZI2VZVJwJwfz2evLFFNtOz5Qe/S5CCHsUlRQeF+nUrqsIINuaGviwF1sY9AH2ORSN9iFcFPJ&#10;jyj6lAZLDg0F1rQsKLseb0bBpsNuMYpX7e56Wd7Pp2T/u4tJqcFbv/gG4an3/+I/91aH+eNk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7vE7FAAAA3gAA&#10;AA8AAAAAAAAAAAAAAAAAqgIAAGRycy9kb3ducmV2LnhtbFBLBQYAAAAABAAEAPoAAACcAwAAAAA=&#10;">
                  <v:shape id="Freeform 15595" o:spid="_x0000_s2088" style="position:absolute;left:5352;top:129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2YsYA&#10;AADeAAAADwAAAGRycy9kb3ducmV2LnhtbESPQWuDQBCF74X8h2UCvdU10oox2UgQCrm0tCaX3AZ3&#10;ohJ31robY/99t1DobYb3vjdvtsVsejHR6DrLClZRDIK4trrjRsHp+PqUgXAeWWNvmRR8k4Nit3jY&#10;Yq7tnT9pqnwjQgi7HBW03g+5lK5uyaCL7EActIsdDfqwjo3UI95DuOllEsepNNhxuNDiQGVL9bW6&#10;mVDjnH0k/v2rtG+X1WTTNOuwzJR6XM77DQhPs/83/9EHHbjnl3UKv++EG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2YsYAAADeAAAADwAAAAAAAAAAAAAAAACYAgAAZHJz&#10;L2Rvd25yZXYueG1sUEsFBgAAAAAEAAQA9QAAAIsDAAAAAA==&#10;" path="m5,l,e" filled="f" strokecolor="#020303" strokeweight=".61pt">
                    <v:path arrowok="t" o:connecttype="custom" o:connectlocs="5,0;0,0" o:connectangles="0,0"/>
                  </v:shape>
                </v:group>
                <v:group id="Group 15592" o:spid="_x0000_s2089" style="position:absolute;left:5346;top:1297;width:4;height:2" coordorigin="5346,12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WHosUAAADeAAAADwAAAGRycy9kb3ducmV2LnhtbERPTWvCQBC9F/wPywi9&#10;1U20Wo2uIqKlBxGqQultyI5JMDsbstsk/ntXEHqbx/ucxaozpWiodoVlBfEgAkGcWl1wpuB82r1N&#10;QTiPrLG0TApu5GC17L0sMNG25W9qjj4TIYRdggpy76tESpfmZNANbEUcuIutDfoA60zqGtsQbko5&#10;jKKJNFhwaMixok1O6fX4ZxR8ttiuR/G22V8vm9vvaXz42cek1Gu/W89BeOr8v/jp/tJh/vt49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lh6LFAAAA3gAA&#10;AA8AAAAAAAAAAAAAAAAAqgIAAGRycy9kb3ducmV2LnhtbFBLBQYAAAAABAAEAPoAAACcAwAAAAA=&#10;">
                  <v:shape id="Freeform 15593" o:spid="_x0000_s2090" style="position:absolute;left:5346;top:12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EZcYA&#10;AADeAAAADwAAAGRycy9kb3ducmV2LnhtbESPMU8DMQyFd6T+h8hIbDShait6NK3aHkgMLC0sbOZi&#10;7k5cnFMS2vDv8YDEZus9v/d5vS1+UGeKqQ9s4W5qQBE3wfXcWnh7fbq9B5UyssMhMFn4oQTbzeRq&#10;jZULFz7S+ZRbJSGcKrTQ5TxWWqemI49pGkZi0T5D9Jhlja12ES8S7gc9M2apPfYsDR2OdOio+Tp9&#10;ewtGfzwe4moo0Szr+r3U+/nipVh7c112D6Aylfxv/rt+doI/X6yE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EZcYAAADeAAAADwAAAAAAAAAAAAAAAACYAgAAZHJz&#10;L2Rvd25yZXYueG1sUEsFBgAAAAAEAAQA9QAAAIsDAAAAAA==&#10;" path="m4,l,e" filled="f" strokecolor="#020303" strokeweight=".61pt">
                    <v:path arrowok="t" o:connecttype="custom" o:connectlocs="4,0;0,0" o:connectangles="0,0"/>
                  </v:shape>
                </v:group>
                <v:group id="Group 15590" o:spid="_x0000_s2091" style="position:absolute;left:5340;top:1297;width:4;height:2" coordorigin="5340,12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a2S8UAAADeAAAADwAAAGRycy9kb3ducmV2LnhtbERPS2vCQBC+C/6HZQRv&#10;dRNbRaOriLSlBxF8gHgbsmMSzM6G7JrEf98tFLzNx/ec5bozpWiodoVlBfEoAkGcWl1wpuB8+nqb&#10;gXAeWWNpmRQ8ycF61e8tMdG25QM1R5+JEMIuQQW591UipUtzMuhGtiIO3M3WBn2AdSZ1jW0IN6Uc&#10;R9FUGiw4NORY0Tan9H58GAXfLbab9/iz2d1v2+f1NNlfdjEpNRx0mwUIT51/if/dPzrM/5j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2tkvFAAAA3gAA&#10;AA8AAAAAAAAAAAAAAAAAqgIAAGRycy9kb3ducmV2LnhtbFBLBQYAAAAABAAEAPoAAACcAwAAAAA=&#10;">
                  <v:shape id="Freeform 15591" o:spid="_x0000_s2092" style="position:absolute;left:5340;top:12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8mMYA&#10;AADeAAAADwAAAGRycy9kb3ducmV2LnhtbESPQU/DMAyF70j7D5EncWMJaFRQlk3bChIHLhtcuJnG&#10;tBWNUyVhC/8eH5C42fLze+9bbYof1YliGgJbuF4YUMRtcAN3Ft5en67uQKWM7HAMTBZ+KMFmPbtY&#10;Ye3CmQ90OuZOiQmnGi30OU+11qntyWNahIlYbp8hesyyxk67iGcx96O+MabSHgeWhB4n2vfUfh2/&#10;vQWjPx738X4s0VRN816a3fL2pVh7OS/bB1CZSv4X/30/O6m/rIw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8mMYAAADeAAAADwAAAAAAAAAAAAAAAACYAgAAZHJz&#10;L2Rvd25yZXYueG1sUEsFBgAAAAAEAAQA9QAAAIsDAAAAAA==&#10;" path="m4,l,e" filled="f" strokecolor="#020303" strokeweight=".61pt">
                    <v:path arrowok="t" o:connecttype="custom" o:connectlocs="4,0;0,0" o:connectangles="0,0"/>
                  </v:shape>
                </v:group>
                <v:group id="Group 15588" o:spid="_x0000_s2093" style="position:absolute;left:5335;top:1296;width:3;height:2" coordorigin="5335,129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9OtsUAAADeAAAADwAAAGRycy9kb3ducmV2LnhtbERPS2vCQBC+F/oflin0&#10;VjdpVSS6ikhbeghCk4J4G7JjEszOhuw2j3/vFgre5uN7zmY3mkb01LnasoJ4FoEgLqyuuVTwk3+8&#10;rEA4j6yxsUwKJnKw2z4+bDDRduBv6jNfihDCLkEFlfdtIqUrKjLoZrYlDtzFdgZ9gF0pdYdDCDeN&#10;fI2ipTRYc2iosKVDRcU1+zUKPgcc9m/xe59eL4fpnC+OpzQmpZ6fxv0ahKfR38X/7i8d5s+X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vTrbFAAAA3gAA&#10;AA8AAAAAAAAAAAAAAAAAqgIAAGRycy9kb3ducmV2LnhtbFBLBQYAAAAABAAEAPoAAACcAwAAAAA=&#10;">
                  <v:shape id="Freeform 15589" o:spid="_x0000_s2094" style="position:absolute;left:5335;top:129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8osQA&#10;AADeAAAADwAAAGRycy9kb3ducmV2LnhtbERPTWvCQBC9F/wPyxR6q5uEEkp0I6UqCNKDtrTXITvJ&#10;xmZnQ3aN8d+7BaG3ebzPWa4m24mRBt86VpDOExDEldMtNwq+PrfPryB8QNbYOSYFV/KwKmcPSyy0&#10;u/CBxmNoRAxhX6ACE0JfSOkrQxb93PXEkavdYDFEODRSD3iJ4baTWZLk0mLLscFgT++Gqt/j2SpY&#10;X5t9v/2w42nzk6fpuf52qcmUenqc3hYgAk3hX3x373Sc/5InGfy9E2+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fKLEAAAA3gAAAA8AAAAAAAAAAAAAAAAAmAIAAGRycy9k&#10;b3ducmV2LnhtbFBLBQYAAAAABAAEAPUAAACJAwAAAAA=&#10;" path="m4,l,e" filled="f" strokecolor="#020303" strokeweight=".61pt">
                    <v:path arrowok="t" o:connecttype="custom" o:connectlocs="4,0;0,0" o:connectangles="0,0"/>
                  </v:shape>
                </v:group>
                <v:group id="Group 15586" o:spid="_x0000_s2095" style="position:absolute;left:5314;top:1287;width:2;height:2" coordorigin="5314,128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F1WsYAAADeAAAADwAAAGRycy9kb3ducmV2LnhtbERPTWvCQBC9F/wPyxS8&#10;NZtoGyTNKiJVPIRCVSi9DdkxCWZnQ3abxH/fLRR6m8f7nHwzmVYM1LvGsoIkikEQl1Y3XCm4nPdP&#10;KxDOI2tsLZOCOznYrGcPOWbajvxBw8lXIoSwy1BB7X2XSenKmgy6yHbEgbva3qAPsK+k7nEM4aaV&#10;izhOpcGGQ0ONHe1qKm+nb6PgMOK4XSZvQ3G77u5f55f3zyIhpeaP0/YVhKfJ/4v/3Ecd5j+n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XVaxgAAAN4A&#10;AAAPAAAAAAAAAAAAAAAAAKoCAABkcnMvZG93bnJldi54bWxQSwUGAAAAAAQABAD6AAAAnQMAAAAA&#10;">
                  <v:shape id="Freeform 15587" o:spid="_x0000_s2096" style="position:absolute;left:5314;top:128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zsUA&#10;AADeAAAADwAAAGRycy9kb3ducmV2LnhtbERPTWvCQBC9C/0PyxR6M5vaICF1lVYp1IqHqBdvQ3a6&#10;Cc3Ohuxq4r/vFgre5vE+Z7EabSuu1PvGsYLnJAVBXDndsFFwOn5McxA+IGtsHZOCG3lYLR8mCyy0&#10;G7ik6yEYEUPYF6igDqErpPRVTRZ94jriyH273mKIsDdS9zjEcNvKWZrOpcWGY0ONHa1rqn4OF6tg&#10;fz6Zr9zgWV/kS7bevW/K7e6o1NPj+PYKItAY7uJ/96eO87N5ms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v7OxQAAAN4AAAAPAAAAAAAAAAAAAAAAAJgCAABkcnMv&#10;ZG93bnJldi54bWxQSwUGAAAAAAQABAD1AAAAigMAAAAA&#10;" path="m,l,1r1,e" filled="f" strokecolor="#020303" strokeweight=".61pt">
                    <v:path arrowok="t" o:connecttype="custom" o:connectlocs="0,2574;0,2576;2,2576" o:connectangles="0,0,0"/>
                  </v:shape>
                </v:group>
                <v:group id="Group 15584" o:spid="_x0000_s2097" style="position:absolute;left:5331;top:1294;width:3;height:2" coordorigin="5331,129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RItcQAAADeAAAADwAAAGRycy9kb3ducmV2LnhtbERPS4vCMBC+L/gfwgh7&#10;W9P6QqpRRNbFgwirgngbmrEtNpPSZNv6740g7G0+vucsVp0pRUO1KywriAcRCOLU6oIzBefT9msG&#10;wnlkjaVlUvAgB6tl72OBibYt/1Jz9JkIIewSVJB7XyVSujQng25gK+LA3Wxt0AdYZ1LX2IZwU8ph&#10;FE2lwYJDQ44VbXJK78c/o+CnxXY9ir+b/f22eVxPk8NlH5NSn/1uPQfhqfP/4rd7p8P88TS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RItcQAAADeAAAA&#10;DwAAAAAAAAAAAAAAAACqAgAAZHJzL2Rvd25yZXYueG1sUEsFBgAAAAAEAAQA+gAAAJsDAAAAAA==&#10;">
                  <v:shape id="Freeform 15585" o:spid="_x0000_s2098" style="position:absolute;left:5331;top:129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6ocQA&#10;AADeAAAADwAAAGRycy9kb3ducmV2LnhtbERPS4vCMBC+L/gfwgje1rQiZekaZfEBguzBB3odmrHp&#10;bjMpTaz135sFYW/z8T1ntuhtLTpqfeVYQTpOQBAXTldcKjgdN+8fIHxA1lg7JgUP8rCYD95mmGt3&#10;5z11h1CKGMI+RwUmhCaX0heGLPqxa4gjd3WtxRBhW0rd4j2G21pOkiSTFiuODQYbWhoqfg83q2D1&#10;KHfN5tt2P+tLlqa369mlZqLUaNh/fYII1Id/8cu91XH+NEsy+Hsn3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eqHEAAAA3gAAAA8AAAAAAAAAAAAAAAAAmAIAAGRycy9k&#10;b3ducmV2LnhtbFBLBQYAAAAABAAEAPUAAACJAwAAAAA=&#10;" path="m,l,1,1,2r2,e" filled="f" strokecolor="#020303" strokeweight=".61pt">
                    <v:path arrowok="t" o:connecttype="custom" o:connectlocs="0,1294;0,1295;1,1296;3,1296" o:connectangles="0,0,0,0"/>
                  </v:shape>
                </v:group>
                <v:group id="Group 15582" o:spid="_x0000_s2099" style="position:absolute;left:5325;top:1294;width:12;height:2" coordorigin="5325,1294"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pzWcUAAADeAAAADwAAAGRycy9kb3ducmV2LnhtbERPS2vCQBC+F/oflil4&#10;001qjZK6ikhbPIjgA6S3ITsmwexsyG6T+O9dQehtPr7nzJe9qURLjSstK4hHEQjizOqScwWn4/dw&#10;BsJ5ZI2VZVJwIwfLxevLHFNtO95Te/C5CCHsUlRQeF+nUrqsIINuZGviwF1sY9AH2ORSN9iFcFPJ&#10;9yhKpMGSQ0OBNa0Lyq6HP6Pgp8NuNY6/2u31sr79Hie78zYmpQZv/eoThKfe/4uf7o0O8z+Sa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Kc1nFAAAA3gAA&#10;AA8AAAAAAAAAAAAAAAAAqgIAAGRycy9kb3ducmV2LnhtbFBLBQYAAAAABAAEAPoAAACcAwAAAAA=&#10;">
                  <v:shape id="Freeform 15583" o:spid="_x0000_s2100" style="position:absolute;left:5325;top:1294;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Y1WcYA&#10;AADeAAAADwAAAGRycy9kb3ducmV2LnhtbESP0WrDMAxF3wf7B6PB3lZnZWQjrVvGYHQUBm26D1Bj&#10;NQ6N5cx22/Tvq4fB3iTu1b1H8+Xoe3WmmLrABp4nBSjiJtiOWwM/u8+nN1ApI1vsA5OBKyVYLu7v&#10;5ljZcOEtnevcKgnhVKEBl/NQaZ0aRx7TJAzEoh1C9Jhlja22ES8S7ns9LYpSe+xYGhwO9OGoOdYn&#10;b+A7bjf1a1pv2un+111X9uTKFRnz+DC+z0BlGvO/+e/6ywr+S1kIr7wj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Y1WcYAAADeAAAADwAAAAAAAAAAAAAAAACYAgAAZHJz&#10;L2Rvd25yZXYueG1sUEsFBgAAAAAEAAQA9QAAAIsDAAAAAA==&#10;" path="m,l12,e" filled="f" strokecolor="#020303" strokeweight=".02928mm">
                    <v:path arrowok="t" o:connecttype="custom" o:connectlocs="0,0;12,0" o:connectangles="0,0"/>
                  </v:shape>
                </v:group>
                <v:group id="Group 15580" o:spid="_x0000_s2101" style="position:absolute;left:5285;top:1285;width:2;height:4" coordorigin="5285,128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lCsMUAAADeAAAADwAAAGRycy9kb3ducmV2LnhtbERPS2vCQBC+F/oflil4&#10;001qDZq6ikhbPIjgA6S3ITsmwexsyG6T+O9dQehtPr7nzJe9qURLjSstK4hHEQjizOqScwWn4/dw&#10;CsJ5ZI2VZVJwIwfLxevLHFNtO95Te/C5CCHsUlRQeF+nUrqsIINuZGviwF1sY9AH2ORSN9iFcFPJ&#10;9yhKpMGSQ0OBNa0Lyq6HP6Pgp8NuNY6/2u31sr79Hie78zYmpQZv/eoThKfe/4uf7o0O8z+Sa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ZQrDFAAAA3gAA&#10;AA8AAAAAAAAAAAAAAAAAqgIAAGRycy9kb3ducmV2LnhtbFBLBQYAAAAABAAEAPoAAACcAwAAAAA=&#10;">
                  <v:shape id="Freeform 15581" o:spid="_x0000_s2102" style="position:absolute;left:5285;top:1285;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leMYA&#10;AADeAAAADwAAAGRycy9kb3ducmV2LnhtbESPQWvCQBCF7wX/wzJCb3U3pUgbXUWkQi8eqhY9Dtkx&#10;CcnOhuxq0n/vHAq9zTBv3nvfcj36Vt2pj3VgC9nMgCIugqu5tHA67l7eQcWE7LANTBZ+KcJ6NXla&#10;Yu7CwN90P6RSiQnHHC1UKXW51rGoyGOchY5YbtfQe0yy9qV2PQ5i7lv9asxce6xZEirsaFtR0Rxu&#10;3oLBeNZ+eymbYnNM+5/mM/sYjLXP03GzAJVoTP/iv+8vJ/Xf5pkACI7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yleMYAAADeAAAADwAAAAAAAAAAAAAAAACYAgAAZHJz&#10;L2Rvd25yZXYueG1sUEsFBgAAAAAEAAQA9QAAAIsDAAAAAA==&#10;" path="m,4r1,l2,2,2,1,1,e" filled="f" strokecolor="#020303" strokeweight=".61pt">
                    <v:path arrowok="t" o:connecttype="custom" o:connectlocs="0,1289;1,1289;2,1287;2,1286;1,1285" o:connectangles="0,0,0,0,0"/>
                  </v:shape>
                </v:group>
                <v:group id="Group 15578" o:spid="_x0000_s2103" style="position:absolute;left:4995;top:1264;width:109;height:9" coordorigin="4995,1264" coordsize="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bYa8UAAADeAAAADwAAAGRycy9kb3ducmV2LnhtbERPS2vCQBC+F/oflin0&#10;VjdrVUrqRkS09CBCtVB6G7KTB2ZnQ3ZN4r93CwVv8/E9Z7kabSN66nztWIOaJCCIc2dqLjV8n3Yv&#10;byB8QDbYOCYNV/Kwyh4flpgaN/AX9cdQihjCPkUNVQhtKqXPK7LoJ64ljlzhOoshwq6UpsMhhttG&#10;TpNkIS3WHBsqbGlTUX4+XqyGjwGH9ava9vtzsbn+nuaHn70irZ+fxvU7iEBjuIv/3Z8mzp8t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22GvFAAAA3gAA&#10;AA8AAAAAAAAAAAAAAAAAqgIAAGRycy9kb3ducmV2LnhtbFBLBQYAAAAABAAEAPoAAACcAwAAAAA=&#10;">
                  <v:shape id="Freeform 15579" o:spid="_x0000_s2104" style="position:absolute;left:4995;top:1264;width:109;height:9;visibility:visible;mso-wrap-style:square;v-text-anchor:top" coordsize="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UssMA&#10;AADeAAAADwAAAGRycy9kb3ducmV2LnhtbERPTYvCMBC9L/gfwgje1tTiilajiLDigpdVQY9jM7bF&#10;ZlKSrNZ/b4QFb/N4nzNbtKYWN3K+sqxg0E9AEOdWV1woOOy/P8cgfEDWWFsmBQ/ysJh3PmaYaXvn&#10;X7rtQiFiCPsMFZQhNJmUPi/JoO/bhjhyF+sMhghdIbXDeww3tUyTZCQNVhwbSmxoVVJ+3f0ZBdJt&#10;z8l2n3+tqwn548kWm590qVSv2y6nIAK14S3+d290nD8cDVJ4vRN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8UssMAAADeAAAADwAAAAAAAAAAAAAAAACYAgAAZHJzL2Rv&#10;d25yZXYueG1sUEsFBgAAAAAEAAQA9QAAAIgDAAAAAA==&#10;" path="m109,9l,e" filled="f" strokecolor="#020303" strokeweight=".61pt">
                    <v:path arrowok="t" o:connecttype="custom" o:connectlocs="109,1273;0,1264" o:connectangles="0,0"/>
                  </v:shape>
                </v:group>
                <v:group id="Group 15576" o:spid="_x0000_s2105" style="position:absolute;left:5126;top:1274;width:2;height:2" coordorigin="5126,12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jjh8QAAADeAAAADwAAAGRycy9kb3ducmV2LnhtbERPS4vCMBC+C/sfwgh7&#10;07Trg6UaRcRd9iCCuiDehmZsi82kNLGt/94Igrf5+J4zX3amFA3VrrCsIB5GIIhTqwvOFPwffwbf&#10;IJxH1lhaJgV3crBcfPTmmGjb8p6ag89ECGGXoILc+yqR0qU5GXRDWxEH7mJrgz7AOpO6xjaEm1J+&#10;RdFUGiw4NORY0Tqn9Hq4GQW/LbarUbxpttfL+n4+TnanbUxKffa71QyEp86/xS/3nw7zx9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jjh8QAAADeAAAA&#10;DwAAAAAAAAAAAAAAAACqAgAAZHJzL2Rvd25yZXYueG1sUEsFBgAAAAAEAAQA+gAAAJsDAAAAAA==&#10;">
                  <v:shape id="Freeform 15577" o:spid="_x0000_s2106" style="position:absolute;left:5126;top:127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sLMUA&#10;AADeAAAADwAAAGRycy9kb3ducmV2LnhtbESP0WrCQBBF34X+wzJC33QTTYNEV6mFQp+EJH7AmB2T&#10;aHY2ZLcm/Xu3UOjbDPfOPXd2h8l04kGDay0riJcRCOLK6pZrBefyc7EB4Tyyxs4yKfghB4f9y2yH&#10;mbYj5/QofC1CCLsMFTTe95mUrmrIoFvanjhoVzsY9GEdaqkHHEO46eQqilJpsOVAaLCnj4aqe/Ft&#10;AvdUTvItrtbHcT2a2Ea5vV1ypV7n0/sWhKfJ/5v/rr90qJ+kcQK/74QZ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KwsxQAAAN4AAAAPAAAAAAAAAAAAAAAAAJgCAABkcnMv&#10;ZG93bnJldi54bWxQSwUGAAAAAAQABAD1AAAAigMAAAAA&#10;" path="m,l2,1e" filled="f" strokecolor="#020303" strokeweight=".61pt">
                    <v:path arrowok="t" o:connecttype="custom" o:connectlocs="0,2548;2,2550" o:connectangles="0,0"/>
                  </v:shape>
                </v:group>
                <v:group id="Group 15574" o:spid="_x0000_s2107" style="position:absolute;left:5106;top:1265;width:4;height:8" coordorigin="5106,1265"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3eaMQAAADeAAAADwAAAGRycy9kb3ducmV2LnhtbERPTYvCMBC9C/sfwix4&#10;07S7KkvXKCKueBBBXRBvQzO2xWZSmtjWf28Ewds83udM550pRUO1KywriIcRCOLU6oIzBf/Hv8EP&#10;COeRNZaWScGdHMxnH70pJtq2vKfm4DMRQtglqCD3vkqkdGlOBt3QVsSBu9jaoA+wzqSusQ3hppRf&#10;UTSRBgsODTlWtMwpvR5uRsG6xXbxHa+a7fWyvJ+P491pG5NS/c9u8QvCU+ff4pd7o8P80SQe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3eaMQAAADeAAAA&#10;DwAAAAAAAAAAAAAAAACqAgAAZHJzL2Rvd25yZXYueG1sUEsFBgAAAAAEAAQA+gAAAJsDAAAAAA==&#10;">
                  <v:shape id="Freeform 15575" o:spid="_x0000_s2108" style="position:absolute;left:5106;top:1265;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GV8MA&#10;AADeAAAADwAAAGRycy9kb3ducmV2LnhtbERPTYvCMBC9L/gfwgh7W1NdKVKNImVX9uLBKp6HZmyq&#10;zaQ2Ubv/frMgeJvH+5zFqreNuFPna8cKxqMEBHHpdM2VgsP++2MGwgdkjY1jUvBLHlbLwdsCM+0e&#10;vKN7ESoRQ9hnqMCE0GZS+tKQRT9yLXHkTq6zGCLsKqk7fMRw28hJkqTSYs2xwWBLuaHyUtysAjc9&#10;fsnzdbPdnQu3xc/c5JPEKPU+7NdzEIH68BI/3T86zp+m4xT+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GV8MAAADeAAAADwAAAAAAAAAAAAAAAACYAgAAZHJzL2Rv&#10;d25yZXYueG1sUEsFBgAAAAAEAAQA9QAAAIgDAAAAAA==&#10;" path="m4,l,7e" filled="f" strokecolor="#020303" strokeweight=".61pt">
                    <v:path arrowok="t" o:connecttype="custom" o:connectlocs="4,1265;0,1272" o:connectangles="0,0"/>
                  </v:shape>
                </v:group>
                <v:group id="Group 15572" o:spid="_x0000_s2109" style="position:absolute;left:5104;top:1272;width:2;height:2" coordorigin="5104,12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PlhMUAAADeAAAADwAAAGRycy9kb3ducmV2LnhtbERPS2vCQBC+F/oflil4&#10;001qjZK6ikhbPIjgA6S3ITsmwexsyG6T+O9dQehtPr7nzJe9qURLjSstK4hHEQjizOqScwWn4/dw&#10;BsJ5ZI2VZVJwIwfLxevLHFNtO95Te/C5CCHsUlRQeF+nUrqsIINuZGviwF1sY9AH2ORSN9iFcFPJ&#10;9yhKpMGSQ0OBNa0Lyq6HP6Pgp8NuNY6/2u31sr79Hie78zYmpQZv/eoThKfe/4uf7o0O8z+Se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5YTFAAAA3gAA&#10;AA8AAAAAAAAAAAAAAAAAqgIAAGRycy9kb3ducmV2LnhtbFBLBQYAAAAABAAEAPoAAACcAwAAAAA=&#10;">
                  <v:shape id="Freeform 15573" o:spid="_x0000_s2110" style="position:absolute;left:5104;top:127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mKcQA&#10;AADeAAAADwAAAGRycy9kb3ducmV2LnhtbESPzWrCQBDH7wXfYRnBW91EW5HoKioIPRVi+gDT7JhE&#10;s7Mhu5r07TuHQm8zzP/jN9v96Fr1pD40ng2k8wQUceltw5WBr+L8ugYVIrLF1jMZ+KEA+93kZYuZ&#10;9QPn9LzESkkIhwwN1DF2mdahrMlhmPuOWG5X3zuMsvaVtj0OEu5avUiSlXbYsDTU2NGppvJ+eTjp&#10;/SxG/Z6Wy+OwHFzqk9zfvnNjZtPxsAEVaYz/4j/3hxX8t1UqvPKOz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pinEAAAA3gAAAA8AAAAAAAAAAAAAAAAAmAIAAGRycy9k&#10;b3ducmV2LnhtbFBLBQYAAAAABAAEAPUAAACJAwAAAAA=&#10;" path="m,1r1,l2,e" filled="f" strokecolor="#020303" strokeweight=".61pt">
                    <v:path arrowok="t" o:connecttype="custom" o:connectlocs="0,2546;1,2546;2,2544" o:connectangles="0,0,0"/>
                  </v:shape>
                </v:group>
                <v:group id="Group 15570" o:spid="_x0000_s2111" style="position:absolute;left:5063;top:1264;width:2;height:4" coordorigin="5063,126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DUbcUAAADeAAAADwAAAGRycy9kb3ducmV2LnhtbERPS2vCQBC+F/oflil4&#10;001qDZq6ikhbPIjgA6S3ITsmwexsyG6T+O9dQehtPr7nzJe9qURLjSstK4hHEQjizOqScwWn4/dw&#10;CsJ5ZI2VZVJwIwfLxevLHFNtO95Te/C5CCHsUlRQeF+nUrqsIINuZGviwF1sY9AH2ORSN9iFcFPJ&#10;9yhKpMGSQ0OBNa0Lyq6HP6Pgp8NuNY6/2u31sr79Hie78zYmpQZv/eoThKfe/4uf7o0O8z+S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A1G3FAAAA3gAA&#10;AA8AAAAAAAAAAAAAAAAAqgIAAGRycy9kb3ducmV2LnhtbFBLBQYAAAAABAAEAPoAAACcAwAAAAA=&#10;">
                  <v:shape id="Freeform 15571" o:spid="_x0000_s2112" style="position:absolute;left:5063;top:126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vxcUA&#10;AADeAAAADwAAAGRycy9kb3ducmV2LnhtbESPQWvCQBCF7wX/wzIFb3VXEdHUVUQsePFQbbHHITtN&#10;QrKzIbs18d87h4K3GebNe+9bbwffqBt1sQpsYToxoIjz4CouLHxdPt6WoGJCdtgEJgt3irDdjF7W&#10;mLnQ8yfdzqlQYsIxQwtlSm2mdcxL8hgnoSWW22/oPCZZu0K7Dnsx942eGbPQHiuWhBJb2peU1+c/&#10;b8FgvGq//ynqfHdJp+/6MF31xtrx67B7B5VoSE/x//fRSf35YiYAgi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G/FxQAAAN4AAAAPAAAAAAAAAAAAAAAAAJgCAABkcnMv&#10;ZG93bnJldi54bWxQSwUGAAAAAAQABAD1AAAAigMAAAAA&#10;" path="m,l,3e" filled="f" strokecolor="#020303" strokeweight=".61pt">
                    <v:path arrowok="t" o:connecttype="custom" o:connectlocs="0,1264;0,1267" o:connectangles="0,0"/>
                  </v:shape>
                </v:group>
                <v:group id="Group 15568" o:spid="_x0000_s2113" style="position:absolute;left:5058;top:1266;width:2;height:12" coordorigin="5058,1266"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oS1sYAAADeAAAADwAAAGRycy9kb3ducmV2LnhtbERPTWvCQBC9F/wPyxS8&#10;NZtoGyTNKiJWPIRCVSi9DdkxCWZnQ3abxH/fLRR6m8f7nHwzmVYM1LvGsoIkikEQl1Y3XCm4nN+e&#10;ViCcR9bYWiYFd3KwWc8ecsy0HfmDhpOvRAhhl6GC2vsuk9KVNRl0ke2IA3e1vUEfYF9J3eMYwk0r&#10;F3GcSoMNh4YaO9rVVN5O30bBYcRxu0z2Q3G77u5f55f3zyIhpeaP0/YVhKfJ/4v/3Ecd5j+n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hLWxgAAAN4A&#10;AAAPAAAAAAAAAAAAAAAAAKoCAABkcnMvZG93bnJldi54bWxQSwUGAAAAAAQABAD6AAAAnQMAAAAA&#10;">
                  <v:shape id="Freeform 15569" o:spid="_x0000_s2114" style="position:absolute;left:5058;top:1266;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nysUA&#10;AADeAAAADwAAAGRycy9kb3ducmV2LnhtbERPTWvCQBC9F/wPywi91Y1BpURX0RShPRTaKHodsmMS&#10;zM6G7NZs/fXdQqG3ebzPWW2CacWNetdYVjCdJCCIS6sbrhQcD/unZxDOI2tsLZOCb3KwWY8eVphp&#10;O/An3QpfiRjCLkMFtfddJqUrazLoJrYjjtzF9gZ9hH0ldY9DDDetTJNkIQ02HBtq7CivqbwWX0bB&#10;/G2+e3nPt/npfg4t34uPcOFBqcdx2C5BeAr+X/znftVx/myRpv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fKxQAAAN4AAAAPAAAAAAAAAAAAAAAAAJgCAABkcnMv&#10;ZG93bnJldi54bWxQSwUGAAAAAAQABAD1AAAAigMAAAAA&#10;" path="m,l,12e" filled="f" strokecolor="#020303" strokeweight=".04728mm">
                    <v:path arrowok="t" o:connecttype="custom" o:connectlocs="0,1266;0,1278" o:connectangles="0,0"/>
                  </v:shape>
                </v:group>
                <v:group id="Group 15566" o:spid="_x0000_s2115" style="position:absolute;left:5044;top:1271;width:4;height:2" coordorigin="5044,127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QpOsQAAADeAAAADwAAAGRycy9kb3ducmV2LnhtbERPS4vCMBC+C/sfwizs&#10;TdP6YqlGEXGXPYjgAxZvQzO2xWZSmtjWf28Ewdt8fM+ZLztTioZqV1hWEA8iEMSp1QVnCk7Hn/43&#10;COeRNZaWScGdHCwXH705Jtq2vKfm4DMRQtglqCD3vkqkdGlOBt3AVsSBu9jaoA+wzqSusQ3hppTD&#10;KJpKgwWHhhwrWueUXg83o+C3xXY1ijfN9npZ38/Hye5/G5NSX5/dagbCU+ff4pf7T4f54+l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QpOsQAAADeAAAA&#10;DwAAAAAAAAAAAAAAAACqAgAAZHJzL2Rvd25yZXYueG1sUEsFBgAAAAAEAAQA+gAAAJsDAAAAAA==&#10;">
                  <v:shape id="Freeform 15567" o:spid="_x0000_s2116" style="position:absolute;left:5044;top:127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m+8QA&#10;AADeAAAADwAAAGRycy9kb3ducmV2LnhtbERPPU/DMBDdkfgP1iF1ozZVGkGIU0FDJQaWFha2Iz6S&#10;iPgc2W5r/j1GQmK7p/d59SbZSZzIh9GxhpulAkHcOTNyr+HtdXd9CyJEZIOTY9LwTQE2zeVFjZVx&#10;Z97T6RB7kUM4VKhhiHGupAzdQBbD0s3Emft03mLM0PfSeDzncDvJlVKltDhybhhwpu1A3dfhaDUo&#10;+fG09XdT8qps2/fUPhbrl6T14io93IOIlOK/+M/9bPL8olwV8PtOvkE2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8JvvEAAAA3gAAAA8AAAAAAAAAAAAAAAAAmAIAAGRycy9k&#10;b3ducmV2LnhtbFBLBQYAAAAABAAEAPUAAACJAwAAAAA=&#10;" path="m4,l,e" filled="f" strokecolor="#020303" strokeweight=".61pt">
                    <v:path arrowok="t" o:connecttype="custom" o:connectlocs="4,0;0,0" o:connectangles="0,0"/>
                  </v:shape>
                </v:group>
                <v:group id="Group 15564" o:spid="_x0000_s2117" style="position:absolute;left:5050;top:1271;width:4;height:2" coordorigin="5050,127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EU1cQAAADeAAAADwAAAGRycy9kb3ducmV2LnhtbERPS4vCMBC+L/gfwgh7&#10;W9O6KlKNIrK7eBDBB4i3oRnbYjMpTbat/94Igrf5+J4zX3amFA3VrrCsIB5EIIhTqwvOFJyOv19T&#10;EM4jaywtk4I7OVgueh9zTLRteU/NwWcihLBLUEHufZVI6dKcDLqBrYgDd7W1QR9gnUldYxvCTSmH&#10;UTSRBgsODTlWtM4pvR3+jYK/FtvVd/zTbG/X9f1yHO/O25iU+ux3qxkIT51/i1/ujQ7zR5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EU1cQAAADeAAAA&#10;DwAAAAAAAAAAAAAAAACqAgAAZHJzL2Rvd25yZXYueG1sUEsFBgAAAAAEAAQA+gAAAJsDAAAAAA==&#10;">
                  <v:shape id="Freeform 15565" o:spid="_x0000_s2118" style="position:absolute;left:5050;top:127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dF8QA&#10;AADeAAAADwAAAGRycy9kb3ducmV2LnhtbERPTU8CMRC9m/gfmjHhJq0EN7JQiLKYePACcuE2bIfd&#10;jdvppi1Q/r01MfE2L+9zFqtke3EhHzrHGp7GCgRx7UzHjYb91/vjC4gQkQ32jknDjQKslvd3CyyN&#10;u/KWLrvYiBzCoUQNbYxDKWWoW7IYxm4gztzJeYsxQ99I4/Gaw20vJ0oV0mLHuaHFgdYt1d+7s9Wg&#10;5HGz9rM+eVVU1SFVb9Pnz6T16CG9zkFESvFf/Of+MHn+tJgU8PtOv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iHRfEAAAA3gAAAA8AAAAAAAAAAAAAAAAAmAIAAGRycy9k&#10;b3ducmV2LnhtbFBLBQYAAAAABAAEAPUAAACJAwAAAAA=&#10;" path="m4,1l,e" filled="f" strokecolor="#020303" strokeweight=".61pt">
                    <v:path arrowok="t" o:connecttype="custom" o:connectlocs="4,0;0,0" o:connectangles="0,0"/>
                  </v:shape>
                </v:group>
                <v:group id="Group 15562" o:spid="_x0000_s2119" style="position:absolute;left:5061;top:1271;width:2;height:2" coordorigin="5061,12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8vOcUAAADeAAAADwAAAGRycy9kb3ducmV2LnhtbERPS2vCQBC+F/wPywi9&#10;6Sa2VYmuIqKlBxF8gHgbsmMSzM6G7JrEf98tCL3Nx/ec+bIzpWiodoVlBfEwAkGcWl1wpuB82g6m&#10;IJxH1lhaJgVPcrBc9N7mmGjb8oGao89ECGGXoILc+yqR0qU5GXRDWxEH7mZrgz7AOpO6xjaEm1KO&#10;omgsDRYcGnKsaJ1Tej8+jILvFtvVR7xpdvfb+nk9fe0vu5iUeu93qxkIT53/F7/cPzrM/xyP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LznFAAAA3gAA&#10;AA8AAAAAAAAAAAAAAAAAqgIAAGRycy9kb3ducmV2LnhtbFBLBQYAAAAABAAEAPoAAACcAwAAAAA=&#10;">
                  <v:shape id="Freeform 15563" o:spid="_x0000_s2120" style="position:absolute;left:5061;top:127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oq8cA&#10;AADeAAAADwAAAGRycy9kb3ducmV2LnhtbESPT2sCQQzF74V+hyEFb3W2KiKro7QWwVY8+OfiLezE&#10;2cWdzLIz6vbbNwfBW8J7ee+X2aLztbpRG6vABj76GSjiItiKnYHjYfU+ARUTssU6MBn4owiL+evL&#10;DHMb7ryj2z45JSEcczRQptTkWseiJI+xHxpi0c6h9ZhkbZ22Ld4l3Nd6kGVj7bFiaSixoWVJxWV/&#10;9Qa2p6P7nTg82asejpabr+/dz+ZgTO+t+5yCStSlp/lxvbaCPxoPhFfekR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qKvHAAAA3gAAAA8AAAAAAAAAAAAAAAAAmAIAAGRy&#10;cy9kb3ducmV2LnhtbFBLBQYAAAAABAAEAPUAAACMAwAAAAA=&#10;" path="m,1r1,l2,e" filled="f" strokecolor="#020303" strokeweight=".61pt">
                    <v:path arrowok="t" o:connecttype="custom" o:connectlocs="0,2544;2,2544;4,2542" o:connectangles="0,0,0"/>
                  </v:shape>
                </v:group>
                <v:group id="Group 15560" o:spid="_x0000_s2121" style="position:absolute;left:4985;top:1266;width:4;height:2" coordorigin="4985,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we0MUAAADeAAAADwAAAGRycy9kb3ducmV2LnhtbERPS2vCQBC+F/wPywi9&#10;6Sa2FY2uIqKlBxF8gHgbsmMSzM6G7JrEf98tCL3Nx/ec+bIzpWiodoVlBfEwAkGcWl1wpuB82g4m&#10;IJxH1lhaJgVPcrBc9N7mmGjb8oGao89ECGGXoILc+yqR0qU5GXRDWxEH7mZrgz7AOpO6xjaEm1KO&#10;omgsDRYcGnKsaJ1Tej8+jILvFtvVR7xpdvfb+nk9fe0vu5iUeu93qxkIT53/F7/cPzrM/xyP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sHtDFAAAA3gAA&#10;AA8AAAAAAAAAAAAAAAAAqgIAAGRycy9kb3ducmV2LnhtbFBLBQYAAAAABAAEAPoAAACcAwAAAAA=&#10;">
                  <v:shape id="Freeform 15561" o:spid="_x0000_s2122" style="position:absolute;left:4985;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2JcYA&#10;AADeAAAADwAAAGRycy9kb3ducmV2LnhtbESPQU/DMAyF70j7D5EncWMJY1RQlk1jBYkDFwYXbqYx&#10;bUXjVEnYwr/HByRutvz83vvW2+JHdaSYhsAWLhcGFHEb3MCdhbfXx4sbUCkjOxwDk4UfSrDdzM7W&#10;WLtw4hc6HnKnxIRTjRb6nKda69T25DEtwkQst88QPWZZY6ddxJOY+1Evjam0x4EloceJ9j21X4dv&#10;b8Hoj4d9vB1LNFXTvJfmfnX9XKw9n5fdHahMJf+L/76fnNRfVVc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62JcYAAADeAAAADwAAAAAAAAAAAAAAAACYAgAAZHJz&#10;L2Rvd25yZXYueG1sUEsFBgAAAAAEAAQA9QAAAIsDAAAAAA==&#10;" path="m4,l,e" filled="f" strokecolor="#020303" strokeweight=".61pt">
                    <v:path arrowok="t" o:connecttype="custom" o:connectlocs="4,0;0,0" o:connectangles="0,0"/>
                  </v:shape>
                </v:group>
                <v:group id="Group 15558" o:spid="_x0000_s2123" style="position:absolute;left:5011;top:1268;width:5;height:2" coordorigin="5011,126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OEC8QAAADeAAAADwAAAGRycy9kb3ducmV2LnhtbERPS4vCMBC+C/sfwgh7&#10;07Trg6UaRcRd9iCCuiDehmZsi82kNLGt/94Igrf5+J4zX3amFA3VrrCsIB5GIIhTqwvOFPwffwbf&#10;IJxH1lhaJgV3crBcfPTmmGjb8p6ag89ECGGXoILc+yqR0qU5GXRDWxEH7mJrgz7AOpO6xjaEm1J+&#10;RdFUGiw4NORY0Tqn9Hq4GQW/LbarUbxpttfL+n4+TnanbUxKffa71QyEp86/xS/3nw7zx9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OEC8QAAADeAAAA&#10;DwAAAAAAAAAAAAAAAACqAgAAZHJzL2Rvd25yZXYueG1sUEsFBgAAAAAEAAQA+gAAAJsDAAAAAA==&#10;">
                  <v:shape id="Freeform 15559" o:spid="_x0000_s2124" style="position:absolute;left:5011;top:126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OJ8UA&#10;AADeAAAADwAAAGRycy9kb3ducmV2LnhtbESPT4vCMBDF7wt+hzDC3tbUupRSjSIFwYvL+ufibWjG&#10;tthMahNr99tvBMHbDO/93rxZrAbTiJ46V1tWMJ1EIIgLq2suFZyOm68UhPPIGhvLpOCPHKyWo48F&#10;Zto+eE/9wZcihLDLUEHlfZtJ6YqKDLqJbYmDdrGdQR/WrpS6w0cIN42MoyiRBmsOFypsKa+ouB7u&#10;JtQ4p7+x/7nldneZ9jZJ0hrzVKnP8bCeg/A0+Lf5RW914L6TWQzPd8IM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A4nxQAAAN4AAAAPAAAAAAAAAAAAAAAAAJgCAABkcnMv&#10;ZG93bnJldi54bWxQSwUGAAAAAAQABAD1AAAAigMAAAAA&#10;" path="m5,l,e" filled="f" strokecolor="#020303" strokeweight=".61pt">
                    <v:path arrowok="t" o:connecttype="custom" o:connectlocs="5,0;0,0" o:connectangles="0,0"/>
                  </v:shape>
                </v:group>
                <v:group id="Group 15556" o:spid="_x0000_s2125" style="position:absolute;left:5027;top:1269;width:4;height:2" coordorigin="5027,12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2/58QAAADeAAAADwAAAGRycy9kb3ducmV2LnhtbERPTWvCQBC9F/wPywje&#10;6iamFYmuIlLFgxSqgngbsmMSzM6G7DaJ/74rCL3N433OYtWbSrTUuNKygngcgSDOrC45V3A+bd9n&#10;IJxH1lhZJgUPcrBaDt4WmGrb8Q+1R5+LEMIuRQWF93UqpcsKMujGtiYO3M02Bn2ATS51g10IN5Wc&#10;RNFUGiw5NBRY06ag7H78NQp2HXbrJP5qD/fb5nE9fX5fDjEpNRr26zkIT73/F7/cex3mf0y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2/58QAAADeAAAA&#10;DwAAAAAAAAAAAAAAAACqAgAAZHJzL2Rvd25yZXYueG1sUEsFBgAAAAAEAAQA+gAAAJsDAAAAAA==&#10;">
                  <v:shape id="Freeform 15557" o:spid="_x0000_s2126" style="position:absolute;left:5027;top:126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wJsQA&#10;AADeAAAADwAAAGRycy9kb3ducmV2LnhtbERPPU/DMBDdkfofrEPqRm1oiCDUrUrTSgxdKCxsR3wk&#10;EfE5st3W/HtcCYntnt7nLVbJDuJEPvSONdzOFAjixpmeWw3vb7ubBxAhIhscHJOGHwqwWk6uFlgZ&#10;d+ZXOh1iK3IIhwo1dDGOlZSh6chimLmROHNfzluMGfpWGo/nHG4HeadUKS32nBs6HGnTUfN9OFoN&#10;Sn5uN/5xSF6Vdf2R6ufifp+0nl6n9ROISCn+i//cLybPL8p5AZd38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sCbEAAAA3gAAAA8AAAAAAAAAAAAAAAAAmAIAAGRycy9k&#10;b3ducmV2LnhtbFBLBQYAAAAABAAEAPUAAACJAwAAAAA=&#10;" path="m4,1l,e" filled="f" strokecolor="#020303" strokeweight=".61pt">
                    <v:path arrowok="t" o:connecttype="custom" o:connectlocs="4,0;0,0" o:connectangles="0,0"/>
                  </v:shape>
                </v:group>
                <v:group id="Group 15554" o:spid="_x0000_s2127" style="position:absolute;left:5038;top:1270;width:3;height:2" coordorigin="5038,127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iCCMQAAADeAAAADwAAAGRycy9kb3ducmV2LnhtbERPS4vCMBC+L/gfwgh7&#10;W9OuD6QaRWRdPMiCDxBvQzO2xWZSmtjWf2+EBW/z8T1nvuxMKRqqXWFZQTyIQBCnVhecKTgdN19T&#10;EM4jaywtk4IHOVgueh9zTLRteU/NwWcihLBLUEHufZVI6dKcDLqBrYgDd7W1QR9gnUldYxvCTSm/&#10;o2giDRYcGnKsaJ1TejvcjYLfFtvVMP5pdrfr+nE5jv/Ou5iU+ux3qxkIT51/i//dWx3mjybD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7iCCMQAAADeAAAA&#10;DwAAAAAAAAAAAAAAAACqAgAAZHJzL2Rvd25yZXYueG1sUEsFBgAAAAAEAAQA+gAAAJsDAAAAAA==&#10;">
                  <v:shape id="Freeform 15555" o:spid="_x0000_s2128" style="position:absolute;left:5038;top:127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QA&#10;AADeAAAADwAAAGRycy9kb3ducmV2LnhtbERPTWvCQBC9F/oflhG81U20hBJdRdoKgnioFb0O2TEb&#10;zc6G7Brjv+8KBW/zeJ8zW/S2Fh21vnKsIB0lIIgLpysuFex/V28fIHxA1lg7JgV38rCYv77MMNfu&#10;xj/U7UIpYgj7HBWYEJpcSl8YsuhHriGO3Mm1FkOEbSl1i7cYbms5TpJMWqw4Nhhs6NNQcdldrYKv&#10;e7lpVlvbnb+PWZpeTweXmrFSw0G/nIII1Ien+N+91nH+ezbJ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sBzEAAAA3gAAAA8AAAAAAAAAAAAAAAAAmAIAAGRycy9k&#10;b3ducmV2LnhtbFBLBQYAAAAABAAEAPUAAACJAwAAAAA=&#10;" path="m3,1l,e" filled="f" strokecolor="#020303" strokeweight=".61pt">
                    <v:path arrowok="t" o:connecttype="custom" o:connectlocs="3,0;0,0" o:connectangles="0,0"/>
                  </v:shape>
                </v:group>
                <v:group id="Group 15552" o:spid="_x0000_s2129" style="position:absolute;left:5033;top:1270;width:4;height:2" coordorigin="5033,127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55MUAAADeAAAADwAAAGRycy9kb3ducmV2LnhtbERPS2vCQBC+F/wPywi9&#10;6SbaqkRXEamlBxF8gHgbsmMSzM6G7JrEf98tCL3Nx/ecxaozpWiodoVlBfEwAkGcWl1wpuB82g5m&#10;IJxH1lhaJgVPcrBa9t4WmGjb8oGao89ECGGXoILc+yqR0qU5GXRDWxEH7mZrgz7AOpO6xjaEm1KO&#10;omgiDRYcGnKsaJNTej8+jILvFtv1OP5qdvfb5nk9fe4vu5iUeu936zkIT53/F7/cPzrM/5i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mueTFAAAA3gAA&#10;AA8AAAAAAAAAAAAAAAAAqgIAAGRycy9kb3ducmV2LnhtbFBLBQYAAAAABAAEAPoAAACcAwAAAAA=&#10;">
                  <v:shape id="Freeform 15553" o:spid="_x0000_s2130" style="position:absolute;left:5033;top:127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6I8YA&#10;AADeAAAADwAAAGRycy9kb3ducmV2LnhtbESPQU/DMAyF70j7D5EncWMJY1RQlk1jBYkDFwYXbqYx&#10;bUXjVEnYwr/HByRutt7ze5/X2+JHdaSYhsAWLhcGFHEb3MCdhbfXx4sbUCkjOxwDk4UfSrDdzM7W&#10;WLtw4hc6HnKnJIRTjRb6nKda69T25DEtwkQs2meIHrOssdMu4knC/aiXxlTa48DS0ONE+57ar8O3&#10;t2D0x8M+3o4lmqpp3ktzv7p+Ltaez8vuDlSmkv/Nf9dPTvBX1Z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i6I8YAAADeAAAADwAAAAAAAAAAAAAAAACYAgAAZHJz&#10;L2Rvd25yZXYueG1sUEsFBgAAAAAEAAQA9QAAAIsDAAAAAA==&#10;" path="m3,l,e" filled="f" strokecolor="#020303" strokeweight=".61pt">
                    <v:path arrowok="t" o:connecttype="custom" o:connectlocs="3,0;0,0" o:connectangles="0,0"/>
                  </v:shape>
                </v:group>
                <v:group id="Group 15550" o:spid="_x0000_s2131" style="position:absolute;left:5020;top:1269;width:4;height:2" coordorigin="5020,12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WIDcUAAADeAAAADwAAAGRycy9kb3ducmV2LnhtbERPS2vCQBC+F/wPywi9&#10;6SbaikZXEamlBxF8gHgbsmMSzM6G7JrEf98tCL3Nx/ecxaozpWiodoVlBfEwAkGcWl1wpuB82g6m&#10;IJxH1lhaJgVPcrBa9t4WmGjb8oGao89ECGGXoILc+yqR0qU5GXRDWxEH7mZrgz7AOpO6xjaEm1KO&#10;omgiDRYcGnKsaJNTej8+jILvFtv1OP5qdvfb5nk9fe4vu5iUeu936zkIT53/F7/cPzrM/5i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1iA3FAAAA3gAA&#10;AA8AAAAAAAAAAAAAAAAAqgIAAGRycy9kb3ducmV2LnhtbFBLBQYAAAAABAAEAPoAAACcAwAAAAA=&#10;">
                  <v:shape id="Freeform 15551" o:spid="_x0000_s2132" style="position:absolute;left:5020;top:126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FWMYA&#10;AADeAAAADwAAAGRycy9kb3ducmV2LnhtbESPQU/DMAyF70j8h8hI3FgCKhWUZROsIHHgssFlN68x&#10;bUXjVEnYwr/HByRutvz83vuW6+IndaSYxsAWrhcGFHEX3Mi9hY/3l6s7UCkjO5wCk4UfSrBenZ8t&#10;sXHhxFs67nKvxIRTgxaGnOdG69QN5DEtwkwst88QPWZZY69dxJOY+0nfGFNrjyNLwoAzbQbqvnbf&#10;3oLRh+dNvJ9KNHXb7kv7VN2+FWsvL8rjA6hMJf+L/75fndSv6koABE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jFWMYAAADeAAAADwAAAAAAAAAAAAAAAACYAgAAZHJz&#10;L2Rvd25yZXYueG1sUEsFBgAAAAAEAAQA9QAAAIsDAAAAAA==&#10;" path="m4,l,e" filled="f" strokecolor="#020303" strokeweight=".61pt">
                    <v:path arrowok="t" o:connecttype="custom" o:connectlocs="4,0;0,0" o:connectangles="0,0"/>
                  </v:shape>
                </v:group>
                <v:group id="Group 15548" o:spid="_x0000_s2133" style="position:absolute;left:4991;top:1266;width:5;height:2" coordorigin="4991,126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X3dsQAAADeAAAADwAAAGRycy9kb3ducmV2LnhtbERPTYvCMBC9C/sfwgh7&#10;07S7Kks1ioi7eBBBXRBvQzO2xWZSmtjWf28Ewds83ufMFp0pRUO1KywriIcRCOLU6oIzBf/H38EP&#10;COeRNZaWScGdHCzmH70ZJtq2vKfm4DMRQtglqCD3vkqkdGlOBt3QVsSBu9jaoA+wzqSusQ3hppRf&#10;UTSRBgsODTlWtMopvR5uRsFfi+3yO1432+tldT8fx7vTNialPvvdcgrCU+ff4pd7o8P80WQU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X3dsQAAADeAAAA&#10;DwAAAAAAAAAAAAAAAACqAgAAZHJzL2Rvd25yZXYueG1sUEsFBgAAAAAEAAQA+gAAAJsDAAAAAA==&#10;">
                  <v:shape id="Freeform 15549" o:spid="_x0000_s2134" style="position:absolute;left:4991;top:126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9WsUA&#10;AADeAAAADwAAAGRycy9kb3ducmV2LnhtbESPQWuDQBCF74X8h2UCuTWrIiImmxCEQi8Jre2lt8Gd&#10;qMSdNe5G7b/vFgq9zfDe9+bN/riYXkw0us6ygngbgSCure64UfD58fKcg3AeWWNvmRR8k4PjYfW0&#10;x0Lbmd9pqnwjQgi7AhW03g+FlK5uyaDb2oE4aFc7GvRhHRupR5xDuOllEkWZNNhxuNDiQGVL9a16&#10;mFDjK39L/OVe2vM1nmyW5R2WuVKb9XLagfC0+H/zH/2qA5dmaQK/74QZ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n1axQAAAN4AAAAPAAAAAAAAAAAAAAAAAJgCAABkcnMv&#10;ZG93bnJldi54bWxQSwUGAAAAAAQABAD1AAAAigMAAAAA&#10;" path="m5,1l,e" filled="f" strokecolor="#020303" strokeweight=".61pt">
                    <v:path arrowok="t" o:connecttype="custom" o:connectlocs="5,0;0,0" o:connectangles="0,0"/>
                  </v:shape>
                </v:group>
                <v:group id="Group 15546" o:spid="_x0000_s2135" style="position:absolute;left:4998;top:1267;width:4;height:2" coordorigin="4998,126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vMmsQAAADeAAAADwAAAGRycy9kb3ducmV2LnhtbERPS4vCMBC+L/gfwgje&#10;1rTqylKNIqKyB1nwAYu3oRnbYjMpTWzrv98Igrf5+J4zX3amFA3VrrCsIB5GIIhTqwvOFJxP289v&#10;EM4jaywtk4IHOVgueh9zTLRt+UDN0WcihLBLUEHufZVI6dKcDLqhrYgDd7W1QR9gnUldYxvCTSlH&#10;UTSVBgsODTlWtM4pvR3vRsGuxXY1jjfN/nZdPy6nr9+/fUxKDfrdagbCU+ff4pf7R4f5k+lk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vMmsQAAADeAAAA&#10;DwAAAAAAAAAAAAAAAACqAgAAZHJzL2Rvd25yZXYueG1sUEsFBgAAAAAEAAQA+gAAAJsDAAAAAA==&#10;">
                  <v:shape id="Freeform 15547" o:spid="_x0000_s2136" style="position:absolute;left:4998;top:126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QUMQA&#10;AADeAAAADwAAAGRycy9kb3ducmV2LnhtbERP32vCMBB+H+x/CDfYy9B0o8ioRhlFxx61TvDxbM6m&#10;2FxCE2v33y/CYG/38f28xWq0nRioD61jBa/TDARx7XTLjYLv/WbyDiJEZI2dY1LwQwFWy8eHBRba&#10;3XhHQxUbkUI4FKjAxOgLKUNtyGKYOk+cuLPrLcYE+0bqHm8p3HbyLctm0mLLqcGgp9JQfamuVsF6&#10;vff0EqrjYXsy42d2Lv12KJV6fho/5iAijfFf/Of+0ml+PstzuL+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UFDEAAAA3gAAAA8AAAAAAAAAAAAAAAAAmAIAAGRycy9k&#10;b3ducmV2LnhtbFBLBQYAAAAABAAEAPUAAACJAwAAAAA=&#10;" path="m4,1l,e" filled="f" strokecolor="#020303" strokeweight=".61pt">
                    <v:path arrowok="t" o:connecttype="custom" o:connectlocs="4,2536;0,2534" o:connectangles="0,0"/>
                  </v:shape>
                </v:group>
                <v:group id="Group 15544" o:spid="_x0000_s2137" style="position:absolute;left:5005;top:1268;width:4;height:2" coordorigin="5005,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7xdcQAAADeAAAADwAAAGRycy9kb3ducmV2LnhtbERPS4vCMBC+L+x/CLPg&#10;bU3ri6UaRcQVDyL4gMXb0IxtsZmUJtvWf28Ewdt8fM+ZLTpTioZqV1hWEPcjEMSp1QVnCs6n3+8f&#10;EM4jaywtk4I7OVjMPz9mmGjb8oGao89ECGGXoILc+yqR0qU5GXR9WxEH7mprgz7AOpO6xjaEm1IO&#10;omgiDRYcGnKsaJVTejv+GwWbFtvlMF43u9t1db+cxvu/XUxK9b665RSEp86/xS/3Vof5o8lo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77xdcQAAADeAAAA&#10;DwAAAAAAAAAAAAAAAACqAgAAZHJzL2Rvd25yZXYueG1sUEsFBgAAAAAEAAQA+gAAAJsDAAAAAA==&#10;">
                  <v:shape id="Freeform 15545" o:spid="_x0000_s2138" style="position:absolute;left:5005;top:126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4t8QA&#10;AADeAAAADwAAAGRycy9kb3ducmV2LnhtbERPTU8CMRC9k/gfmjHhJq1m3cBKIcpqwsEL6IXbuB13&#10;N26nm7ZA/ffUxITbvLzPWa6THcSJfOgda7ifKRDEjTM9txo+P97u5iBCRDY4OCYNvxRgvbqZLLEy&#10;7sw7Ou1jK3IIhwo1dDGOlZSh6chimLmROHPfzluMGfpWGo/nHG4H+aBUKS32nBs6HGnTUfOzP1oN&#10;Sn69bvxiSF6VdX1I9Uvx+J60nt6m5ycQkVK8iv/dW5PnF2VRwt87+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9+LfEAAAA3gAAAA8AAAAAAAAAAAAAAAAAmAIAAGRycy9k&#10;b3ducmV2LnhtbFBLBQYAAAAABAAEAPUAAACJAwAAAAA=&#10;" path="m5,l,e" filled="f" strokecolor="#020303" strokeweight=".61pt">
                    <v:path arrowok="t" o:connecttype="custom" o:connectlocs="5,0;0,0" o:connectangles="0,0"/>
                  </v:shape>
                </v:group>
                <v:group id="Group 15542" o:spid="_x0000_s2139" style="position:absolute;left:4993;top:1260;width:2;height:4" coordorigin="4993,126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DKmcUAAADeAAAADwAAAGRycy9kb3ducmV2LnhtbERPS2vCQBC+F/wPywje&#10;dBNrVaKriLSlBxF8gHgbsmMSzM6G7JrEf98tCL3Nx/ec5bozpWiodoVlBfEoAkGcWl1wpuB8+hrO&#10;QTiPrLG0TAqe5GC96r0tMdG25QM1R5+JEMIuQQW591UipUtzMuhGtiIO3M3WBn2AdSZ1jW0IN6Uc&#10;R9FUGiw4NORY0Tan9H58GAXfLbab9/iz2d1v2+f19LG/7GJSatDvNgsQnjr/L365f3SYP5lO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gypnFAAAA3gAA&#10;AA8AAAAAAAAAAAAAAAAAqgIAAGRycy9kb3ducmV2LnhtbFBLBQYAAAAABAAEAPoAAACcAwAAAAA=&#10;">
                  <v:shape id="Freeform 15543" o:spid="_x0000_s2140" style="position:absolute;left:4993;top:126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GY8UA&#10;AADeAAAADwAAAGRycy9kb3ducmV2LnhtbESPQWvCQBCF7wX/wzIFb3XXIqKpq4goePFQbbHHITtN&#10;QrKzIbs18d87h4K3Gd6b975ZbQbfqBt1sQpsYToxoIjz4CouLHxdDm8LUDEhO2wCk4U7RdisRy8r&#10;zFzo+ZNu51QoCeGYoYUypTbTOuYleYyT0BKL9hs6j0nWrtCuw17CfaPfjZlrjxVLQ4kt7UrK6/Of&#10;t2AwXrXf/RR1vr2k03e9ny57Y+34ddh+gEo0pKf5//roBH82nwmvvCMz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YZjxQAAAN4AAAAPAAAAAAAAAAAAAAAAAJgCAABkcnMv&#10;ZG93bnJldi54bWxQSwUGAAAAAAQABAD1AAAAigMAAAAA&#10;" path="m1,l,2,,3,2,4e" filled="f" strokecolor="#020303" strokeweight=".61pt">
                    <v:path arrowok="t" o:connecttype="custom" o:connectlocs="1,1260;0,1262;0,1263;2,1264" o:connectangles="0,0,0,0"/>
                  </v:shape>
                </v:group>
                <v:group id="Group 15540" o:spid="_x0000_s2141" style="position:absolute;left:4970;top:1256;width:2;height:4" coordorigin="4970,125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P7cMUAAADeAAAADwAAAGRycy9kb3ducmV2LnhtbERPS2vCQBC+F/wPywje&#10;dBNrRaOriLSlBxF8gHgbsmMSzM6G7JrEf98tCL3Nx/ec5bozpWiodoVlBfEoAkGcWl1wpuB8+hrO&#10;QDiPrLG0TAqe5GC96r0tMdG25QM1R5+JEMIuQQW591UipUtzMuhGtiIO3M3WBn2AdSZ1jW0IN6Uc&#10;R9FUGiw4NORY0Tan9H58GAXfLbab9/iz2d1v2+f19LG/7GJSatDvNgsQnjr/L365f3SYP5l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z+3DFAAAA3gAA&#10;AA8AAAAAAAAAAAAAAAAAqgIAAGRycy9kb3ducmV2LnhtbFBLBQYAAAAABAAEAPoAAACcAwAAAAA=&#10;">
                  <v:shape id="Freeform 15541" o:spid="_x0000_s2142" style="position:absolute;left:4970;top:125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cuMYA&#10;AADeAAAADwAAAGRycy9kb3ducmV2LnhtbESPQWvCQBCF7wX/wzKCt7qrqLTRVUQUeumh2tIeh+yY&#10;hGRnQ3Y16b/vHITeZpg3771vsxt8o+7UxSqwhdnUgCLOg6u4sPB5OT2/gIoJ2WETmCz8UoTddvS0&#10;wcyFnj/ofk6FEhOOGVooU2ozrWNeksc4DS2x3K6h85hk7QrtOuzF3Dd6bsxKe6xYEkps6VBSXp9v&#10;3oLB+K394aeo8/0lvX/Vx9lrb6ydjIf9GlSiIf2LH99vTuovVks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cuMYAAADeAAAADwAAAAAAAAAAAAAAAACYAgAAZHJz&#10;L2Rvd25yZXYueG1sUEsFBgAAAAAEAAQA9QAAAIsDAAAAAA==&#10;" path="m1,l,4e" filled="f" strokecolor="#020303" strokeweight=".61pt">
                    <v:path arrowok="t" o:connecttype="custom" o:connectlocs="0,1256;0,1260" o:connectangles="0,0"/>
                  </v:shape>
                </v:group>
                <v:group id="Group 15538" o:spid="_x0000_s2143" style="position:absolute;left:4975;top:1265;width:3;height:2" coordorigin="4975,12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xhq8QAAADeAAAADwAAAGRycy9kb3ducmV2LnhtbERPTYvCMBC9C/sfwix4&#10;07S7KkvXKCKueBBBXRBvQzO2xWZSmtjWf28Ewds83udM550pRUO1KywriIcRCOLU6oIzBf/Hv8EP&#10;COeRNZaWScGdHMxnH70pJtq2vKfm4DMRQtglqCD3vkqkdGlOBt3QVsSBu9jaoA+wzqSusQ3hppRf&#10;UTSRBgsODTlWtMwpvR5uRsG6xXbxHa+a7fWyvJ+P491pG5NS/c9u8QvCU+ff4pd7o8P80WQ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xhq8QAAADeAAAA&#10;DwAAAAAAAAAAAAAAAACqAgAAZHJzL2Rvd25yZXYueG1sUEsFBgAAAAAEAAQA+gAAAJsDAAAAAA==&#10;">
                  <v:shape id="Freeform 15539" o:spid="_x0000_s2144" style="position:absolute;left:4975;top:12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Tv8QA&#10;AADeAAAADwAAAGRycy9kb3ducmV2LnhtbERPTWvCQBC9C/6HZQq96SahDSW6SrEVCsWDttTrkB2z&#10;0exsyK4x/vuuIHibx/uc+XKwjeip87VjBek0AUFcOl1zpeD3Zz15A+EDssbGMSm4koflYjyaY6Hd&#10;hbfU70IlYgj7AhWYENpCSl8asuinriWO3MF1FkOEXSV1h5cYbhuZJUkuLdYcGwy2tDJUnnZnq+Dj&#10;Wn23643tj5/7PE3Phz+Xmkyp56fhfQYi0BAe4rv7S8f5L/lrBr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U7/EAAAA3gAAAA8AAAAAAAAAAAAAAAAAmAIAAGRycy9k&#10;b3ducmV2LnhtbFBLBQYAAAAABAAEAPUAAACJAwAAAAA=&#10;" path="m3,l,e" filled="f" strokecolor="#020303" strokeweight=".61pt">
                    <v:path arrowok="t" o:connecttype="custom" o:connectlocs="3,0;0,0" o:connectangles="0,0"/>
                  </v:shape>
                </v:group>
                <v:group id="Group 15536" o:spid="_x0000_s2145" style="position:absolute;left:4970;top:1262;width:2;height:2" coordorigin="4970,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JaR8QAAADeAAAADwAAAGRycy9kb3ducmV2LnhtbERPS4vCMBC+L/gfwgh7&#10;W9OuD6QaRWRdPMiCDxBvQzO2xWZSmtjWf2+EBW/z8T1nvuxMKRqqXWFZQTyIQBCnVhecKTgdN19T&#10;EM4jaywtk4IHOVgueh9zTLRteU/NwWcihLBLUEHufZVI6dKcDLqBrYgDd7W1QR9gnUldYxvCTSm/&#10;o2giDRYcGnKsaJ1TejvcjYLfFtvVMP5pdrfr+nE5jv/Ou5iU+ux3qxkIT51/i//dWx3mjyb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JaR8QAAADeAAAA&#10;DwAAAAAAAAAAAAAAAACqAgAAZHJzL2Rvd25yZXYueG1sUEsFBgAAAAAEAAQA+gAAAJsDAAAAAA==&#10;">
                  <v:shape id="Freeform 15537" o:spid="_x0000_s2146" style="position:absolute;left:4970;top:12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c1sQA&#10;AADeAAAADwAAAGRycy9kb3ducmV2LnhtbERPS2vCQBC+C/0PyxS86cZHQ0ldJRQsPfRQH5jrkB2T&#10;YGY2zW41/ffdQsHbfHzPWW0GbtWVet84MTCbJqBISmcbqQwcD9vJMygfUCy2TsjAD3nYrB9GK8ys&#10;u8mOrvtQqRgiPkMDdQhdprUva2L0U9eRRO7sesYQYV9p2+MthnOr50mSasZGYkONHb3WVF7232xg&#10;91l8pEm++OI38nlxPHFxuLAx48chfwEVaAh38b/73cb5y/RpCX/vxBv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NbEAAAA3gAAAA8AAAAAAAAAAAAAAAAAmAIAAGRycy9k&#10;b3ducmV2LnhtbFBLBQYAAAAABAAEAPUAAACJAwAAAAA=&#10;" path="m,l,1e" filled="f" strokecolor="#020303" strokeweight=".61pt">
                    <v:path arrowok="t" o:connecttype="custom" o:connectlocs="0,1262;0,1263" o:connectangles="0,0"/>
                  </v:shape>
                </v:group>
                <v:group id="Group 15534" o:spid="_x0000_s2147" style="position:absolute;left:4971;top:1265;width:2;height:2" coordorigin="497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dnqMQAAADeAAAADwAAAGRycy9kb3ducmV2LnhtbERPTWvCQBC9F/wPywi9&#10;1U20EYmuIlJLDyJUBfE2ZMckmJ0N2W0S/70rCL3N433OYtWbSrTUuNKygngUgSDOrC45V3A6bj9m&#10;IJxH1lhZJgV3crBaDt4WmGrb8S+1B5+LEMIuRQWF93UqpcsKMuhGtiYO3NU2Bn2ATS51g10IN5Uc&#10;R9FUGiw5NBRY06ag7Hb4Mwq+O+zWk/ir3d2um/vlmOzPu5iUeh/26zkIT73/F7/cPzrM/5w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dnqMQAAADeAAAA&#10;DwAAAAAAAAAAAAAAAACqAgAAZHJzL2Rvd25yZXYueG1sUEsFBgAAAAAEAAQA+gAAAJsDAAAAAA==&#10;">
                  <v:shape id="Freeform 15535" o:spid="_x0000_s2148" style="position:absolute;left:4971;top:126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UcEA&#10;AADeAAAADwAAAGRycy9kb3ducmV2LnhtbERPS4vCMBC+C/sfwgh7kTV10VKqUdaFFa8+2PPQjGmx&#10;mZQm1uqvN4LgbT6+5yxWva1FR62vHCuYjBMQxIXTFRsFx8PfVwbCB2SNtWNScCMPq+XHYIG5dlfe&#10;UbcPRsQQ9jkqKENocil9UZJFP3YNceROrrUYImyN1C1eY7it5XeSpNJixbGhxIZ+SyrO+4tVsJH/&#10;Mhsdki5bO+L7zFyM2Y6U+hz2P3MQgfrwFr/cWx3nT9NZC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PhVHBAAAA3gAAAA8AAAAAAAAAAAAAAAAAmAIAAGRycy9kb3du&#10;cmV2LnhtbFBLBQYAAAAABAAEAPUAAACGAwAAAAA=&#10;" path="m2,l,e" filled="f" strokecolor="#020303" strokeweight=".61pt">
                    <v:path arrowok="t" o:connecttype="custom" o:connectlocs="4,0;0,0" o:connectangles="0,0"/>
                  </v:shape>
                </v:group>
                <v:group id="Group 15532" o:spid="_x0000_s2149" style="position:absolute;left:4979;top:1266;width:4;height:2" coordorigin="4979,126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lcRMUAAADeAAAADwAAAGRycy9kb3ducmV2LnhtbERPS2vCQBC+C/6HZQRv&#10;dRNbH0RXEWlLDyL4APE2ZMckmJ0N2TWJ/75bKHibj+85y3VnStFQ7QrLCuJRBII4tbrgTMH59PU2&#10;B+E8ssbSMil4koP1qt9bYqJtywdqjj4TIYRdggpy76tESpfmZNCNbEUcuJutDfoA60zqGtsQbko5&#10;jqKpNFhwaMixom1O6f34MAq+W2w37/Fns7vfts/rabK/7GJSajjoNgsQnjr/Ev+7f3SY/zGd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5XETFAAAA3gAA&#10;AA8AAAAAAAAAAAAAAAAAqgIAAGRycy9kb3ducmV2LnhtbFBLBQYAAAAABAAEAPoAAACcAwAAAAA=&#10;">
                  <v:shape id="Freeform 15533" o:spid="_x0000_s2150" style="position:absolute;left:4979;top:126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fg8YA&#10;AADeAAAADwAAAGRycy9kb3ducmV2LnhtbESPQU/DMAyF70j8h8iTuLFkaKugLJtgZRIHLgwu3Exj&#10;2orGqZKwhX8/H5C42XrP731eb4sf1ZFiGgJbWMwNKOI2uIE7C+9v++tbUCkjOxwDk4VfSrDdXF6s&#10;sXbhxK90POROSQinGi30OU+11qntyWOah4lYtK8QPWZZY6ddxJOE+1HfGFNpjwNLQ48T7Xpqvw8/&#10;3oLRn0+7eDeWaKqm+SjN43L1Uqy9mpWHe1CZSv43/10/O8FfVivhlXdkBr0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fg8YAAADeAAAADwAAAAAAAAAAAAAAAACYAgAAZHJz&#10;L2Rvd25yZXYueG1sUEsFBgAAAAAEAAQA9QAAAIsDAAAAAA==&#10;" path="m4,l,e" filled="f" strokecolor="#020303" strokeweight=".61pt">
                    <v:path arrowok="t" o:connecttype="custom" o:connectlocs="4,0;0,0" o:connectangles="0,0"/>
                  </v:shape>
                </v:group>
                <v:group id="Group 15530" o:spid="_x0000_s2151" style="position:absolute;left:4970;top:1263;width:2;height:2" coordorigin="4970,12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ptrcUAAADeAAAADwAAAGRycy9kb3ducmV2LnhtbERPS2vCQBC+C/6HZQRv&#10;dRNbRaOriLSlBxF8gHgbsmMSzM6G7JrEf98tFLzNx/ec5bozpWiodoVlBfEoAkGcWl1wpuB8+nqb&#10;gXAeWWNpmRQ8ycF61e8tMdG25QM1R5+JEMIuQQW591UipUtzMuhGtiIO3M3WBn2AdSZ1jW0IN6Uc&#10;R9FUGiw4NORY0Tan9H58GAXfLbab9/iz2d1v2+f1NNlfdjEpNRx0mwUIT51/if/dPzrM/5h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qba3FAAAA3gAA&#10;AA8AAAAAAAAAAAAAAAAAqgIAAGRycy9kb3ducmV2LnhtbFBLBQYAAAAABAAEAPoAAACcAwAAAAA=&#10;">
                  <v:shape id="Freeform 15531" o:spid="_x0000_s2152" style="position:absolute;left:4970;top:126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bcgA&#10;AADeAAAADwAAAGRycy9kb3ducmV2LnhtbESPT2vCQBDF70K/wzIFb7ppKyGkrtJaClbx4J+LtyE7&#10;3YRmZ0N21fTbO4dCbzPMm/feb74cfKuu1McmsIGnaQaKuAq2YWfgdPycFKBiQrbYBiYDvxRhuXgY&#10;zbG04cZ7uh6SU2LCsUQDdUpdqXWsavIYp6Ejltt36D0mWXunbY83Mfetfs6yXHtsWBJq7GhVU/Vz&#10;uHgDu/PJbQqHZ3vRL7PV9v1j/7U9GjN+HN5eQSUa0r/473ttpf4szwVAcGQGv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3h1tyAAAAN4AAAAPAAAAAAAAAAAAAAAAAJgCAABk&#10;cnMvZG93bnJldi54bWxQSwUGAAAAAAQABAD1AAAAjQMAAAAA&#10;" path="m,l,1,1,2e" filled="f" strokecolor="#020303" strokeweight=".61pt">
                    <v:path arrowok="t" o:connecttype="custom" o:connectlocs="0,2526;0,2528;2,2530" o:connectangles="0,0,0"/>
                  </v:shape>
                </v:group>
                <v:group id="Group 15528" o:spid="_x0000_s2153" style="position:absolute;left:4886;top:1253;width:40;height:30" coordorigin="4886,1253" coordsize="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CrFsUAAADeAAAADwAAAGRycy9kb3ducmV2LnhtbERPS2vCQBC+F/wPywi9&#10;1U1sGyS6ioiKByn4APE2ZMckmJ0N2TWJ/75bKHibj+85s0VvKtFS40rLCuJRBII4s7rkXMH5tPmY&#10;gHAeWWNlmRQ8ycFiPnibYaptxwdqjz4XIYRdigoK7+tUSpcVZNCNbE0cuJttDPoAm1zqBrsQbio5&#10;jqJEGiw5NBRY06qg7H58GAXbDrvlZ7xu9/fb6nk9ff9c9jEp9T7sl1MQnnr/Ev+7dzrM/0q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wqxbFAAAA3gAA&#10;AA8AAAAAAAAAAAAAAAAAqgIAAGRycy9kb3ducmV2LnhtbFBLBQYAAAAABAAEAPoAAACcAwAAAAA=&#10;">
                  <v:shape id="Freeform 15529" o:spid="_x0000_s2154" style="position:absolute;left:4886;top:1253;width:40;height:30;visibility:visible;mso-wrap-style:square;v-text-anchor:top" coordsize="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pi8YA&#10;AADeAAAADwAAAGRycy9kb3ducmV2LnhtbESPT2sCMRDF7wW/QxihN826yCJbo4hYEHqp/3oeN+Nm&#10;281km0TdfntTKPQ2w3vzfm/my9624kY+NI4VTMYZCOLK6YZrBcfD62gGIkRkja1jUvBDAZaLwdMc&#10;S+3uvKPbPtYihXAoUYGJsSulDJUhi2HsOuKkXZy3GNPqa6k93lO4bWWeZYW02HAiGOxobaj62l9t&#10;gnyv3oOJU+nfTp/dOTvkG7/5UOp52K9eQETq47/573qrU/1pUeTw+06a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Vpi8YAAADeAAAADwAAAAAAAAAAAAAAAACYAgAAZHJz&#10;L2Rvd25yZXYueG1sUEsFBgAAAAAEAAQA9QAAAIsDAAAAAA==&#10;" path="m,l,10r4,9l12,26r9,3l32,28r8,-4e" filled="f" strokecolor="#020303" strokeweight=".61pt">
                    <v:path arrowok="t" o:connecttype="custom" o:connectlocs="0,1253;0,1263;4,1272;12,1279;21,1282;32,1281;40,1277" o:connectangles="0,0,0,0,0,0,0"/>
                  </v:shape>
                </v:group>
                <v:group id="Group 15526" o:spid="_x0000_s2155" style="position:absolute;left:4931;top:1255;width:3;height:2" coordorigin="4931,125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6Q+sQAAADeAAAADwAAAGRycy9kb3ducmV2LnhtbERPTWvCQBC9C/6HZQre&#10;dBO1oaSuIlLFgxSqBfE2ZMckmJ0N2W0S/70rCL3N433OYtWbSrTUuNKygngSgSDOrC45V/B72o4/&#10;QDiPrLGyTAru5GC1HA4WmGrb8Q+1R5+LEMIuRQWF93UqpcsKMugmtiYO3NU2Bn2ATS51g10IN5Wc&#10;RlEiDZYcGgqsaVNQdjv+GQW7Drv1LP5qD7fr5n45vX+fDzEpNXrr158gPPX+X/xy73WYP0+S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K6Q+sQAAADeAAAA&#10;DwAAAAAAAAAAAAAAAACqAgAAZHJzL2Rvd25yZXYueG1sUEsFBgAAAAAEAAQA+gAAAJsDAAAAAA==&#10;">
                  <v:shape id="Freeform 15527" o:spid="_x0000_s2156" style="position:absolute;left:4931;top:125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k7cQA&#10;AADeAAAADwAAAGRycy9kb3ducmV2LnhtbERPS4vCMBC+L/gfwgh7W9OKlKUaRXzAguxhVfQ6NGNT&#10;bSalibX+e7OwsLf5+J4zW/S2Fh21vnKsIB0lIIgLpysuFRwP249PED4ga6wdk4IneVjMB28zzLV7&#10;8A91+1CKGMI+RwUmhCaX0heGLPqRa4gjd3GtxRBhW0rd4iOG21qOkySTFiuODQYbWhkqbvu7VbB+&#10;lrtm+2276+acpen9cnKpGSv1PuyXUxCB+vAv/nN/6Th/kmUT+H0n3i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pO3EAAAA3gAAAA8AAAAAAAAAAAAAAAAAmAIAAGRycy9k&#10;b3ducmV2LnhtbFBLBQYAAAAABAAEAPUAAACJAwAAAAA=&#10;" path="m,l1,2r2,e" filled="f" strokecolor="#020303" strokeweight=".61pt">
                    <v:path arrowok="t" o:connecttype="custom" o:connectlocs="0,1255;1,1257;3,1257" o:connectangles="0,0,0"/>
                  </v:shape>
                </v:group>
                <v:group id="Group 15524" o:spid="_x0000_s2157" style="position:absolute;left:4916;top:1265;width:10;height:12" coordorigin="4916,1265"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tFcQAAADeAAAADwAAAGRycy9kb3ducmV2LnhtbERPTWvCQBC9F/wPywi9&#10;1U20BomuIlJLDyJUBfE2ZMckmJ0N2W0S/70rCL3N433OYtWbSrTUuNKygngUgSDOrC45V3A6bj9m&#10;IJxH1lhZJgV3crBaDt4WmGrb8S+1B5+LEMIuRQWF93UqpcsKMuhGtiYO3NU2Bn2ATS51g10IN5Uc&#10;R1EiDZYcGgqsaVNQdjv8GQXfHXbrSfzV7m7Xzf1ynO7Pu5iUeh/26zkIT73/F7/cPzrM/0yS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utFcQAAADeAAAA&#10;DwAAAAAAAAAAAAAAAACqAgAAZHJzL2Rvd25yZXYueG1sUEsFBgAAAAAEAAQA+gAAAJsDAAAAAA==&#10;">
                  <v:shape id="Freeform 15525" o:spid="_x0000_s2158" style="position:absolute;left:4916;top:1265;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8OsEA&#10;AADeAAAADwAAAGRycy9kb3ducmV2LnhtbERPTYvCMBC9C/sfwix403RFylKNIoLu4k23F29DMrbF&#10;ZtJtYlv/vREEb/N4n7NcD7YWHbW+cqzga5qAINbOVFwoyP92k28QPiAbrB2Tgjt5WK8+RkvMjOv5&#10;SN0pFCKGsM9QQRlCk0npdUkW/dQ1xJG7uNZiiLAtpGmxj+G2lrMkSaXFimNDiQ1tS9LX080q2N9Z&#10;2vPPoe/meob/fp8M+pgrNf4cNgsQgYbwFr/cvybOn6dpCs934g1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R/DrBAAAA3gAAAA8AAAAAAAAAAAAAAAAAmAIAAGRycy9kb3du&#10;cmV2LnhtbFBLBQYAAAAABAAEAPUAAACGAwAAAAA=&#10;" path="m,l1,5r4,5l10,12e" filled="f" strokecolor="#020303" strokeweight=".61pt">
                    <v:path arrowok="t" o:connecttype="custom" o:connectlocs="0,1265;1,1270;5,1275;10,1277" o:connectangles="0,0,0,0"/>
                  </v:shape>
                </v:group>
                <v:group id="Group 15522" o:spid="_x0000_s2159" style="position:absolute;left:4896;top:1263;width:10;height:12" coordorigin="4896,1263"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WW+cUAAADeAAAADwAAAGRycy9kb3ducmV2LnhtbERPTWvCQBC9C/0PyxS8&#10;1U20phJdRcQWD1KoFsTbkB2TYHY2ZLdJ/PeuUPA2j/c5i1VvKtFS40rLCuJRBII4s7rkXMHv8fNt&#10;BsJ5ZI2VZVJwIwer5ctggam2Hf9Qe/C5CCHsUlRQeF+nUrqsIINuZGviwF1sY9AH2ORSN9iFcFPJ&#10;cRQl0mDJoaHAmjYFZdfDn1Hw1WG3nsTbdn+9bG7n4/T7tI9JqeFrv56D8NT7p/jfvdNh/nuSfM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VlvnFAAAA3gAA&#10;AA8AAAAAAAAAAAAAAAAAqgIAAGRycy9kb3ducmV2LnhtbFBLBQYAAAAABAAEAPoAAACcAwAAAAA=&#10;">
                  <v:shape id="Freeform 15523" o:spid="_x0000_s2160" style="position:absolute;left:4896;top:1263;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N08UA&#10;AADeAAAADwAAAGRycy9kb3ducmV2LnhtbESPQWvDMAyF74X9B6PBbq2zUMLI6oYyWDd2a9dLb8LW&#10;ktBYzmIvSf/9dCj0JvGe3vu0qWbfqZGG2AY28LzKQBHb4FquDZy+35cvoGJCdtgFJgNXilBtHxYb&#10;LF2Y+EDjMdVKQjiWaKBJqS+1jrYhj3EVemLRfsLgMck61NoNOEm473SeZYX22LI0NNjTW0P2cvzz&#10;BvZX1v788TWNa5vjb9xnsz2cjHl6nHevoBLN6W6+XX86wV8XhfDKOzKD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s3TxQAAAN4AAAAPAAAAAAAAAAAAAAAAAJgCAABkcnMv&#10;ZG93bnJldi54bWxQSwUGAAAAAAQABAD1AAAAigMAAAAA&#10;" path="m,l1,6r4,4l11,12e" filled="f" strokecolor="#020303" strokeweight=".61pt">
                    <v:path arrowok="t" o:connecttype="custom" o:connectlocs="0,1263;1,1269;5,1273;11,1275" o:connectangles="0,0,0,0"/>
                  </v:shape>
                </v:group>
                <v:group id="Group 15520" o:spid="_x0000_s2161" style="position:absolute;left:9852;top:972;width:2;height:2" coordorigin="9852,9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anEMUAAADeAAAADwAAAGRycy9kb3ducmV2LnhtbERPTWvCQBC9C/0PyxS8&#10;1U20hhpdRcQWD1KoFsTbkB2TYHY2ZLdJ/PeuUPA2j/c5i1VvKtFS40rLCuJRBII4s7rkXMHv8fPt&#10;A4TzyBory6TgRg5Wy5fBAlNtO/6h9uBzEULYpaig8L5OpXRZQQbdyNbEgbvYxqAPsMmlbrAL4aaS&#10;4yhKpMGSQ0OBNW0Kyq6HP6Pgq8NuPYm37f562dzOx+n3aR+TUsPXfj0H4an3T/G/e6fD/Pck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GpxDFAAAA3gAA&#10;AA8AAAAAAAAAAAAAAAAAqgIAAGRycy9kb3ducmV2LnhtbFBLBQYAAAAABAAEAPoAAACcAwAAAAA=&#10;">
                  <v:shape id="Freeform 15521" o:spid="_x0000_s2162" style="position:absolute;left:9852;top:9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3GtccA&#10;AADeAAAADwAAAGRycy9kb3ducmV2LnhtbESPS0/DQAyE70j9DytX4kY3PBRQ6LaKKoE4cKAPkauV&#10;NUnU2Jtmlzb8e3xA4mbL45n5luuJe3OmMXZBHNwuMjAkdfCdNA4O+5ebJzAxoXjsg5CDH4qwXs2u&#10;llj4cJEtnXepMWoisUAHbUpDYW2sW2KMizCQ6O0rjIxJ17GxfsSLmnNv77Ist4ydaEKLA21aqo+7&#10;b3aw/aje86y8P/ErxbI6fHK1P7Jz1/OpfAaTaEr/4r/vN6/1H/JHBVAc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dxrXHAAAA3gAAAA8AAAAAAAAAAAAAAAAAmAIAAGRy&#10;cy9kb3ducmV2LnhtbFBLBQYAAAAABAAEAPUAAACMAwAAAAA=&#10;" path="m,l2,3e" filled="f" strokecolor="#020303" strokeweight=".61pt">
                    <v:path arrowok="t" o:connecttype="custom" o:connectlocs="0,972;2,975" o:connectangles="0,0"/>
                  </v:shape>
                </v:group>
                <v:group id="Group 15518" o:spid="_x0000_s2163" style="position:absolute;left:9876;top:948;width:3;height:3" coordorigin="9876,94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k9y8UAAADeAAAADwAAAGRycy9kb3ducmV2LnhtbERPS2vCQBC+F/oflil4&#10;001qjZK6ikhbPIjgA6S3ITsmwexsyG6T+O9dQehtPr7nzJe9qURLjSstK4hHEQjizOqScwWn4/dw&#10;BsJ5ZI2VZVJwIwfLxevLHFNtO95Te/C5CCHsUlRQeF+nUrqsIINuZGviwF1sY9AH2ORSN9iFcFPJ&#10;9yhKpMGSQ0OBNa0Lyq6HP6Pgp8NuNY6/2u31sr79Hie78zYmpQZv/eoThKfe/4uf7o0O8z+Sa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PcvFAAAA3gAA&#10;AA8AAAAAAAAAAAAAAAAAqgIAAGRycy9kb3ducmV2LnhtbFBLBQYAAAAABAAEAPoAAACcAwAAAAA=&#10;">
                  <v:shape id="Freeform 15519" o:spid="_x0000_s2164" style="position:absolute;left:9876;top:94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lzMMA&#10;AADeAAAADwAAAGRycy9kb3ducmV2LnhtbERPTWvCQBC9F/oflin0VjdKsSG6ii2IPeihid6H7JhE&#10;s7Nhd9XUX+8Kgrd5vM+ZznvTijM531hWMBwkIIhLqxuuFGyL5UcKwgdkja1lUvBPHuaz15cpZtpe&#10;+I/OeahEDGGfoYI6hC6T0pc1GfQD2xFHbm+dwRChq6R2eInhppWjJBlLgw3Hhho7+qmpPOYno2Cz&#10;O3VlmjeFNNQn3zu3Xl0PqVLvb/1iAiJQH57ih/tXx/mf468R3N+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0lzMMAAADeAAAADwAAAAAAAAAAAAAAAACYAgAAZHJzL2Rv&#10;d25yZXYueG1sUEsFBgAAAAAEAAQA9QAAAIgDAAAAAA==&#10;" path="m,l3,4e" filled="f" strokecolor="#020303" strokeweight=".61pt">
                    <v:path arrowok="t" o:connecttype="custom" o:connectlocs="0,948;3,952" o:connectangles="0,0"/>
                  </v:shape>
                </v:group>
                <v:group id="Group 15516" o:spid="_x0000_s2165" style="position:absolute;left:9942;top:718;width:390;height:420" coordorigin="9942,718" coordsize="39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GJ8UAAADeAAAADwAAAGRycy9kb3ducmV2LnhtbERPS2vCQBC+F/wPywi9&#10;6SbaqkRXEamlBxF8gHgbsmMSzM6G7JrEf98tCL3Nx/ecxaozpWiodoVlBfEwAkGcWl1wpuB82g5m&#10;IJxH1lhaJgVPcrBa9t4WmGjb8oGao89ECGGXoILc+yqR0qU5GXRDWxEH7mZrgz7AOpO6xjaEm1KO&#10;omgiDRYcGnKsaJNTej8+jILvFtv1OP5qdvfb5nk9fe4vu5iUeu936zkIT53/F7/cPzrM/5h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3BifFAAAA3gAA&#10;AA8AAAAAAAAAAAAAAAAAqgIAAGRycy9kb3ducmV2LnhtbFBLBQYAAAAABAAEAPoAAACcAwAAAAA=&#10;">
                  <v:shape id="Freeform 15517" o:spid="_x0000_s2166" style="position:absolute;left:9942;top:718;width:390;height:420;visibility:visible;mso-wrap-style:square;v-text-anchor:top" coordsize="3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d08UA&#10;AADeAAAADwAAAGRycy9kb3ducmV2LnhtbERPTWsCMRC9F/wPYQrearYqa9kaRQVFvIi20B6nm+lm&#10;dTNZNlHXf28Ewds83ueMp62txJkaXzpW8N5LQBDnTpdcKPj+Wr59gPABWWPlmBRcycN00nkZY6bd&#10;hXd03odCxBD2GSowIdSZlD43ZNH3XE0cuX/XWAwRNoXUDV5iuK1kP0lSabHk2GCwpoWh/Lg/WQX9&#10;Op8fD6X+vZrDz6b6W23a7SBVqvvazj5BBGrDU/xwr3WcP0xHQ7i/E2+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3TxQAAAN4AAAAPAAAAAAAAAAAAAAAAAJgCAABkcnMv&#10;ZG93bnJldi54bWxQSwUGAAAAAAQABAD1AAAAigMAAAAA&#10;" path="m,l390,419e" filled="f" strokecolor="#020303" strokeweight=".61pt">
                    <v:path arrowok="t" o:connecttype="custom" o:connectlocs="0,718;390,1137" o:connectangles="0,0"/>
                  </v:shape>
                </v:group>
                <v:group id="Group 15514" o:spid="_x0000_s2167" style="position:absolute;left:9755;top:891;width:390;height:420" coordorigin="9755,891" coordsize="39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I7yMUAAADeAAAADwAAAGRycy9kb3ducmV2LnhtbERPS2vCQBC+C/6HZQRv&#10;dRNbH0RXEWlLDyL4APE2ZMckmJ0N2TWJ/75bKHibj+85y3VnStFQ7QrLCuJRBII4tbrgTMH59PU2&#10;B+E8ssbSMil4koP1qt9bYqJtywdqjj4TIYRdggpy76tESpfmZNCNbEUcuJutDfoA60zqGtsQbko5&#10;jqKpNFhwaMixom1O6f34MAq+W2w37/Fns7vfts/rabK/7GJSajjoNgsQnjr/Ev+7f3SY/zGd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SO8jFAAAA3gAA&#10;AA8AAAAAAAAAAAAAAAAAqgIAAGRycy9kb3ducmV2LnhtbFBLBQYAAAAABAAEAPoAAACcAwAAAAA=&#10;">
                  <v:shape id="Freeform 15515" o:spid="_x0000_s2168" style="position:absolute;left:9755;top:891;width:390;height:420;visibility:visible;mso-wrap-style:square;v-text-anchor:top" coordsize="39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mP8UA&#10;AADeAAAADwAAAGRycy9kb3ducmV2LnhtbERPTWvCQBC9F/oflin0VjfaEkvqRlRQihepFvQ4zY7Z&#10;xOxsyK4a/323IPQ2j/c5k2lvG3GhzleOFQwHCQjiwumKSwXfu+XLOwgfkDU2jknBjTxM88eHCWba&#10;XfmLLttQihjCPkMFJoQ2k9IXhiz6gWuJI3d0ncUQYVdK3eE1httGjpIklRYrjg0GW1oYKk7bs1Uw&#10;aov5qa704Wbq/br5Wa37zWuq1PNTP/sAEagP/+K7+1PH+W/pOIW/d+IN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CY/xQAAAN4AAAAPAAAAAAAAAAAAAAAAAJgCAABkcnMv&#10;ZG93bnJldi54bWxQSwUGAAAAAAQABAD1AAAAigMAAAAA&#10;" path="m390,420l,e" filled="f" strokecolor="#020303" strokeweight=".61pt">
                    <v:path arrowok="t" o:connecttype="custom" o:connectlocs="390,1311;0,891" o:connectangles="0,0"/>
                  </v:shape>
                </v:group>
                <v:group id="Group 15512" o:spid="_x0000_s2169" style="position:absolute;left:9931;top:738;width:107;height:115" coordorigin="9931,738" coordsize="10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wAJMUAAADeAAAADwAAAGRycy9kb3ducmV2LnhtbERPS2vCQBC+C/6HZQRv&#10;uoltVaKriLSlBxF8gHgbsmMSzM6G7JrEf98tFLzNx/ec5bozpWiodoVlBfE4AkGcWl1wpuB8+hrN&#10;QTiPrLG0TAqe5GC96veWmGjb8oGao89ECGGXoILc+yqR0qU5GXRjWxEH7mZrgz7AOpO6xjaEm1JO&#10;omgqDRYcGnKsaJtTej8+jILvFtvNW/zZ7O637fN6+thfdjEpNRx0mwUIT51/if/dPzrMf5/O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MACTFAAAA3gAA&#10;AA8AAAAAAAAAAAAAAAAAqgIAAGRycy9kb3ducmV2LnhtbFBLBQYAAAAABAAEAPoAAACcAwAAAAA=&#10;">
                  <v:shape id="Freeform 15513" o:spid="_x0000_s2170" style="position:absolute;left:9931;top:738;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HkskA&#10;AADeAAAADwAAAGRycy9kb3ducmV2LnhtbESPQWvCQBCF7wX/wzKF3uqmUlSiq1SxUHoQagPqbciO&#10;SWh2NuxuTdpf7xwKvc3w3rz3zXI9uFZdKcTGs4GncQaKuPS24cpA8fn6OAcVE7LF1jMZ+KEI69Xo&#10;bom59T1/0PWQKiUhHHM0UKfU5VrHsiaHcew7YtEuPjhMsoZK24C9hLtWT7Jsqh02LA01drStqfw6&#10;fDsDodrMdv60n5x+e7/Zvs+L9ngujHm4H14WoBIN6d/8d/1mBf95OhNeeUdm0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FHkskAAADeAAAADwAAAAAAAAAAAAAAAACYAgAA&#10;ZHJzL2Rvd25yZXYueG1sUEsFBgAAAAAEAAQA9QAAAI4DAAAAAA==&#10;" path="m,l107,115e" filled="f" strokecolor="#020303" strokeweight=".61pt">
                    <v:path arrowok="t" o:connecttype="custom" o:connectlocs="0,738;107,853" o:connectangles="0,0"/>
                  </v:shape>
                </v:group>
                <v:group id="Group 15510" o:spid="_x0000_s2171" style="position:absolute;left:9776;top:882;width:107;height:115" coordorigin="9776,882" coordsize="10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xzcUAAADeAAAADwAAAGRycy9kb3ducmV2LnhtbERPTWvCQBC9F/wPywi9&#10;1U20tRpdRURLDyJUhdLbkB2TYHY2ZLdJ/PeuIHibx/uc+bIzpWiodoVlBfEgAkGcWl1wpuB03L5N&#10;QDiPrLG0TAqu5GC56L3MMdG25R9qDj4TIYRdggpy76tESpfmZNANbEUcuLOtDfoA60zqGtsQbko5&#10;jKKxNFhwaMixonVO6eXwbxR8tdiuRvGm2V3O6+vf8WP/u4tJqdd+t5qB8NT5p/jh/tZh/vv4cw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fMc3FAAAA3gAA&#10;AA8AAAAAAAAAAAAAAAAAqgIAAGRycy9kb3ducmV2LnhtbFBLBQYAAAAABAAEAPoAAACcAwAAAAA=&#10;">
                  <v:shape id="Freeform 15511" o:spid="_x0000_s2172" style="position:absolute;left:9776;top:88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s8kA&#10;AADeAAAADwAAAGRycy9kb3ducmV2LnhtbESPQUvDQBCF70L/wzIFb3ZjkRpit8WWCuJBsAastyE7&#10;TUKzs2F320R/vXMQepth3rz3vuV6dJ26UIitZwP3swwUceVty7WB8vPlLgcVE7LFzjMZ+KEI69Xk&#10;ZomF9QN/0GWfaiUmHAs00KTUF1rHqiGHceZ7YrkdfXCYZA21tgEHMXednmfZQjtsWRIa7GnbUHXa&#10;n52BUG8ed/7wPj/8Dn6zfcvL7uu7NOZ2Oj4/gUo0pqv4//vVSv2HRS4AgiMz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7s8kAAADeAAAADwAAAAAAAAAAAAAAAACYAgAA&#10;ZHJzL2Rvd25yZXYueG1sUEsFBgAAAAAEAAQA9QAAAI4DAAAAAA==&#10;" path="m107,115l,e" filled="f" strokecolor="#020303" strokeweight=".61pt">
                    <v:path arrowok="t" o:connecttype="custom" o:connectlocs="107,997;0,882" o:connectangles="0,0"/>
                  </v:shape>
                </v:group>
                <v:group id="Group 15508" o:spid="_x0000_s2173" style="position:absolute;left:10015;top:820;width:3;height:3" coordorigin="10015,82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xN7MUAAADeAAAADwAAAGRycy9kb3ducmV2LnhtbERPS2vCQBC+F/wPywi9&#10;1U1sK5K6igQVD1JoUii9DdkxCWZnQ3bN4993C4Xe5uN7zmY3mkb01LnasoJ4EYEgLqyuuVTwmR+f&#10;1iCcR9bYWCYFEznYbWcPG0y0HfiD+syXIoSwS1BB5X2bSOmKigy6hW2JA3e1nUEfYFdK3eEQwk0j&#10;l1G0kgZrDg0VtpRWVNyyu1FwGnDYP8eH/nK7ptN3/vr+dYlJqcf5uH8D4Wn0/+I/91mH+S+r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8TezFAAAA3gAA&#10;AA8AAAAAAAAAAAAAAAAAqgIAAGRycy9kb3ducmV2LnhtbFBLBQYAAAAABAAEAPoAAACcAwAAAAA=&#10;">
                  <v:shape id="Freeform 15509" o:spid="_x0000_s2174" style="position:absolute;left:10015;top:82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68IA&#10;AADeAAAADwAAAGRycy9kb3ducmV2LnhtbERPTYvCMBC9L/gfwgje1lQRKdUoKizrYT1s1fvQjG21&#10;mZQkat1fbxYEb/N4nzNfdqYRN3K+tqxgNExAEBdW11wqOOy/PlMQPiBrbCyTggd5WC56H3PMtL3z&#10;L93yUIoYwj5DBVUIbSalLyoy6Ie2JY7cyTqDIUJXSu3wHsNNI8dJMpUGa44NFba0qai45FejYHe8&#10;tkWa13tpqEvWR/fz/XdOlRr0u9UMRKAuvMUv91bH+ZNpOob/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FXrwgAAAN4AAAAPAAAAAAAAAAAAAAAAAJgCAABkcnMvZG93&#10;bnJldi54bWxQSwUGAAAAAAQABAD1AAAAhwMAAAAA&#10;" path="m,l3,3e" filled="f" strokecolor="#020303" strokeweight=".61pt">
                    <v:path arrowok="t" o:connecttype="custom" o:connectlocs="0,820;3,823" o:connectangles="0,0"/>
                  </v:shape>
                </v:group>
                <v:group id="Group 15506" o:spid="_x0000_s2175" style="position:absolute;left:9991;top:844;width:2;height:2" coordorigin="9991,8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J2AMQAAADeAAAADwAAAGRycy9kb3ducmV2LnhtbERPS4vCMBC+C/sfwgje&#10;NO36QKpRRHTZgwg+YNnb0IxtsZmUJrb135uFBW/z8T1nue5MKRqqXWFZQTyKQBCnVhecKbhe9sM5&#10;COeRNZaWScGTHKxXH70lJtq2fKLm7DMRQtglqCD3vkqkdGlOBt3IVsSBu9naoA+wzqSusQ3hppSf&#10;UTSTBgsODTlWtM0pvZ8fRsFXi+1mHO+aw/22ff5epsefQ0xKDfrdZgHCU+ff4n/3tw7zJ7P5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J2AMQAAADeAAAA&#10;DwAAAAAAAAAAAAAAAACqAgAAZHJzL2Rvd25yZXYueG1sUEsFBgAAAAAEAAQA+gAAAJsDAAAAAA==&#10;">
                  <v:shape id="Freeform 15507" o:spid="_x0000_s2176" style="position:absolute;left:9991;top:8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wkcQA&#10;AADeAAAADwAAAGRycy9kb3ducmV2LnhtbERPTWvCQBC9C/0PyxS86cYqQVJXCYUWDx6qkeY6ZMck&#10;mJlNs1tN/323UOhtHu9zNruRO3WjwbdODCzmCSiSytlWagPn4nW2BuUDisXOCRn4Jg+77cNkg5l1&#10;dznS7RRqFUPEZ2igCaHPtPZVQ4x+7nqSyF3cwBgiHGptB7zHcO70U5KkmrGV2NBgTy8NVdfTFxs4&#10;vpeHNMmXn/xGPi/PH1wWVzZm+jjmz6ACjeFf/Ofe2zh/la5X8PtOvEF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sJHEAAAA3gAAAA8AAAAAAAAAAAAAAAAAmAIAAGRycy9k&#10;b3ducmV2LnhtbFBLBQYAAAAABAAEAPUAAACJAwAAAAA=&#10;" path="m,l2,2e" filled="f" strokecolor="#020303" strokeweight=".61pt">
                    <v:path arrowok="t" o:connecttype="custom" o:connectlocs="0,844;2,846" o:connectangles="0,0"/>
                  </v:shape>
                </v:group>
                <v:group id="Group 15504" o:spid="_x0000_s2177" style="position:absolute;left:9768;top:731;width:171;height:159" coordorigin="9768,731" coordsize="1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dL78QAAADeAAAADwAAAGRycy9kb3ducmV2LnhtbERPTYvCMBC9C/sfwgje&#10;NO26ilSjiKjsQYTVhWVvQzO2xWZSmtjWf28Ewds83ucsVp0pRUO1KywriEcRCOLU6oIzBb/n3XAG&#10;wnlkjaVlUnAnB6vlR2+BibYt/1Bz8pkIIewSVJB7XyVSujQng25kK+LAXWxt0AdYZ1LX2IZwU8rP&#10;KJpKgwWHhhwr2uSUXk83o2DfYrsex9vmcL1s7v/nyfHvEJNSg363noPw1Pm3+OX+1mH+13Q2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dL78QAAADeAAAA&#10;DwAAAAAAAAAAAAAAAACqAgAAZHJzL2Rvd25yZXYueG1sUEsFBgAAAAAEAAQA+gAAAJsDAAAAAA==&#10;">
                  <v:shape id="Freeform 15505" o:spid="_x0000_s2178" style="position:absolute;left:9768;top:731;width:171;height:159;visibility:visible;mso-wrap-style:square;v-text-anchor:top" coordsize="1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6psEA&#10;AADeAAAADwAAAGRycy9kb3ducmV2LnhtbERPTYvCMBC9L/gfwgje1lSRotUoKizubbGK57EZ22Iz&#10;CUlW67/fLCzsbR7vc1ab3nTiQT60lhVMxhkI4srqlmsF59PH+xxEiMgaO8uk4EUBNuvB2woLbZ98&#10;pEcZa5FCOBSooInRFVKGqiGDYWwdceJu1huMCfpaao/PFG46Oc2yXBpsOTU06GjfUHUvv40Cd98v&#10;Ltd46IP7muQl3/xxF7xSo2G/XYKI1Md/8Z/7U6f5s3yew+876Qa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BeqbBAAAA3gAAAA8AAAAAAAAAAAAAAAAAmAIAAGRycy9kb3du&#10;cmV2LnhtbFBLBQYAAAAABAAEAPUAAACGAwAAAAA=&#10;" path="m,158l171,e" filled="f" strokecolor="#020303" strokeweight=".61pt">
                    <v:path arrowok="t" o:connecttype="custom" o:connectlocs="0,889;171,731" o:connectangles="0,0"/>
                  </v:shape>
                </v:group>
                <v:group id="Group 15502" o:spid="_x0000_s2179" style="position:absolute;left:9755;top:717;width:176;height:163" coordorigin="9755,717" coordsize="176,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wA8UAAADeAAAADwAAAGRycy9kb3ducmV2LnhtbERPS2vCQBC+F/wPywi9&#10;6Sa2VYmuIqKlBxF8gHgbsmMSzM6G7JrEf98tCL3Nx/ec+bIzpWiodoVlBfEwAkGcWl1wpuB82g6m&#10;IJxH1lhaJgVPcrBc9N7mmGjb8oGao89ECGGXoILc+yqR0qU5GXRDWxEH7mZrgz7AOpO6xjaEm1KO&#10;omgsDRYcGnKsaJ1Tej8+jILvFtvVR7xpdvfb+nk9fe0vu5iUeu93qxkIT53/F7/cPzrM/xxP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ZcAPFAAAA3gAA&#10;AA8AAAAAAAAAAAAAAAAAqgIAAGRycy9kb3ducmV2LnhtbFBLBQYAAAAABAAEAPoAAACcAwAAAAA=&#10;">
                  <v:shape id="Freeform 15503" o:spid="_x0000_s2180" style="position:absolute;left:9755;top:717;width:176;height:163;visibility:visible;mso-wrap-style:square;v-text-anchor:top" coordsize="17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LTsgA&#10;AADeAAAADwAAAGRycy9kb3ducmV2LnhtbESPQUsDMRCF70L/Q5iCN5tUtJRt01JEQfZQahW8Dptp&#10;dnUzWTdpd/XXOwfB2wzvzXvfrLdjaNWF+tREtjCfGVDEVXQNewtvr083S1ApIztsI5OFb0qw3Uyu&#10;1li4OPALXY7ZKwnhVKCFOueu0DpVNQVMs9gRi3aKfcAsa++163GQ8NDqW2MWOmDD0lBjRw81VZ/H&#10;c7Bg7un88RjM+/6w90Nz+Cl9+VVaez0ddytQmcb8b/67fnaCf7dYCq+8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AtOyAAAAN4AAAAPAAAAAAAAAAAAAAAAAJgCAABk&#10;cnMvZG93bnJldi54bWxQSwUGAAAAAAQABAD1AAAAjQMAAAAA&#10;" path="m,163l176,e" filled="f" strokecolor="#020303" strokeweight=".61pt">
                    <v:path arrowok="t" o:connecttype="custom" o:connectlocs="0,880;176,717" o:connectangles="0,0"/>
                  </v:shape>
                </v:group>
                <v:group id="Group 15500" o:spid="_x0000_s2181" style="position:absolute;left:9900;top:710;width:23;height:21" coordorigin="9900,710"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pB6sUAAADeAAAADwAAAGRycy9kb3ducmV2LnhtbERPS2vCQBC+C/6HZQRv&#10;uoltRaOriLSlBxF8gHgbsmMSzM6G7JrEf98tFLzNx/ec5bozpWiodoVlBfE4AkGcWl1wpuB8+hrN&#10;QDiPrLG0TAqe5GC96veWmGjb8oGao89ECGGXoILc+yqR0qU5GXRjWxEH7mZrgz7AOpO6xjaEm1JO&#10;omgqDRYcGnKsaJtTej8+jILvFtvNW/zZ7O637fN6+thfdjEpNRx0mwUIT51/if/dPzrMf5/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KQerFAAAA3gAA&#10;AA8AAAAAAAAAAAAAAAAAqgIAAGRycy9kb3ducmV2LnhtbFBLBQYAAAAABAAEAPoAAACcAwAAAAA=&#10;">
                  <v:shape id="Freeform 15501" o:spid="_x0000_s2182" style="position:absolute;left:9900;top:710;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JGMgA&#10;AADeAAAADwAAAGRycy9kb3ducmV2LnhtbESPQU/DMAyF70j8h8hI3LaUCU2jLJsmtIpddmBw4Og1&#10;pi00TpeEteuvnw9I3Gz5+b33LdeDa9WZQmw8G3iYZqCIS28brgx8vBeTBaiYkC22nsnAhSKsV7c3&#10;S8yt7/mNzodUKTHhmKOBOqUu1zqWNTmMU98Ry+3LB4dJ1lBpG7AXc9fqWZbNtcOGJaHGjl5qKn8O&#10;v85A3H+OY/F9HMt+e3rdNBqPoTgZc383bJ5BJRrSv/jve2el/uP8SQAER2b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ckYyAAAAN4AAAAPAAAAAAAAAAAAAAAAAJgCAABk&#10;cnMvZG93bnJldi54bWxQSwUGAAAAAAQABAD1AAAAjQMAAAAA&#10;" path="m,21l22,e" filled="f" strokecolor="#020303" strokeweight=".61pt">
                    <v:path arrowok="t" o:connecttype="custom" o:connectlocs="0,731;22,710" o:connectangles="0,0"/>
                  </v:shape>
                </v:group>
                <v:group id="Group 15498" o:spid="_x0000_s2183" style="position:absolute;left:9963;top:783;width:3;height:3" coordorigin="9963,78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XbMcUAAADeAAAADwAAAGRycy9kb3ducmV2LnhtbERPS2vCQBC+F/oflil4&#10;001qDZq6ikhbPIjgA6S3ITsmwexsyG6T+O9dQehtPr7nzJe9qURLjSstK4hHEQjizOqScwWn4/dw&#10;CsJ5ZI2VZVJwIwfLxevLHFNtO95Te/C5CCHsUlRQeF+nUrqsIINuZGviwF1sY9AH2ORSN9iFcFPJ&#10;9yhKpMGSQ0OBNa0Lyq6HP6Pgp8NuNY6/2u31sr79Hie78zYmpQZv/eoThKfe/4uf7o0O8z+SW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l2zHFAAAA3gAA&#10;AA8AAAAAAAAAAAAAAAAAqgIAAGRycy9kb3ducmV2LnhtbFBLBQYAAAAABAAEAPoAAACcAwAAAAA=&#10;">
                  <v:shape id="Freeform 15499" o:spid="_x0000_s2184" style="position:absolute;left:9963;top:78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DNsMA&#10;AADeAAAADwAAAGRycy9kb3ducmV2LnhtbERPTYvCMBC9L/gfwgje1lQR6VajqCB6cA9b9T40Y1tt&#10;JiWJ2t1fbxYW9jaP9znzZWca8SDna8sKRsMEBHFhdc2lgtNx+56C8AFZY2OZFHyTh+Wi9zbHTNsn&#10;f9EjD6WIIewzVFCF0GZS+qIig35oW+LIXawzGCJ0pdQOnzHcNHKcJFNpsObYUGFLm4qKW343Cj7P&#10;97ZI8/ooDXXJ+uwOu59rqtSg361mIAJ14V/8597rOH8y/RjD7zvx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HDNsMAAADeAAAADwAAAAAAAAAAAAAAAACYAgAAZHJzL2Rv&#10;d25yZXYueG1sUEsFBgAAAAAEAAQA9QAAAIgDAAAAAA==&#10;" path="m,3l3,e" filled="f" strokecolor="#020303" strokeweight=".61pt">
                    <v:path arrowok="t" o:connecttype="custom" o:connectlocs="0,786;3,783" o:connectangles="0,0"/>
                  </v:shape>
                </v:group>
                <v:group id="Group 15496" o:spid="_x0000_s2185" style="position:absolute;left:9820;top:915;width:3;height:3" coordorigin="9820,91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vg3cUAAADeAAAADwAAAGRycy9kb3ducmV2LnhtbERPS2vCQBC+F/wPywi9&#10;6SbaikZXEamlBxF8gHgbsmMSzM6G7JrEf98tCL3Nx/ecxaozpWiodoVlBfEwAkGcWl1wpuB82g6m&#10;IJxH1lhaJgVPcrBa9t4WmGjb8oGao89ECGGXoILc+yqR0qU5GXRDWxEH7mZrgz7AOpO6xjaEm1KO&#10;omgiDRYcGnKsaJNTej8+jILvFtv1OP5qdvfb5nk9fe4vu5iUeu936zkIT53/F7/cPzrM/5j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174N3FAAAA3gAA&#10;AA8AAAAAAAAAAAAAAAAAqgIAAGRycy9kb3ducmV2LnhtbFBLBQYAAAAABAAEAPoAAACcAwAAAAA=&#10;">
                  <v:shape id="Freeform 15497" o:spid="_x0000_s2186" style="position:absolute;left:9820;top:91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2cQA&#10;AADeAAAADwAAAGRycy9kb3ducmV2LnhtbERPTWvCQBC9C/0PyxR6002LSEyzkbYg9tAeTOp9yI5J&#10;bHY27K4a/fXdguBtHu9z8tVoenEi5zvLCp5nCQji2uqOGwU/1XqagvABWWNvmRRcyMOqeJjkmGl7&#10;5i2dytCIGMI+QwVtCEMmpa9bMuhndiCO3N46gyFC10jt8BzDTS9fkmQhDXYcG1oc6KOl+rc8GgXf&#10;u+NQp2VXSUNj8r5zX5vrIVXq6XF8ewURaAx38c39qeP8+WI5h/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k/tnEAAAA3gAAAA8AAAAAAAAAAAAAAAAAmAIAAGRycy9k&#10;b3ducmV2LnhtbFBLBQYAAAAABAAEAPUAAACJAwAAAAA=&#10;" path="m,3l3,e" filled="f" strokecolor="#020303" strokeweight=".61pt">
                    <v:path arrowok="t" o:connecttype="custom" o:connectlocs="0,918;3,915" o:connectangles="0,0"/>
                  </v:shape>
                </v:group>
                <v:group id="Group 15494" o:spid="_x0000_s2187" style="position:absolute;left:9749;top:850;width:23;height:22" coordorigin="9749,850" coordsize="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7dMsUAAADeAAAADwAAAGRycy9kb3ducmV2LnhtbERPS2vCQBC+C/6HZQRv&#10;dRNbRaOriLSlBxF8gHgbsmMSzM6G7JrEf98tFLzNx/ec5bozpWiodoVlBfEoAkGcWl1wpuB8+nqb&#10;gXAeWWNpmRQ8ycF61e8tMdG25QM1R5+JEMIuQQW591UipUtzMuhGtiIO3M3WBn2AdSZ1jW0IN6Uc&#10;R9FUGiw4NORY0Tan9H58GAXfLbab9/iz2d1v2+f1NNlfdjEpNRx0mwUIT51/if/dPzrM/5jO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e3TLFAAAA3gAA&#10;AA8AAAAAAAAAAAAAAAAAqgIAAGRycy9kb3ducmV2LnhtbFBLBQYAAAAABAAEAPoAAACcAwAAAAA=&#10;">
                  <v:shape id="Freeform 15495" o:spid="_x0000_s2188" style="position:absolute;left:9749;top:850;width:23;height:22;visibility:visible;mso-wrap-style:square;v-text-anchor:top" coordsize="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1qMUA&#10;AADeAAAADwAAAGRycy9kb3ducmV2LnhtbERPTWvCQBC9C/6HZQRvdWNbQhNdRYRSrRdrK+htyI5J&#10;NDsbsqvGf+8KBW/zeJ8znramEhdqXGlZwXAQgSDOrC45V/D3+/nyAcJ5ZI2VZVJwIwfTSbczxlTb&#10;K//QZeNzEULYpaig8L5OpXRZQQbdwNbEgTvYxqAPsMmlbvAawk0lX6MolgZLDg0F1jQvKDttzkZB&#10;YvbR13p5qt5W38vjUe+SRbtNlOr32tkIhKfWP8X/7oUO89/jJIbHO+EG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3WoxQAAAN4AAAAPAAAAAAAAAAAAAAAAAJgCAABkcnMv&#10;ZG93bnJldi54bWxQSwUGAAAAAAQABAD1AAAAigMAAAAA&#10;" path="m,21l23,e" filled="f" strokecolor="#020303" strokeweight=".61pt">
                    <v:path arrowok="t" o:connecttype="custom" o:connectlocs="0,871;23,850" o:connectangles="0,0"/>
                  </v:shape>
                </v:group>
                <v:group id="Group 15492" o:spid="_x0000_s2189" style="position:absolute;left:9765;top:889;width:3;height:16" coordorigin="9765,889"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Dm3sUAAADeAAAADwAAAGRycy9kb3ducmV2LnhtbERPTWvCQBC9F/wPywi9&#10;1U20tRpdRURLDyJUhdLbkB2TYHY2ZLdJ/PeuIHibx/uc+bIzpWiodoVlBfEgAkGcWl1wpuB03L5N&#10;QDiPrLG0TAqu5GC56L3MMdG25R9qDj4TIYRdggpy76tESpfmZNANbEUcuLOtDfoA60zqGtsQbko5&#10;jKKxNFhwaMixonVO6eXwbxR8tdiuRvGm2V3O6+vf8WP/u4tJqdd+t5qB8NT5p/jh/tZh/vt4+g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A5t7FAAAA3gAA&#10;AA8AAAAAAAAAAAAAAAAAqgIAAGRycy9kb3ducmV2LnhtbFBLBQYAAAAABAAEAPoAAACcAwAAAAA=&#10;">
                  <v:shape id="Freeform 15493" o:spid="_x0000_s2190" style="position:absolute;left:9765;top:889;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COsYA&#10;AADeAAAADwAAAGRycy9kb3ducmV2LnhtbESPQW/CMAyF70j7D5En7QYpE6BRCIgNTYITgu2wo9WY&#10;tqJxqiZA+u/nAxI3W+/5vc/LdXKNulEXas8GxqMMFHHhbc2lgd+f7+EHqBCRLTaeyUBPAdarl8ES&#10;c+vvfKTbKZZKQjjkaKCKsc21DkVFDsPIt8SinX3nMMraldp2eJdw1+j3LJtphzVLQ4UtfVVUXE5X&#10;Z2DSl5t50tv++pfiYds2+8/xeWrM22vaLEBFSvFpflzvrOBPZn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yCOsYAAADeAAAADwAAAAAAAAAAAAAAAACYAgAAZHJz&#10;L2Rvd25yZXYueG1sUEsFBgAAAAAEAAQA9QAAAIsDAAAAAA==&#10;" path="m3,l,5r,6l2,16e" filled="f" strokecolor="#020303" strokeweight=".61pt">
                    <v:path arrowok="t" o:connecttype="custom" o:connectlocs="3,889;0,894;0,900;2,905" o:connectangles="0,0,0,0"/>
                  </v:shape>
                </v:group>
                <v:group id="Group 15490" o:spid="_x0000_s2191" style="position:absolute;left:9745;top:871;width:22;height:34" coordorigin="9745,871" coordsize="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PXN8UAAADeAAAADwAAAGRycy9kb3ducmV2LnhtbERPS2vCQBC+F/wPywi9&#10;6Sa2FY2uIqKlBxF8gHgbsmMSzM6G7JrEf98tCL3Nx/ec+bIzpWiodoVlBfEwAkGcWl1wpuB82g4m&#10;IJxH1lhaJgVPcrBc9N7mmGjb8oGao89ECGGXoILc+yqR0qU5GXRDWxEH7mZrgz7AOpO6xjaEm1KO&#10;omgsDRYcGnKsaJ1Tej8+jILvFtvVR7xpdvfb+nk9fe0vu5iUeu93qxkIT53/F7/cPzrM/xxP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T1zfFAAAA3gAA&#10;AA8AAAAAAAAAAAAAAAAAqgIAAGRycy9kb3ducmV2LnhtbFBLBQYAAAAABAAEAPoAAACcAwAAAAA=&#10;">
                  <v:shape id="Freeform 15491" o:spid="_x0000_s2192" style="position:absolute;left:9745;top:871;width:22;height:34;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eOskA&#10;AADeAAAADwAAAGRycy9kb3ducmV2LnhtbESPT0vDQBDF70K/wzKCF7Ebxf6L3RYRBEEK2kqhtyE7&#10;JrHZ2XR3bWI+vXMQvM0wb957v+W6d406U4i1ZwO34wwUceFtzaWBj93zzRxUTMgWG89k4IcirFej&#10;iyXm1nf8TudtKpWYcMzRQJVSm2sdi4ocxrFvieX26YPDJGsotQ3Yiblr9F2WTbXDmiWhwpaeKiqO&#10;229n4HS6Ll5nA4bJcBi+mrdusa9xY8zVZf/4ACpRn/7Ff98vVurfzzIBEByZQa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xeOskAAADeAAAADwAAAAAAAAAAAAAAAACYAgAA&#10;ZHJzL2Rvd25yZXYueG1sUEsFBgAAAAAEAAQA9QAAAI4DAAAAAA==&#10;" path="m4,l1,7,,15r3,8l7,29r7,4l22,34e" filled="f" strokecolor="#020303" strokeweight=".61pt">
                    <v:path arrowok="t" o:connecttype="custom" o:connectlocs="4,871;1,878;0,886;3,894;7,900;14,904;22,905" o:connectangles="0,0,0,0,0,0,0"/>
                  </v:shape>
                </v:group>
                <v:group id="Group 15488" o:spid="_x0000_s2193" style="position:absolute;left:9749;top:865;width:2;height:12" coordorigin="9749,86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5BK8QAAADeAAAADwAAAGRycy9kb3ducmV2LnhtbERPTWvCQBC9F/wPywje&#10;dBNtbYmuIqLFgwhqoXgbsmMSzM6G7JrEf+8WhN7m8T5nvuxMKRqqXWFZQTyKQBCnVhecKfg5b4df&#10;IJxH1lhaJgUPcrBc9N7mmGjb8pGak89ECGGXoILc+yqR0qU5GXQjWxEH7mprgz7AOpO6xjaEm1KO&#10;o2gqDRYcGnKsaJ1TejvdjYLvFtvVJN40+9t1/bicPw6/+5iUGvS71QyEp87/i1/unQ7z3z+j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5BK8QAAADeAAAA&#10;DwAAAAAAAAAAAAAAAACqAgAAZHJzL2Rvd25yZXYueG1sUEsFBgAAAAAEAAQA+gAAAJsDAAAAAA==&#10;">
                  <v:shape id="Freeform 15489" o:spid="_x0000_s2194" style="position:absolute;left:9749;top:86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J1sMA&#10;AADeAAAADwAAAGRycy9kb3ducmV2LnhtbERPyWrDMBC9F/IPYgK9NVJDSYJr2ZhAIZcUmgVyHKyp&#10;bWqNHEmNnb+vCoXe5vHWycvJ9uJGPnSONTwvFAji2pmOGw2n49vTBkSIyAZ7x6ThTgHKYvaQY2bc&#10;yB90O8RGpBAOGWpoYxwyKUPdksWwcANx4j6dtxgT9I00HscUbnu5VGolLXacGlocaNtS/XX4thrG&#10;4339rtxUrcif99d4Hr27NFo/zqfqFUSkKf6L/9w7k+a/rNUSft9JN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mJ1sMAAADeAAAADwAAAAAAAAAAAAAAAACYAgAAZHJzL2Rv&#10;d25yZXYueG1sUEsFBgAAAAAEAAQA9QAAAIgDAAAAAA==&#10;" path="m,l,12e" filled="f" strokecolor="#020303" strokeweight=".006mm">
                    <v:path arrowok="t" o:connecttype="custom" o:connectlocs="0,865;0,877" o:connectangles="0,0"/>
                  </v:shape>
                </v:group>
                <v:group id="Group 15486" o:spid="_x0000_s2195" style="position:absolute;left:9753;top:880;width:2;height:11" coordorigin="9753,88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B6x8UAAADeAAAADwAAAGRycy9kb3ducmV2LnhtbERPTWvCQBC9F/wPywje&#10;dBO1WqKriKh4kEK1UHobsmMSzM6G7JrEf+8WhN7m8T5nue5MKRqqXWFZQTyKQBCnVhecKfi+7Icf&#10;IJxH1lhaJgUPcrBe9d6WmGjb8hc1Z5+JEMIuQQW591UipUtzMuhGtiIO3NXWBn2AdSZ1jW0IN6Uc&#10;R9FMGiw4NORY0Tan9Ha+GwWHFtvNJN41p9t1+/i9vH/+nGJSatDvNgsQnjr/L365jzrMn86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QesfFAAAA3gAA&#10;AA8AAAAAAAAAAAAAAAAAqgIAAGRycy9kb3ducmV2LnhtbFBLBQYAAAAABAAEAPoAAACcAwAAAAA=&#10;">
                  <v:shape id="Freeform 15487" o:spid="_x0000_s2196" style="position:absolute;left:9753;top:880;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XuMUA&#10;AADeAAAADwAAAGRycy9kb3ducmV2LnhtbERPzWrCQBC+F/oOywi9SN1o1yrRVcRW6MVDog8wZMck&#10;mJ1Ns9uY9um7QqG3+fh+Z70dbCN66nztWMN0koAgLpypudRwPh2elyB8QDbYOCYN3+Rhu3l8WGNq&#10;3I0z6vNQihjCPkUNVQhtKqUvKrLoJ64ljtzFdRZDhF0pTYe3GG4bOUuSV2mx5thQYUv7iopr/mU1&#10;tJ/z2bsal/nbUh7HL3uV/fQq0/ppNOxWIAIN4V/85/4wcb5aJAru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Ve4xQAAAN4AAAAPAAAAAAAAAAAAAAAAAJgCAABkcnMv&#10;ZG93bnJldi54bWxQSwUGAAAAAAQABAD1AAAAigMAAAAA&#10;" path="m2,l,6r2,5e" filled="f" strokecolor="#020303" strokeweight=".61pt">
                    <v:path arrowok="t" o:connecttype="custom" o:connectlocs="2,880;0,886;2,891" o:connectangles="0,0,0"/>
                  </v:shape>
                </v:group>
                <v:group id="Group 15484" o:spid="_x0000_s2197" style="position:absolute;left:9815;top:933;width:3;height:4" coordorigin="9815,933"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VHKMUAAADeAAAADwAAAGRycy9kb3ducmV2LnhtbERPTWvCQBC9F/wPywje&#10;6iZqtERXEbGlh1CoFkpvQ3ZMgtnZkF2T+O/dQqG3ebzP2ewGU4uOWldZVhBPIxDEudUVFwq+zq/P&#10;LyCcR9ZYWyYFd3Kw246eNphq2/MndSdfiBDCLkUFpfdNKqXLSzLoprYhDtzFtgZ9gG0hdYt9CDe1&#10;nEXRUhqsODSU2NChpPx6uhkFbz32+3l87LLr5XD/OScf31lMSk3Gw34NwtPg/8V/7ncd5i9W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1RyjFAAAA3gAA&#10;AA8AAAAAAAAAAAAAAAAAqgIAAGRycy9kb3ducmV2LnhtbFBLBQYAAAAABAAEAPoAAACcAwAAAAA=&#10;">
                  <v:shape id="Freeform 15485" o:spid="_x0000_s2198" style="position:absolute;left:9815;top:93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KUcQA&#10;AADeAAAADwAAAGRycy9kb3ducmV2LnhtbERP22rCQBB9F/oPyxT6pruKGEldpYhiwQcv7QdMstMk&#10;NDsbshsT/94VCn2bw7nOajPYWtyo9ZVjDdOJAkGcO1NxoeH7az9egvAB2WDtmDTcycNm/TJaYWpc&#10;zxe6XUMhYgj7FDWUITSplD4vyaKfuIY4cj+utRgibAtpWuxjuK3lTKmFtFhxbCixoW1J+e+1sxr6&#10;4+GYnbN+dzpMu8R15wzVPNH67XX4eAcRaAj/4j/3p4nz54lawPOde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ClHEAAAA3gAAAA8AAAAAAAAAAAAAAAAAmAIAAGRycy9k&#10;b3ducmV2LnhtbFBLBQYAAAAABAAEAPUAAACJAwAAAAA=&#10;" path="m,l4,4e" filled="f" strokecolor="#020303" strokeweight=".61pt">
                    <v:path arrowok="t" o:connecttype="custom" o:connectlocs="0,933;4,937" o:connectangles="0,0"/>
                  </v:shape>
                </v:group>
                <v:group id="Group 15482" o:spid="_x0000_s2199" style="position:absolute;left:9817;top:919;width:3;height:2" coordorigin="9817,91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t8xMUAAADeAAAADwAAAGRycy9kb3ducmV2LnhtbERPS2vCQBC+F/oflil4&#10;M5vU+iB1FZG2eBDBB0hvQ3ZMgtnZkN0m8d+7gtDbfHzPmS97U4mWGldaVpBEMQjizOqScwWn4/dw&#10;BsJ5ZI2VZVJwIwfLxevLHFNtO95Te/C5CCHsUlRQeF+nUrqsIIMusjVx4C62MegDbHKpG+xCuKnk&#10;exxPpMGSQ0OBNa0Lyq6HP6Pgp8NuNUq+2u31sr79Hse78zYhpQZv/eoThKfe/4uf7o0O8z+m8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rfMTFAAAA3gAA&#10;AA8AAAAAAAAAAAAAAAAAqgIAAGRycy9kb3ducmV2LnhtbFBLBQYAAAAABAAEAPoAAACcAwAAAAA=&#10;">
                  <v:shape id="Freeform 15483" o:spid="_x0000_s2200" style="position:absolute;left:9817;top:91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E1ccA&#10;AADeAAAADwAAAGRycy9kb3ducmV2LnhtbESPQWvCQBCF74X+h2UKvdVNpFiJrlLaCoXioSp6HbJj&#10;NpqdDdk1xn/vHAq9zfDevPfNfDn4RvXUxTqwgXyUgSIug625MrDbrl6moGJCttgEJgM3irBcPD7M&#10;sbDhyr/Ub1KlJIRjgQZcSm2hdSwdeYyj0BKLdgydxyRrV2nb4VXCfaPHWTbRHmuWBoctfTgqz5uL&#10;N/B5q37a1dr3p6/DJM8vx33I3diY56fhfQYq0ZD+zX/X31bwX98y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xRNXHAAAA3gAAAA8AAAAAAAAAAAAAAAAAmAIAAGRy&#10;cy9kb3ducmV2LnhtbFBLBQYAAAAABAAEAPUAAACMAwAAAAA=&#10;" path="m,2l2,e" filled="f" strokecolor="#020303" strokeweight=".61pt">
                    <v:path arrowok="t" o:connecttype="custom" o:connectlocs="0,921;2,919" o:connectangles="0,0"/>
                  </v:shape>
                </v:group>
                <v:group id="Group 15480" o:spid="_x0000_s2201" style="position:absolute;left:9812;top:929;width:2;height:3" coordorigin="9812,92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hNLcYAAADeAAAADwAAAGRycy9kb3ducmV2LnhtbERPS2vCQBC+C/6HZYTe&#10;6ibW2hpdRaSWHkJBLRRvQ3ZMgtnZkN3m8e+7hYK3+fies972phItNa60rCCeRiCIM6tLzhV8nQ+P&#10;ryCcR9ZYWSYFAznYbsajNSbadnyk9uRzEULYJaig8L5OpHRZQQbd1NbEgbvaxqAPsMmlbrAL4aaS&#10;syhaSIMlh4YCa9oXlN1OP0bBe4fd7il+a9PbdT9czs+f32lMSj1M+t0KhKfe38X/7g8d5s9foiX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eE0txgAAAN4A&#10;AAAPAAAAAAAAAAAAAAAAAKoCAABkcnMvZG93bnJldi54bWxQSwUGAAAAAAQABAD6AAAAnQMAAAAA&#10;">
                  <v:shape id="Freeform 15481" o:spid="_x0000_s2202" style="position:absolute;left:9812;top:92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UF8YA&#10;AADeAAAADwAAAGRycy9kb3ducmV2LnhtbESPQWvCQBCF74X+h2UKvdWNUlSiq7SCIAjFqBR6G7Jj&#10;NpidDdlV47/vHARvM8yb9943X/a+UVfqYh3YwHCQgSIug625MnA8rD+moGJCttgEJgN3irBcvL7M&#10;MbfhxgVd96lSYsIxRwMupTbXOpaOPMZBaInldgqdxyRrV2nb4U3MfaNHWTbWHmuWBIctrRyV5/3F&#10;GyimfjX62f6e/wo7yb53B7cOrjDm/a3/moFK1Ken+PG9sVL/czIUAMGRG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xUF8YAAADeAAAADwAAAAAAAAAAAAAAAACYAgAAZHJz&#10;L2Rvd25yZXYueG1sUEsFBgAAAAAEAAQA9QAAAIsDAAAAAA==&#10;" path="m,l2,3e" filled="f" strokecolor="#020303" strokeweight=".61pt">
                    <v:path arrowok="t" o:connecttype="custom" o:connectlocs="0,929;2,932" o:connectangles="0,0"/>
                  </v:shape>
                </v:group>
                <v:group id="Group 15478" o:spid="_x0000_s2203" style="position:absolute;left:9811;top:927;width:2;height:2" coordorigin="9811,9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fX9sUAAADeAAAADwAAAGRycy9kb3ducmV2LnhtbERPTWvCQBC9F/wPywi9&#10;6WZta0t0FREtPYigFoq3ITsmwexsyK5J/PfdgtDbPN7nzJe9rURLjS8da1DjBARx5kzJuYbv03b0&#10;AcIHZIOVY9JwJw/LxeBpjqlxHR+oPYZcxBD2KWooQqhTKX1WkEU/djVx5C6usRgibHJpGuxiuK3k&#10;JEmm0mLJsaHAmtYFZdfjzWr47LBbvahNu7te1vfz6W3/s1Ok9fOwX81ABOrDv/jh/jJx/uu7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1/bFAAAA3gAA&#10;AA8AAAAAAAAAAAAAAAAAqgIAAGRycy9kb3ducmV2LnhtbFBLBQYAAAAABAAEAPoAAACcAwAAAAA=&#10;">
                  <v:shape id="Freeform 15479" o:spid="_x0000_s2204" style="position:absolute;left:9811;top:9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1D8EA&#10;AADeAAAADwAAAGRycy9kb3ducmV2LnhtbERPS4vCMBC+C/sfwix4EU0VdUs1yq6w4tUHex6aMS02&#10;k9LE2vXXG0HwNh/fc5brzlaipcaXjhWMRwkI4tzpko2C0/F3mILwAVlj5ZgU/JOH9eqjt8RMuxvv&#10;qT0EI2II+wwVFCHUmZQ+L8iiH7maOHJn11gMETZG6gZvMdxWcpIkc2mx5NhQYE2bgvLL4WoVbOWf&#10;TAfHpE1/HPF9Zq7G7AZK9T+77wWIQF14i1/unY7zp1/jCTzfiT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Q/BAAAA3gAAAA8AAAAAAAAAAAAAAAAAmAIAAGRycy9kb3du&#10;cmV2LnhtbFBLBQYAAAAABAAEAPUAAACGAwAAAAA=&#10;" path="m,l,,,1e" filled="f" strokecolor="#020303" strokeweight=".61pt">
                    <v:path arrowok="t" o:connecttype="custom" o:connectlocs="0,927;0,927;0,928" o:connectangles="0,0,0"/>
                  </v:shape>
                </v:group>
                <v:group id="Group 15476" o:spid="_x0000_s2205" style="position:absolute;left:9811;top:926;width:2;height:2" coordorigin="9811,9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nsGsUAAADeAAAADwAAAGRycy9kb3ducmV2LnhtbERPTWvCQBC9F/wPywje&#10;dBO1WqKriKh4kEK1UHobsmMSzM6G7JrEf+8WhN7m8T5nue5MKRqqXWFZQTyKQBCnVhecKfi+7Icf&#10;IJxH1lhaJgUPcrBe9d6WmGjb8hc1Z5+JEMIuQQW591UipUtzMuhGtiIO3NXWBn2AdSZ1jW0IN6Uc&#10;R9FMGiw4NORY0Tan9Ha+GwWHFtvNJN41p9t1+/i9vH/+nGJSatDvNgsQnjr/L365jzrMn87j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J7BrFAAAA3gAA&#10;AA8AAAAAAAAAAAAAAAAAqgIAAGRycy9kb3ducmV2LnhtbFBLBQYAAAAABAAEAPoAAACcAwAAAAA=&#10;">
                  <v:shape id="Freeform 15477" o:spid="_x0000_s2206" style="position:absolute;left:9811;top:92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njsUA&#10;AADeAAAADwAAAGRycy9kb3ducmV2LnhtbERPS4vCMBC+C/6HMII3TV3LrlSjuIqwruzBx8Xb0Ixp&#10;sZmUJmr335uFBW/z8T1ntmhtJe7U+NKxgtEwAUGcO12yUXA6bgYTED4ga6wck4Jf8rCYdzszzLR7&#10;8J7uh2BEDGGfoYIihDqT0ucFWfRDVxNH7uIaiyHCxkjd4COG20q+Jcm7tFhybCiwplVB+fVwswp+&#10;zifzPTF41jc5Tle7z/V+uzsq1e+1yymIQG14if/dXzrOTz9GKfy9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meOxQAAAN4AAAAPAAAAAAAAAAAAAAAAAJgCAABkcnMv&#10;ZG93bnJldi54bWxQSwUGAAAAAAQABAD1AAAAigMAAAAA&#10;" path="m,1l1,e" filled="f" strokecolor="#020303" strokeweight=".61pt">
                    <v:path arrowok="t" o:connecttype="custom" o:connectlocs="0,1854;2,1852" o:connectangles="0,0"/>
                  </v:shape>
                </v:group>
                <v:group id="Group 15474" o:spid="_x0000_s2207" style="position:absolute;left:9831;top:950;width:3;height:3" coordorigin="9831,95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zR9cUAAADeAAAADwAAAGRycy9kb3ducmV2LnhtbERPTWvCQBC9C/0PyxR6&#10;003a2krqKiJVPIhgFMTbkB2TYHY2ZLdJ/PddQfA2j/c503lvKtFS40rLCuJRBII4s7rkXMHxsBpO&#10;QDiPrLGyTApu5GA+exlMMdG24z21qc9FCGGXoILC+zqR0mUFGXQjWxMH7mIbgz7AJpe6wS6Em0q+&#10;R9GXNFhyaCiwpmVB2TX9MwrWHXaLj/i33V4vy9v5MN6dtjEp9fbaL35AeOr9U/xwb3SY//kd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s0fXFAAAA3gAA&#10;AA8AAAAAAAAAAAAAAAAAqgIAAGRycy9kb3ducmV2LnhtbFBLBQYAAAAABAAEAPoAAACcAwAAAAA=&#10;">
                  <v:shape id="Freeform 15475" o:spid="_x0000_s2208" style="position:absolute;left:9831;top:95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J8sQA&#10;AADeAAAADwAAAGRycy9kb3ducmV2LnhtbERPTWvCQBC9C/0PyxR6042laEizkbYgemgPJnofstMk&#10;mp0Nu6vG/vpuoeBtHu9z8tVoenEh5zvLCuazBARxbXXHjYJ9tZ6mIHxA1thbJgU38rAqHiY5Ztpe&#10;eUeXMjQihrDPUEEbwpBJ6euWDPqZHYgj922dwRCha6R2eI3hppfPSbKQBjuODS0O9NFSfSrPRsHX&#10;4TzUadlV0tCYvB/c5+bnmCr19Di+vYIINIa7+N+91XH+y3K+gL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yfLEAAAA3gAAAA8AAAAAAAAAAAAAAAAAmAIAAGRycy9k&#10;b3ducmV2LnhtbFBLBQYAAAAABAAEAPUAAACJAwAAAAA=&#10;" path="m,l3,3e" filled="f" strokecolor="#020303" strokeweight=".61pt">
                    <v:path arrowok="t" o:connecttype="custom" o:connectlocs="0,950;3,953" o:connectangles="0,0"/>
                  </v:shape>
                </v:group>
                <v:group id="Group 15472" o:spid="_x0000_s2209" style="position:absolute;left:9828;top:947;width:2;height:2" coordorigin="9828,9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qGcUAAADeAAAADwAAAGRycy9kb3ducmV2LnhtbERPS2vCQBC+F/oflil4&#10;M5vU+iB1FZG2eBDBB0hvQ3ZMgtnZkN0m8d+7gtDbfHzPmS97U4mWGldaVpBEMQjizOqScwWn4/dw&#10;BsJ5ZI2VZVJwIwfLxevLHFNtO95Te/C5CCHsUlRQeF+nUrqsIIMusjVx4C62MegDbHKpG+xCuKnk&#10;exxPpMGSQ0OBNa0Lyq6HP6Pgp8NuNUq+2u31sr79Hse78zYhpQZv/eoThKfe/4uf7o0O8z+myR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y6hnFAAAA3gAA&#10;AA8AAAAAAAAAAAAAAAAAqgIAAGRycy9kb3ducmV2LnhtbFBLBQYAAAAABAAEAPoAAACcAwAAAAA=&#10;">
                  <v:shape id="Freeform 15473" o:spid="_x0000_s2210" style="position:absolute;left:9828;top:94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gjscA&#10;AADeAAAADwAAAGRycy9kb3ducmV2LnhtbESPzU7DQAyE70i8w8pI3OimgNoqdFtFlUAcONAfNVcr&#10;a5KosTfNLm14e3xA4mZrxjOfl+uRO3OhIbZBHEwnGRiSKvhWageH/evDAkxMKB67IOTghyKsV7c3&#10;S8x9uMqWLrtUGw2RmKODJqU+tzZWDTHGSehJVPsKA2PSdaitH/Cq4dzZxyybWcZWtKHBnjYNVafd&#10;NzvYfpYfs6x4OvMbxaI8HLncn9i5+7uxeAGTaEz/5r/rd6/4z/Op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VII7HAAAA3gAAAA8AAAAAAAAAAAAAAAAAmAIAAGRy&#10;cy9kb3ducmV2LnhtbFBLBQYAAAAABAAEAPUAAACMAwAAAAA=&#10;" path="m,l2,2e" filled="f" strokecolor="#020303" strokeweight=".61pt">
                    <v:path arrowok="t" o:connecttype="custom" o:connectlocs="0,947;2,949" o:connectangles="0,0"/>
                  </v:shape>
                </v:group>
                <v:group id="Group 15470" o:spid="_x0000_s2211" style="position:absolute;left:9824;top:943;width:3;height:3" coordorigin="9824,94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Hb8MUAAADeAAAADwAAAGRycy9kb3ducmV2LnhtbERPS2vCQBC+C/0PyxS8&#10;1U2qfaWuIlLFQxCqhdLbkB2TYHY2ZLd5/HtXELzNx/ec+bI3lWipcaVlBfEkAkGcWV1yruDnuHl6&#10;B+E8ssbKMikYyMFy8TCaY6Jtx9/UHnwuQgi7BBUU3teJlC4ryKCb2Jo4cCfbGPQBNrnUDXYh3FTy&#10;OYpepcGSQ0OBNa0Lys6Hf6Ng22G3msZfbXo+rYe/48v+N41JqfFjv/oE4an3d/HNvdNh/uwt/o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h2/DFAAAA3gAA&#10;AA8AAAAAAAAAAAAAAAAAqgIAAGRycy9kb3ducmV2LnhtbFBLBQYAAAAABAAEAPoAAACcAwAAAAA=&#10;">
                  <v:shape id="Freeform 15471" o:spid="_x0000_s2212" style="position:absolute;left:9824;top:94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oMYA&#10;AADeAAAADwAAAGRycy9kb3ducmV2LnhtbESPQW/CMAyF75P4D5GRuI0UNG1VR0AwaRqH7bAy7lZj&#10;2kLjVEmAbr9+PiBxs+Xn9963WA2uUxcKsfVsYDbNQBFX3rZcG/jZvT/moGJCtth5JgO/FGG1HD0s&#10;sLD+yt90KVOtxIRjgQaalPpC61g15DBOfU8st4MPDpOsodY24FXMXafnWfasHbYsCQ329NZQdSrP&#10;zsDX/txXednutKMh2+zD58ffMTdmMh7Wr6ASDekuvn1vrdR/epkL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E+oMYAAADeAAAADwAAAAAAAAAAAAAAAACYAgAAZHJz&#10;L2Rvd25yZXYueG1sUEsFBgAAAAAEAAQA9QAAAIsDAAAAAA==&#10;" path="m,l3,3e" filled="f" strokecolor="#020303" strokeweight=".61pt">
                    <v:path arrowok="t" o:connecttype="custom" o:connectlocs="0,943;3,946" o:connectangles="0,0"/>
                  </v:shape>
                </v:group>
                <v:group id="Group 15468" o:spid="_x0000_s2213" style="position:absolute;left:9820;top:938;width:3;height:3" coordorigin="9820,93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7sdS8QAAADeAAAA&#10;DwAAAAAAAAAAAAAAAACqAgAAZHJzL2Rvd25yZXYueG1sUEsFBgAAAAAEAAQA+gAAAJsDAAAAAA==&#10;">
                  <v:shape id="Freeform 15469" o:spid="_x0000_s2214" style="position:absolute;left:9820;top:93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FTMMA&#10;AADeAAAADwAAAGRycy9kb3ducmV2LnhtbERPTWvCQBC9C/6HZQRvujGUNkRXUUHqoT006n3Ijkk0&#10;Oxt2V03767uFgrd5vM9ZrHrTijs531hWMJsmIIhLqxuuFBwPu0kGwgdkja1lUvBNHlbL4WCBubYP&#10;/qJ7ESoRQ9jnqKAOocul9GVNBv3UdsSRO1tnMEToKqkdPmK4aWWaJK/SYMOxocaOtjWV1+JmFHye&#10;bl2ZFc1BGuqTzcl9vP9cMqXGo349BxGoD0/xv3uv4/yXtzSF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8FTMMAAADeAAAADwAAAAAAAAAAAAAAAACYAgAAZHJzL2Rv&#10;d25yZXYueG1sUEsFBgAAAAAEAAQA9QAAAIgDAAAAAA==&#10;" path="m,l3,3e" filled="f" strokecolor="#020303" strokeweight=".61pt">
                    <v:path arrowok="t" o:connecttype="custom" o:connectlocs="0,938;3,941" o:connectangles="0,0"/>
                  </v:shape>
                </v:group>
                <v:group id="Group 15466" o:spid="_x0000_s2215" style="position:absolute;left:9849;top:969;width:2;height:2" coordorigin="9849,96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mp8UAAADeAAAADwAAAGRycy9kb3ducmV2LnhtbERPS2vCQBC+C/0PyxS8&#10;1U18tBJdRcRKDyI0FsTbkB2TYHY2ZLdJ/PddoeBtPr7nLNe9qURLjSstK4hHEQjizOqScwU/p8+3&#10;OQjnkTVWlknBnRysVy+DJSbadvxNbepzEULYJaig8L5OpHRZQQbdyNbEgbvaxqAPsMmlbrAL4aaS&#10;4yh6lwZLDg0F1rQtKLulv0bBvsNuM4l37eF23d4vp9nxfIhJqeFrv1mA8NT7p/jf/aXD/OnH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lJqfFAAAA3gAA&#10;AA8AAAAAAAAAAAAAAAAAqgIAAGRycy9kb3ducmV2LnhtbFBLBQYAAAAABAAEAPoAAACcAwAAAAA=&#10;">
                  <v:shape id="Freeform 15467" o:spid="_x0000_s2216" style="position:absolute;left:9849;top:96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NsQA&#10;AADeAAAADwAAAGRycy9kb3ducmV2LnhtbERPS2vCQBC+C/0PyxR6041WrERXCYWWHjzUB811yI5J&#10;MDObZrca/31XELzNx/ec5brnRp2p87UTA+NRAoqkcLaW0sBh/zGcg/IBxWLjhAxcycN69TRYYmrd&#10;RbZ03oVSxRDxKRqoQmhTrX1REaMfuZYkckfXMYYIu1LbDi8xnBs9SZKZZqwlNlTY0ntFxWn3xwa2&#10;3/lmlmSvv/xJPssPP5zvT2zMy3OfLUAF6sNDfHd/2Th/+jaZwu2deIN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4DbEAAAA3gAAAA8AAAAAAAAAAAAAAAAAmAIAAGRycy9k&#10;b3ducmV2LnhtbFBLBQYAAAAABAAEAPUAAACJAwAAAAA=&#10;" path="m,l2,2e" filled="f" strokecolor="#020303" strokeweight=".61pt">
                    <v:path arrowok="t" o:connecttype="custom" o:connectlocs="0,969;2,971" o:connectangles="0,0"/>
                  </v:shape>
                </v:group>
                <v:group id="Group 15464" o:spid="_x0000_s2217" style="position:absolute;left:9845;top:965;width:3;height:3" coordorigin="9845,96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AbSMUAAADeAAAADwAAAGRycy9kb3ducmV2LnhtbERPTWvCQBC9F/oflil4&#10;0020thJdRUTFgwjVgngbsmMSzM6G7JrEf98VhN7m8T5ntuhMKRqqXWFZQTyIQBCnVhecKfg9bfoT&#10;EM4jaywtk4IHOVjM399mmGjb8g81R5+JEMIuQQW591UipUtzMugGtiIO3NXWBn2AdSZ1jW0IN6Uc&#10;RtGXNFhwaMixolVO6e14Nwq2LbbLUbxu9rfr6nE5jQ/nfUxK9T665RSEp87/i1/unQ7zP7+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AG0jFAAAA3gAA&#10;AA8AAAAAAAAAAAAAAAAAqgIAAGRycy9kb3ducmV2LnhtbFBLBQYAAAAABAAEAPoAAACcAwAAAAA=&#10;">
                  <v:shape id="Freeform 15465" o:spid="_x0000_s2218" style="position:absolute;left:9845;top:96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DT8MA&#10;AADeAAAADwAAAGRycy9kb3ducmV2LnhtbERPTWvCQBC9F/oflin0VjdKsSG6ii2IPeihid6H7JhE&#10;s7Nhd9XUX+8Kgrd5vM+ZznvTijM531hWMBwkIIhLqxuuFGyL5UcKwgdkja1lUvBPHuaz15cpZtpe&#10;+I/OeahEDGGfoYI6hC6T0pc1GfQD2xFHbm+dwRChq6R2eInhppWjJBlLgw3Hhho7+qmpPOYno2Cz&#10;O3VlmjeFNNQn3zu3Xl0PqVLvb/1iAiJQH57ih/tXx/mfX6Mx3N+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QDT8MAAADeAAAADwAAAAAAAAAAAAAAAACYAgAAZHJzL2Rv&#10;d25yZXYueG1sUEsFBgAAAAAEAAQA9QAAAIgDAAAAAA==&#10;" path="m,l3,3e" filled="f" strokecolor="#020303" strokeweight=".61pt">
                    <v:path arrowok="t" o:connecttype="custom" o:connectlocs="0,965;3,968" o:connectangles="0,0"/>
                  </v:shape>
                </v:group>
                <v:group id="Group 15462" o:spid="_x0000_s2219" style="position:absolute;left:9841;top:960;width:3;height:3" coordorigin="9841,96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4gpMUAAADeAAAADwAAAGRycy9kb3ducmV2LnhtbERPS2vCQBC+F/wPywi9&#10;6Sa2VYmuIqKlBxF8gHgbsmMSzM6G7JrEf98tCL3Nx/ec+bIzpWiodoVlBfEwAkGcWl1wpuB82g6m&#10;IJxH1lhaJgVPcrBc9N7mmGjb8oGao89ECGGXoILc+yqR0qU5GXRDWxEH7mZrgz7AOpO6xjaEm1KO&#10;omgsDRYcGnKsaJ1Tej8+jILvFtvVR7xpdvfb+nk9fe0vu5iUeu93qxkIT53/F7/cPzrM/5yM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eIKTFAAAA3gAA&#10;AA8AAAAAAAAAAAAAAAAAqgIAAGRycy9kb3ducmV2LnhtbFBLBQYAAAAABAAEAPoAAACcAwAAAAA=&#10;">
                  <v:shape id="Freeform 15463" o:spid="_x0000_s2220" style="position:absolute;left:9841;top:96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ypsYA&#10;AADeAAAADwAAAGRycy9kb3ducmV2LnhtbESPQW/CMAyF75P4D5GRuI0UNG1VR0AwaRqH7bAy7lZj&#10;2kLjVEmAbr9+PiBxs/We3/u8WA2uUxcKsfVsYDbNQBFX3rZcG/jZvT/moGJCtth5JgO/FGG1HD0s&#10;sLD+yt90KVOtJIRjgQaalPpC61g15DBOfU8s2sEHh0nWUGsb8CrhrtPzLHvWDluWhgZ7emuoOpVn&#10;Z+Brf+6rvGx32tGQbfbh8+PvmBszGQ/rV1CJhnQ33663VvCfXubCK+/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cypsYAAADeAAAADwAAAAAAAAAAAAAAAACYAgAAZHJz&#10;L2Rvd25yZXYueG1sUEsFBgAAAAAEAAQA9QAAAIsDAAAAAA==&#10;" path="m,l2,3e" filled="f" strokecolor="#020303" strokeweight=".61pt">
                    <v:path arrowok="t" o:connecttype="custom" o:connectlocs="0,960;2,963" o:connectangles="0,0"/>
                  </v:shape>
                </v:group>
                <v:group id="Group 15460" o:spid="_x0000_s2221" style="position:absolute;left:9835;top:954;width:3;height:3" coordorigin="9835,9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0RTcUAAADeAAAADwAAAGRycy9kb3ducmV2LnhtbERPS2vCQBC+F/wPywi9&#10;6Sa2Vo2uImJLD1LwAeJtyI5JMDsbsmsS/323IPQ2H99zFqvOlKKh2hWWFcTDCARxanXBmYLT8XMw&#10;BeE8ssbSMil4kIPVsveywETblvfUHHwmQgi7BBXk3leJlC7NyaAb2oo4cFdbG/QB1pnUNbYh3JRy&#10;FEUf0mDBoSHHijY5pbfD3Sj4arFdv8XbZne7bh6X4/jnvItJqdd+t56D8NT5f/HT/a3D/PfJ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NEU3FAAAA3gAA&#10;AA8AAAAAAAAAAAAAAAAAqgIAAGRycy9kb3ducmV2LnhtbFBLBQYAAAAABAAEAPoAAACcAwAAAAA=&#10;">
                  <v:shape id="Freeform 15461" o:spid="_x0000_s2222" style="position:absolute;left:9835;top:9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ofccA&#10;AADeAAAADwAAAGRycy9kb3ducmV2LnhtbESPQW/CMAyF75P4D5GRdhspY9qqQkAwCW2H7bACd6sx&#10;baFxqiRAt18/HybtZsvP771vsRpcp64UYuvZwHSSgSKuvG25NrDfbR9yUDEhW+w8k4FvirBaju4W&#10;WFh/4y+6lqlWYsKxQANNSn2hdawachgnvieW29EHh0nWUGsb8CbmrtOPWfasHbYsCQ329NpQdS4v&#10;zsDn4dJXednutKMh2xzCx9vPKTfmfjys56ASDelf/Pf9bqX+08tM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YqH3HAAAA3gAAAA8AAAAAAAAAAAAAAAAAmAIAAGRy&#10;cy9kb3ducmV2LnhtbFBLBQYAAAAABAAEAPUAAACMAwAAAAA=&#10;" path="m,l3,4e" filled="f" strokecolor="#020303" strokeweight=".61pt">
                    <v:path arrowok="t" o:connecttype="custom" o:connectlocs="0,954;3,958" o:connectangles="0,0"/>
                  </v:shape>
                </v:group>
                <v:group id="Group 15458" o:spid="_x0000_s2223" style="position:absolute;left:9779;top:738;width:114;height:106" coordorigin="9779,738" coordsize="11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KLlsUAAADeAAAADwAAAGRycy9kb3ducmV2LnhtbERPTWvCQBC9F/wPywje&#10;dBO1WqKriKh4kEK1UHobsmMSzM6G7JrEf+8WhN7m8T5nue5MKRqqXWFZQTyKQBCnVhecKfi+7Icf&#10;IJxH1lhaJgUPcrBe9d6WmGjb8hc1Z5+JEMIuQQW591UipUtzMuhGtiIO3NXWBn2AdSZ1jW0IN6Uc&#10;R9FMGiw4NORY0Tan9Ha+GwWHFtvNJN41p9t1+/i9vH/+nGJSatDvNgsQnjr/L365jzrMn84n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ii5bFAAAA3gAA&#10;AA8AAAAAAAAAAAAAAAAAqgIAAGRycy9kb3ducmV2LnhtbFBLBQYAAAAABAAEAPoAAACcAwAAAAA=&#10;">
                  <v:shape id="Freeform 15459" o:spid="_x0000_s2224" style="position:absolute;left:9779;top:738;width:114;height:106;visibility:visible;mso-wrap-style:square;v-text-anchor:top" coordsize="11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zscA&#10;AADeAAAADwAAAGRycy9kb3ducmV2LnhtbERPTWsCMRC9C/0PYQQvpWZrpdXVKNoqtBQKVUG8DZtx&#10;s7iZLJuoq7++EQre5vE+ZzxtbClOVPvCsYLnbgKCOHO64FzBZr18GoDwAVlj6ZgUXMjDdPLQGmOq&#10;3Zl/6bQKuYgh7FNUYEKoUil9Zsii77qKOHJ7V1sMEda51DWeY7gtZS9JXqXFgmODwYreDWWH1dEq&#10;ePyahfzyfd3sFh9smuH857o9HJXqtJvZCESgJtzF/+5PHef33156cHsn3i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ls7HAAAA3gAAAA8AAAAAAAAAAAAAAAAAmAIAAGRy&#10;cy9kb3ducmV2LnhtbFBLBQYAAAAABAAEAPUAAACMAwAAAAA=&#10;" path="m,105l114,e" filled="f" strokecolor="#020303" strokeweight=".61pt">
                    <v:path arrowok="t" o:connecttype="custom" o:connectlocs="0,843;114,738" o:connectangles="0,0"/>
                  </v:shape>
                </v:group>
                <v:group id="Group 15456" o:spid="_x0000_s2225" style="position:absolute;left:9776;top:841;width:10;height:11" coordorigin="9776,841"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ywesUAAADeAAAADwAAAGRycy9kb3ducmV2LnhtbERPTWvCQBC9F/oflil4&#10;002a2krqKiJaPIigFoq3ITsmwexsyK5J/PeuIPQ2j/c503lvKtFS40rLCuJRBII4s7rkXMHvcT2c&#10;gHAeWWNlmRTcyMF89voyxVTbjvfUHnwuQgi7FBUU3teplC4ryKAb2Zo4cGfbGPQBNrnUDXYh3FTy&#10;PYo+pcGSQ0OBNS0Lyi6Hq1Hw02G3SOJVu72cl7fTcbz728ak1OCtX3yD8NT7f/HTvdFh/sdX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8sHrFAAAA3gAA&#10;AA8AAAAAAAAAAAAAAAAAqgIAAGRycy9kb3ducmV2LnhtbFBLBQYAAAAABAAEAPoAAACcAwAAAAA=&#10;">
                  <v:shape id="Freeform 15457" o:spid="_x0000_s2226" style="position:absolute;left:9776;top:841;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tsYA&#10;AADeAAAADwAAAGRycy9kb3ducmV2LnhtbERPS2sCMRC+C/0PYQq9lJr1gZWtUUSqKHrptsXruJnu&#10;Lm4maxJ1++8boeBtPr7nTGatqcWFnK8sK+h1ExDEudUVFwq+PpcvYxA+IGusLZOCX/Iwmz50Jphq&#10;e+UPumShEDGEfYoKyhCaVEqfl2TQd21DHLkf6wyGCF0htcNrDDe17CfJSBqsODaU2NCipPyYnY2C&#10;zWGwfz7pbHcer51fvm/736v5Sqmnx3b+BiJQG+7if/dax/nD18EQbu/EG+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6tsYAAADeAAAADwAAAAAAAAAAAAAAAACYAgAAZHJz&#10;L2Rvd25yZXYueG1sUEsFBgAAAAAEAAQA9QAAAIsDAAAAAA==&#10;" path="m10,11l,e" filled="f" strokecolor="#020303" strokeweight=".61pt">
                    <v:path arrowok="t" o:connecttype="custom" o:connectlocs="10,852;0,841" o:connectangles="0,0"/>
                  </v:shape>
                </v:group>
                <v:group id="Group 15454" o:spid="_x0000_s2227" style="position:absolute;left:9769;top:847;width:10;height:11" coordorigin="9769,847"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NlcUAAADeAAAADwAAAGRycy9kb3ducmV2LnhtbERPTWvCQBC9F/oflil4&#10;0020thJdRUTFgwjVgngbsmMSzM6G7JrEf98VhN7m8T5ntuhMKRqqXWFZQTyIQBCnVhecKfg9bfoT&#10;EM4jaywtk4IHOVjM399mmGjb8g81R5+JEMIuQQW591UipUtzMugGtiIO3NXWBn2AdSZ1jW0IN6Uc&#10;RtGXNFhwaMixolVO6e14Nwq2LbbLUbxu9rfr6nE5jQ/nfUxK9T665RSEp87/i1/unQ7zP79H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1ZjZXFAAAA3gAA&#10;AA8AAAAAAAAAAAAAAAAAqgIAAGRycy9kb3ducmV2LnhtbFBLBQYAAAAABAAEAPoAAACcAwAAAAA=&#10;">
                  <v:shape id="Freeform 15455" o:spid="_x0000_s2228" style="position:absolute;left:9769;top:847;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BWsYA&#10;AADeAAAADwAAAGRycy9kb3ducmV2LnhtbERPTWsCMRC9C/0PYQq9lJpVi5WtUUSqKHrptsXruJnu&#10;Lm4maxJ1++8bQfA2j/c542lranEm5yvLCnrdBARxbnXFhYLvr8XLCIQPyBpry6TgjzxMJw+dMaba&#10;XviTzlkoRAxhn6KCMoQmldLnJRn0XdsQR+7XOoMhQldI7fASw00t+0kylAYrjg0lNjQvKT9kJ6Ng&#10;vR/sno86255GK+cXH5v+z3K2VOrpsZ29gwjUhrv45l7pOP/1bTCE6zvxBj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jBWsYAAADeAAAADwAAAAAAAAAAAAAAAACYAgAAZHJz&#10;L2Rvd25yZXYueG1sUEsFBgAAAAAEAAQA9QAAAIsDAAAAAA==&#10;" path="m11,11l,e" filled="f" strokecolor="#020303" strokeweight=".61pt">
                    <v:path arrowok="t" o:connecttype="custom" o:connectlocs="11,858;0,847" o:connectangles="0,0"/>
                  </v:shape>
                </v:group>
                <v:group id="Group 15452" o:spid="_x0000_s2229" style="position:absolute;left:9769;top:841;width:7;height:6" coordorigin="9769,841"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e2ecUAAADeAAAADwAAAGRycy9kb3ducmV2LnhtbERPS2vCQBC+F/wPywi9&#10;6SbaqkRXEamlBxF8gHgbsmMSzM6G7JrEf98tCL3Nx/ecxaozpWiodoVlBfEwAkGcWl1wpuB82g5m&#10;IJxH1lhaJgVPcrBa9t4WmGjb8oGao89ECGGXoILc+yqR0qU5GXRDWxEH7mZrgz7AOpO6xjaEm1KO&#10;omgiDRYcGnKsaJNTej8+jILvFtv1OP5qdvfb5nk9fe4vu5iUeu936zkIT53/F7/cPzrM/5iO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HtnnFAAAA3gAA&#10;AA8AAAAAAAAAAAAAAAAAqgIAAGRycy9kb3ducmV2LnhtbFBLBQYAAAAABAAEAPoAAACcAwAAAAA=&#10;">
                  <v:shape id="Freeform 15453" o:spid="_x0000_s2230" style="position:absolute;left:9769;top:841;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ZAckA&#10;AADeAAAADwAAAGRycy9kb3ducmV2LnhtbESPQWvCQBCF74X+h2UKvdWNta0SXaUIgkIP1Qh6HLLT&#10;JJqdTbPbJO2v7xwKvc3w3rz3zWI1uFp11IbKs4HxKAFFnHtbcWHgmG0eZqBCRLZYeyYD3xRgtby9&#10;WWBqfc976g6xUBLCIUUDZYxNqnXIS3IYRr4hFu3Dtw6jrG2hbYu9hLtaPybJi3ZYsTSU2NC6pPx6&#10;+HIGfiYdZ/VlfD19nnfPOWWX9/4tM+b+bnidg4o0xH/z3/XWCv7TdCK88o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4qZAckAAADeAAAADwAAAAAAAAAAAAAAAACYAgAA&#10;ZHJzL2Rvd25yZXYueG1sUEsFBgAAAAAEAAQA9QAAAI4DAAAAAA==&#10;" path="m7,l4,,1,2,,6e" filled="f" strokecolor="#020303" strokeweight=".61pt">
                    <v:path arrowok="t" o:connecttype="custom" o:connectlocs="7,841;4,841;1,843;0,847" o:connectangles="0,0,0,0"/>
                  </v:shape>
                </v:group>
                <v:group id="Group 15450" o:spid="_x0000_s2231" style="position:absolute;left:9890;top:735;width:10;height:11" coordorigin="9890,735"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SHkMUAAADeAAAADwAAAGRycy9kb3ducmV2LnhtbERPS2vCQBC+F/wPywi9&#10;6Sa1Vo2uImJLD1LwAeJtyI5JMDsbsmsS/323IPQ2H99zFqvOlKKh2hWWFcTDCARxanXBmYLT8XMw&#10;BeE8ssbSMil4kIPVsveywETblvfUHHwmQgi7BBXk3leJlC7NyaAb2oo4cFdbG/QB1pnUNbYh3JTy&#10;LYo+pMGCQ0OOFW1ySm+Hu1Hw1WK7HsXbZne7bh6X4/jnvItJqdd+t56D8NT5f/HT/a3D/PfJaAZ/&#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Uh5DFAAAA3gAA&#10;AA8AAAAAAAAAAAAAAAAAqgIAAGRycy9kb3ducmV2LnhtbFBLBQYAAAAABAAEAPoAAACcAwAAAAA=&#10;">
                  <v:shape id="Freeform 15451" o:spid="_x0000_s2232" style="position:absolute;left:9890;top:735;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PyMkA&#10;AADeAAAADwAAAGRycy9kb3ducmV2LnhtbESPQU/CQBCF7yb8h82QeDGwFQmSykKIEYKBi0XjdeyO&#10;bWN3tu4uUP+9czDxNpN58977FqvetepMITaeDdyOM1DEpbcNVwZej5vRHFRMyBZbz2TghyKsloOr&#10;BebWX/iFzkWqlJhwzNFAnVKXax3LmhzGse+I5fbpg8Mka6i0DXgRc9fqSZbNtMOGJaHGjh5rKr+K&#10;kzPw/HH3fvNti8Npvgtx87SfvG3XW2Ouh/36AVSiPv2L/753VupP76cCIDgyg1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uPyMkAAADeAAAADwAAAAAAAAAAAAAAAACYAgAA&#10;ZHJzL2Rvd25yZXYueG1sUEsFBgAAAAAEAAQA9QAAAI4DAAAAAA==&#10;" path="m10,11l,e" filled="f" strokecolor="#020303" strokeweight=".61pt">
                    <v:path arrowok="t" o:connecttype="custom" o:connectlocs="10,746;0,735" o:connectangles="0,0"/>
                  </v:shape>
                </v:group>
                <v:group id="Group 15448" o:spid="_x0000_s2233" style="position:absolute;left:9890;top:728;width:17;height:11" coordorigin="9890,728" coordsize="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T468UAAADeAAAADwAAAGRycy9kb3ducmV2LnhtbERPTWvCQBC9F/oflin0&#10;pptUbSV1FREVD1JoFMTbkB2TYHY2ZLdJ/PeuIPQ2j/c5s0VvKtFS40rLCuJhBII4s7rkXMHxsBlM&#10;QTiPrLGyTApu5GAxf32ZYaJtx7/Upj4XIYRdggoK7+tESpcVZNANbU0cuIttDPoAm1zqBrsQbir5&#10;EUWf0mDJoaHAmlYFZdf0zyjYdtgtR/G63V8vq9v5MPk57WNS6v2tX36D8NT7f/HTvdNh/vhr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k+OvFAAAA3gAA&#10;AA8AAAAAAAAAAAAAAAAAqgIAAGRycy9kb3ducmV2LnhtbFBLBQYAAAAABAAEAPoAAACcAwAAAAA=&#10;">
                  <v:shape id="Freeform 15449" o:spid="_x0000_s2234" style="position:absolute;left:9890;top:728;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ITMMA&#10;AADeAAAADwAAAGRycy9kb3ducmV2LnhtbERPTWvCQBC9C/0PywjedGNQK9FV2kKhFC9qUY9DdkyC&#10;2dk0u8bk37uC4G0e73OW69aUoqHaFZYVjEcRCOLU6oIzBX/77+EchPPIGkvLpKAjB+vVW2+JibY3&#10;3lKz85kIIewSVJB7XyVSujQng25kK+LAnW1t0AdYZ1LXeAvhppRxFM2kwYJDQ44VfeWUXnZXo6DR&#10;n5vL7yHWR+yoM+foNP2fnZQa9NuPBQhPrX+Jn+4fHeZP3icxPN4JN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XITMMAAADeAAAADwAAAAAAAAAAAAAAAACYAgAAZHJzL2Rv&#10;d25yZXYueG1sUEsFBgAAAAAEAAQA9QAAAIgDAAAAAA==&#10;" path="m17,11l7,,3,1,,3,,7e" filled="f" strokecolor="#020303" strokeweight=".61pt">
                    <v:path arrowok="t" o:connecttype="custom" o:connectlocs="17,739;7,728;3,729;0,731;0,735" o:connectangles="0,0,0,0,0"/>
                  </v:shape>
                </v:group>
                <v:group id="Group 15446" o:spid="_x0000_s2235" style="position:absolute;left:9841;top:910;width:3;height:3" coordorigin="9841,91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rDB8UAAADeAAAADwAAAGRycy9kb3ducmV2LnhtbERPS2vCQBC+C/0PyxR6&#10;q5v4aCW6iogtHkRoLIi3ITsmwexsyG6T+O9doeBtPr7nLFa9qURLjSstK4iHEQjizOqScwW/x6/3&#10;GQjnkTVWlknBjRysli+DBSbadvxDbepzEULYJaig8L5OpHRZQQbd0NbEgbvYxqAPsMmlbrAL4aaS&#10;oyj6kAZLDg0F1rQpKLumf0bBd4fdehxv2/31srmdj9PDaR+TUm+v/XoOwlPvn+J/906H+ZPPy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6wwfFAAAA3gAA&#10;AA8AAAAAAAAAAAAAAAAAqgIAAGRycy9kb3ducmV2LnhtbFBLBQYAAAAABAAEAPoAAACcAwAAAAA=&#10;">
                  <v:shape id="Freeform 15447" o:spid="_x0000_s2236" style="position:absolute;left:9841;top:91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A8QA&#10;AADeAAAADwAAAGRycy9kb3ducmV2LnhtbERPTWvCQBC9F/wPywje6sYS2pC6CVoQPbSHxnofstMk&#10;NTsbdleN/vpuoeBtHu9zluVoenEm5zvLChbzBARxbXXHjYKv/eYxA+EDssbeMim4koeymDwsMdf2&#10;wp90rkIjYgj7HBW0IQy5lL5uyaCf24E4ct/WGQwRukZqh5cYbnr5lCTP0mDHsaHFgd5aqo/VySj4&#10;OJyGOqu6vTQ0JuuDe9/efjKlZtNx9Qoi0Bju4n/3Tsf56Uuawt8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3QPEAAAA3gAAAA8AAAAAAAAAAAAAAAAAmAIAAGRycy9k&#10;b3ducmV2LnhtbFBLBQYAAAAABAAEAPUAAACJAwAAAAA=&#10;" path="m,l3,3e" filled="f" strokecolor="#020303" strokeweight=".61pt">
                    <v:path arrowok="t" o:connecttype="custom" o:connectlocs="0,910;3,913" o:connectangles="0,0"/>
                  </v:shape>
                </v:group>
                <v:group id="Group 15444" o:spid="_x0000_s2237" style="position:absolute;left:9838;top:906;width:2;height:2" coordorigin="9838,9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6MUAAADeAAAADwAAAGRycy9kb3ducmV2LnhtbERPS2vCQBC+C/0PyxS8&#10;1U18VVJXEdHiQQS1IL0N2TEJZmdDdk3iv+8KBW/z8T1nvuxMKRqqXWFZQTyIQBCnVhecKfg5bz9m&#10;IJxH1lhaJgUPcrBcvPXmmGjb8pGak89ECGGXoILc+yqR0qU5GXQDWxEH7mprgz7AOpO6xjaEm1IO&#10;o2gqDRYcGnKsaJ1TejvdjYLvFtvVKN40+9t1/fg9Tw6XfUxK9d+71RcIT51/if/dOx3mjz/H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f/ujFAAAA3gAA&#10;AA8AAAAAAAAAAAAAAAAAqgIAAGRycy9kb3ducmV2LnhtbFBLBQYAAAAABAAEAPoAAACcAwAAAAA=&#10;">
                  <v:shape id="Freeform 15445" o:spid="_x0000_s2238" style="position:absolute;left:9838;top:9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esQA&#10;AADeAAAADwAAAGRycy9kb3ducmV2LnhtbERPS2vCQBC+F/oflin0VjdtJZboKqHQ0oMHXzTXITsm&#10;wcxsmt1q/PeuIHibj+85s8XArTpS7xsnBl5HCSiS0tlGKgO77dfLBygfUCy2TsjAmTws5o8PM8ys&#10;O8majptQqRgiPkMDdQhdprUva2L0I9eRRG7vesYQYV9p2+MphnOr35Ik1YyNxIYaO/qsqTxs/tnA&#10;elUs0yR//+Nv8nmx++Vie2Bjnp+GfAoq0BDu4pv7x8b548k4hes78QY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PnrEAAAA3gAAAA8AAAAAAAAAAAAAAAAAmAIAAGRycy9k&#10;b3ducmV2LnhtbFBLBQYAAAAABAAEAPUAAACJAwAAAAA=&#10;" path="m,l2,2e" filled="f" strokecolor="#020303" strokeweight=".61pt">
                    <v:path arrowok="t" o:connecttype="custom" o:connectlocs="0,906;2,908" o:connectangles="0,0"/>
                  </v:shape>
                </v:group>
                <v:group id="Group 15442" o:spid="_x0000_s2239" style="position:absolute;left:9828;top:910;width:2;height:2" coordorigin="9828,9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HFBMUAAADeAAAADwAAAGRycy9kb3ducmV2LnhtbERPS2vCQBC+F/wPywje&#10;dBNrVaKriLSlBxF8gHgbsmMSzM6G7JrEf98tCL3Nx/ec5bozpWiodoVlBfEoAkGcWl1wpuB8+hrO&#10;QTiPrLG0TAqe5GC96r0tMdG25QM1R5+JEMIuQQW591UipUtzMuhGtiIO3M3WBn2AdSZ1jW0IN6Uc&#10;R9FUGiw4NORY0Tan9H58GAXfLbab9/iz2d1v2+f19LG/7GJSatDvNgsQnjr/L365f3SYP5lN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BxQTFAAAA3gAA&#10;AA8AAAAAAAAAAAAAAAAAqgIAAGRycy9kb3ducmV2LnhtbFBLBQYAAAAABAAEAPoAAACcAwAAAAA=&#10;">
                  <v:shape id="Freeform 15443" o:spid="_x0000_s2240" style="position:absolute;left:9828;top:91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ClsgA&#10;AADeAAAADwAAAGRycy9kb3ducmV2LnhtbESPT2/CMAzF70j7DpEncYN0UG2oI6ANhMSGduDPhZvV&#10;eGm1xqmaAN23nw+TuNl6z+/9PF/2vlFX6mId2MDTOANFXAZbszNwOm5GM1AxIVtsApOBX4qwXDwM&#10;5ljYcOM9XQ/JKQnhWKCBKqW20DqWFXmM49ASi/YdOo9J1s5p2+FNwn2jJ1n2rD3WLA0VtrSqqPw5&#10;XLyBr/PJfc4cnu1FT/PV7n29/9gdjRk+9m+voBL16W7+v95awc9fcu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EKWyAAAAN4AAAAPAAAAAAAAAAAAAAAAAJgCAABk&#10;cnMvZG93bnJldi54bWxQSwUGAAAAAAQABAD1AAAAjQMAAAAA&#10;" path="m,1l1,e" filled="f" strokecolor="#020303" strokeweight=".61pt">
                    <v:path arrowok="t" o:connecttype="custom" o:connectlocs="0,1822;2,1820" o:connectangles="0,0"/>
                  </v:shape>
                </v:group>
                <v:group id="Group 15440" o:spid="_x0000_s2241" style="position:absolute;left:9824;top:912;width:3;height:2" coordorigin="9824,91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07cYAAADeAAAADwAAAGRycy9kb3ducmV2LnhtbERPS2vCQBC+C/6HZYTe&#10;dJM2thpdRaQtPUihKpTehuyYBLOzIbvN4993C4K3+fies972phItNa60rCCeRSCIM6tLzhWcT2/T&#10;BQjnkTVWlknBQA62m/Fojam2HX9Re/S5CCHsUlRQeF+nUrqsIINuZmviwF1sY9AH2ORSN9iFcFPJ&#10;xyh6lgZLDg0F1rQvKLsef42C9w673VP82h6ul/3wc5p/fh9iUuph0u9WIDz1/i6+uT90mJ+8JEv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EvTtxgAAAN4A&#10;AAAPAAAAAAAAAAAAAAAAAKoCAABkcnMvZG93bnJldi54bWxQSwUGAAAAAAQABAD6AAAAnQMAAAAA&#10;">
                  <v:shape id="Freeform 15441" o:spid="_x0000_s2242" style="position:absolute;left:9824;top:91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nzsgA&#10;AADeAAAADwAAAGRycy9kb3ducmV2LnhtbESPQWvCQBCF74X+h2UK3uomorakrlJaBUF60Jb2OmTH&#10;bNrsbMiuMf575yD0NsO8ee99i9XgG9VTF+vABvJxBoq4DLbmysDX5+bxGVRMyBabwGTgQhFWy/u7&#10;BRY2nHlP/SFVSkw4FmjApdQWWsfSkcc4Di2x3I6h85hk7SptOzyLuW/0JMvm2mPNkuCwpTdH5d/h&#10;5A28X6pdu/nw/e/6Z57np+N3yN3EmNHD8PoCKtGQ/sW3762V+tOnm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GfOyAAAAN4AAAAPAAAAAAAAAAAAAAAAAJgCAABk&#10;cnMvZG93bnJldi54bWxQSwUGAAAAAAQABAD1AAAAjQMAAAAA&#10;" path="m,2l3,e" filled="f" strokecolor="#020303" strokeweight=".61pt">
                    <v:path arrowok="t" o:connecttype="custom" o:connectlocs="0,914;3,912" o:connectangles="0,0"/>
                  </v:shape>
                </v:group>
                <v:group id="Group 15438" o:spid="_x0000_s2243" style="position:absolute;left:9835;top:905;width:2;height:2" coordorigin="9835,9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1uNsUAAADeAAAADwAAAGRycy9kb3ducmV2LnhtbERPTWvCQBC9C/0PyxR6&#10;003a2krqKiJVPIhgFMTbkB2TYHY2ZLdJ/PddQfA2j/c503lvKtFS40rLCuJRBII4s7rkXMHxsBpO&#10;QDiPrLGyTApu5GA+exlMMdG24z21qc9FCGGXoILC+zqR0mUFGXQjWxMH7mIbgz7AJpe6wS6Em0q+&#10;R9GXNFhyaCiwpmVB2TX9MwrWHXaLj/i33V4vy9v5MN6dtjEp9fbaL35AeOr9U/xwb3SY//k9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bjbFAAAA3gAA&#10;AA8AAAAAAAAAAAAAAAAAqgIAAGRycy9kb3ducmV2LnhtbFBLBQYAAAAABAAEAPoAAACcAwAAAAA=&#10;">
                  <v:shape id="Freeform 15439" o:spid="_x0000_s2244" style="position:absolute;left:9835;top:90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upMUA&#10;AADeAAAADwAAAGRycy9kb3ducmV2LnhtbERPS2vCQBC+C/6HZQredFNtrURXCYWWHnqoD8x1yI5J&#10;MDMbs1tN/323IPQ2H99zVpueG3WlztdODDxOElAkhbO1lAYO+7fxApQPKBYbJ2Tghzxs1sPBClPr&#10;brKl6y6UKoaIT9FAFUKbau2Lihj9xLUkkTu5jjFE2JXadniL4dzoaZLMNWMtsaHCll4rKs67bzaw&#10;/co/50k2u/A7+Sw/HDnfn9mY0UOfLUEF6sO/+O7+sHH+08vzFP7eiT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66kxQAAAN4AAAAPAAAAAAAAAAAAAAAAAJgCAABkcnMv&#10;ZG93bnJldi54bWxQSwUGAAAAAAQABAD1AAAAigMAAAAA&#10;" path="m1,l,e" filled="f" strokecolor="#020303" strokeweight=".61pt">
                    <v:path arrowok="t" o:connecttype="custom" o:connectlocs="1,0;0,0;0,0" o:connectangles="0,0,0"/>
                  </v:shape>
                </v:group>
                <v:group id="Group 15436" o:spid="_x0000_s2245" style="position:absolute;left:9833;top:906;width:2;height:2" coordorigin="9833,9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NV2sUAAADeAAAADwAAAGRycy9kb3ducmV2LnhtbERPTWvCQBC9F/oflil4&#10;0020thJdRUTFgwjVgngbsmMSzM6G7JrEf98VhN7m8T5ntuhMKRqqXWFZQTyIQBCnVhecKfg9bfoT&#10;EM4jaywtk4IHOVjM399mmGjb8g81R5+JEMIuQQW591UipUtzMugGtiIO3NXWBn2AdSZ1jW0IN6Uc&#10;RtGXNFhwaMixolVO6e14Nwq2LbbLUbxu9rfr6nE5jQ/nfUxK9T665RSEp87/i1/unQ7zP7/H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jVdrFAAAA3gAA&#10;AA8AAAAAAAAAAAAAAAAAqgIAAGRycy9kb3ducmV2LnhtbFBLBQYAAAAABAAEAPoAAACcAwAAAAA=&#10;">
                  <v:shape id="Freeform 15437" o:spid="_x0000_s2246" style="position:absolute;left:9833;top:90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eTsUA&#10;AADeAAAADwAAAGRycy9kb3ducmV2LnhtbERPS2sCMRC+C/6HMIXeNFu7trIaxVoKPujBx8XbsBmz&#10;i5vJsom6/fdGEHqbj+85k1lrK3GlxpeOFbz1ExDEudMlGwWH/U9vBMIHZI2VY1LwRx5m025ngpl2&#10;N97SdReMiCHsM1RQhFBnUvq8IIu+72riyJ1cYzFE2BipG7zFcFvJQZJ8SIslx4YCa1oUlJ93F6vg&#10;93gw65HBo77I93Sx+frerjZ7pV5f2vkYRKA2/Iuf7qWO89PPYQqPd+IN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N5OxQAAAN4AAAAPAAAAAAAAAAAAAAAAAJgCAABkcnMv&#10;ZG93bnJldi54bWxQSwUGAAAAAAQABAD1AAAAigMAAAAA&#10;" path="m,1l,e" filled="f" strokecolor="#020303" strokeweight=".61pt">
                    <v:path arrowok="t" o:connecttype="custom" o:connectlocs="0,1814;0,1812" o:connectangles="0,0"/>
                  </v:shape>
                </v:group>
                <v:group id="Group 15434" o:spid="_x0000_s2247" style="position:absolute;left:9857;top:928;width:3;height:3" coordorigin="9857,92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ZoNcUAAADeAAAADwAAAGRycy9kb3ducmV2LnhtbERPTWvCQBC9F/oflil4&#10;q5tU00rqKiIqHkRQC8XbkB2TYHY2ZNck/ntXKPQ2j/c503lvKtFS40rLCuJhBII4s7rkXMHPaf0+&#10;AeE8ssbKMim4k4P57PVliqm2HR+oPfpchBB2KSoovK9TKV1WkEE3tDVx4C62MegDbHKpG+xCuKnk&#10;RxR9SoMlh4YCa1oWlF2PN6Ng02G3GMWrdne9LO/nU7L/3cWk1OCtX3yD8NT7f/Gfe6vD/PFX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aDXFAAAA3gAA&#10;AA8AAAAAAAAAAAAAAAAAqgIAAGRycy9kb3ducmV2LnhtbFBLBQYAAAAABAAEAPoAAACcAwAAAAA=&#10;">
                  <v:shape id="Freeform 15435" o:spid="_x0000_s2248" style="position:absolute;left:9857;top:92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wMsQA&#10;AADeAAAADwAAAGRycy9kb3ducmV2LnhtbERPTWvCQBC9C/0PyxS86abSakjdhFYo9lAPxnofsmMS&#10;m50Nu6um/fVdQfA2j/c5y2IwnTiT861lBU/TBARxZXXLtYLv3cckBeEDssbOMin4JQ9F/jBaYqbt&#10;hbd0LkMtYgj7DBU0IfSZlL5qyKCf2p44cgfrDIYIXS21w0sMN52cJclcGmw5NjTY06qh6qc8GQWb&#10;/amv0rLdSUND8r53X+u/Y6rU+HF4ewURaAh38c39qeP858XLHK7vxB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cDLEAAAA3gAAAA8AAAAAAAAAAAAAAAAAmAIAAGRycy9k&#10;b3ducmV2LnhtbFBLBQYAAAAABAAEAPUAAACJAwAAAAA=&#10;" path="m,l3,2e" filled="f" strokecolor="#020303" strokeweight=".61pt">
                    <v:path arrowok="t" o:connecttype="custom" o:connectlocs="0,928;3,930" o:connectangles="0,0"/>
                  </v:shape>
                </v:group>
                <v:group id="Group 15432" o:spid="_x0000_s2249" style="position:absolute;left:9850;top:920;width:2;height:2" coordorigin="9850,9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hT2cUAAADeAAAADwAAAGRycy9kb3ducmV2LnhtbERPS2vCQBC+C/6HZQRv&#10;dRNbH0RXEWlLDyL4APE2ZMckmJ0N2TWJ/75bKHibj+85y3VnStFQ7QrLCuJRBII4tbrgTMH59PU2&#10;B+E8ssbSMil4koP1qt9bYqJtywdqjj4TIYRdggpy76tESpfmZNCNbEUcuJutDfoA60zqGtsQbko5&#10;jqKpNFhwaMixom1O6f34MAq+W2w37/Fns7vfts/rabK/7GJSajjoNgsQnjr/Ev+7f3SY/zGb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YU9nFAAAA3gAA&#10;AA8AAAAAAAAAAAAAAAAAqgIAAGRycy9kb3ducmV2LnhtbFBLBQYAAAAABAAEAPoAAACcAwAAAAA=&#10;">
                  <v:shape id="Freeform 15433" o:spid="_x0000_s2250" style="position:absolute;left:9850;top:9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TscA&#10;AADeAAAADwAAAGRycy9kb3ducmV2LnhtbESPzU7DQAyE70h9h5UrcaMbChQUuq0iJBAHDvRH5Gpl&#10;TRI19qbZpQ1vjw9Ivdma8czn5XrkzpxoiG0QB7ezDAxJFXwrtYP97vXmCUxMKB67IOTglyKsV5Or&#10;JeY+nGVDp22qjYZIzNFBk1KfWxurhhjjLPQkqn2HgTHpOtTWD3jWcO7sPMsWlrEVbWiwp5eGqsP2&#10;hx1sPsuPRVbcHfmNYlHuv7jcHdi56+lYPINJNKaL+f/63Sv+/eOD8uo7OoN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U7HAAAA3gAAAA8AAAAAAAAAAAAAAAAAmAIAAGRy&#10;cy9kb3ducmV2LnhtbFBLBQYAAAAABAAEAPUAAACMAwAAAAA=&#10;" path="m,l2,2e" filled="f" strokecolor="#020303" strokeweight=".61pt">
                    <v:path arrowok="t" o:connecttype="custom" o:connectlocs="0,920;2,922" o:connectangles="0,0"/>
                  </v:shape>
                </v:group>
                <v:group id="Group 15430" o:spid="_x0000_s2251" style="position:absolute;left:9846;top:915;width:3;height:3" coordorigin="9846,91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tiMMUAAADeAAAADwAAAGRycy9kb3ducmV2LnhtbERPTWvCQBC9F/wPywi9&#10;1U20Wo2uIqKlBxGqQultyI5JMDsbstsk/ntXEHqbx/ucxaozpWiodoVlBfEgAkGcWl1wpuB82r1N&#10;QTiPrLG0TApu5GC17L0sMNG25W9qjj4TIYRdggpy76tESpfmZNANbEUcuIutDfoA60zqGtsQbko5&#10;jKKJNFhwaMixok1O6fX4ZxR8ttiuR/G22V8vm9vvaXz42cek1Gu/W89BeOr8v/jp/tJh/vvHeA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LYjDFAAAA3gAA&#10;AA8AAAAAAAAAAAAAAAAAqgIAAGRycy9kb3ducmV2LnhtbFBLBQYAAAAABAAEAPoAAACcAwAAAAA=&#10;">
                  <v:shape id="Freeform 15431" o:spid="_x0000_s2252" style="position:absolute;left:9846;top:91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HYMYA&#10;AADeAAAADwAAAGRycy9kb3ducmV2LnhtbESPQW/CMAyF75P4D5GRuI2UCbGqIyCYNG2HcVgZd6sx&#10;baFxqiRAt1+PD5N2s+Xn9963XA+uU1cKsfVsYDbNQBFX3rZcG/jevz3moGJCtth5JgM/FGG9Gj0s&#10;sbD+xl90LVOtxIRjgQaalPpC61g15DBOfU8st6MPDpOsodY24E3MXaefsmyhHbYsCQ329NpQdS4v&#10;zsDucOmrvGz32tGQbQ/h8/33lBszGQ+bF1CJhvQv/vv+sFJ//rwQ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uHYMYAAADeAAAADwAAAAAAAAAAAAAAAACYAgAAZHJz&#10;L2Rvd25yZXYueG1sUEsFBgAAAAAEAAQA9QAAAIsDAAAAAA==&#10;" path="m,l3,3e" filled="f" strokecolor="#020303" strokeweight=".61pt">
                    <v:path arrowok="t" o:connecttype="custom" o:connectlocs="0,915;3,918" o:connectangles="0,0"/>
                  </v:shape>
                </v:group>
                <v:group id="Group 15428" o:spid="_x0000_s2253" style="position:absolute;left:9853;top:923;width:3;height:3" coordorigin="9853,92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Gki8UAAADeAAAADwAAAGRycy9kb3ducmV2LnhtbERPS2vCQBC+F/oflil4&#10;001qjZK6ikhbPIjgA6S3ITsmwexsyG6T+O9dQehtPr7nzJe9qURLjSstK4hHEQjizOqScwWn4/dw&#10;BsJ5ZI2VZVJwIwfLxevLHFNtO95Te/C5CCHsUlRQeF+nUrqsIINuZGviwF1sY9AH2ORSN9iFcFPJ&#10;9yhKpMGSQ0OBNa0Lyq6HP6Pgp8NuNY6/2u31sr79Hie78zYmpQZv/eoThKfe/4uf7o0O8z+mS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RpIvFAAAA3gAA&#10;AA8AAAAAAAAAAAAAAAAAqgIAAGRycy9kb3ducmV2LnhtbFBLBQYAAAAABAAEAPoAAACcAwAAAAA=&#10;">
                  <v:shape id="Freeform 15429" o:spid="_x0000_s2254" style="position:absolute;left:9853;top:92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8jMMA&#10;AADeAAAADwAAAGRycy9kb3ducmV2LnhtbERPTWvCQBC9F/oflin0VjdKsSG6ii2IPeihid6H7JhE&#10;s7Nhd9XUX+8Kgrd5vM+ZznvTijM531hWMBwkIIhLqxuuFGyL5UcKwgdkja1lUvBPHuaz15cpZtpe&#10;+I/OeahEDGGfoYI6hC6T0pc1GfQD2xFHbm+dwRChq6R2eInhppWjJBlLgw3Hhho7+qmpPOYno2Cz&#10;O3VlmjeFNNQn3zu3Xl0PqVLvb/1iAiJQH57ih/tXx/mfX+MR3N+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8jMMAAADeAAAADwAAAAAAAAAAAAAAAACYAgAAZHJzL2Rv&#10;d25yZXYueG1sUEsFBgAAAAAEAAQA9QAAAIgDAAAAAA==&#10;" path="m,l3,3e" filled="f" strokecolor="#020303" strokeweight=".61pt">
                    <v:path arrowok="t" o:connecttype="custom" o:connectlocs="0,923;3,926" o:connectangles="0,0"/>
                  </v:shape>
                </v:group>
                <v:group id="Group 15426" o:spid="_x0000_s2255" style="position:absolute;left:9871;top:943;width:3;height:3" coordorigin="9871,94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fZ8UAAADeAAAADwAAAGRycy9kb3ducmV2LnhtbERPS2vCQBC+F/wPywi9&#10;6SbaqkRXEamlBxF8gHgbsmMSzM6G7JrEf98tCL3Nx/ecxaozpWiodoVlBfEwAkGcWl1wpuB82g5m&#10;IJxH1lhaJgVPcrBa9t4WmGjb8oGao89ECGGXoILc+yqR0qU5GXRDWxEH7mZrgz7AOpO6xjaEm1KO&#10;omgiDRYcGnKsaJNTej8+jILvFtv1OP5qdvfb5nk9fe4vu5iUeu936zkIT53/F7/cPzrM/5h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Pn2fFAAAA3gAA&#10;AA8AAAAAAAAAAAAAAAAAqgIAAGRycy9kb3ducmV2LnhtbFBLBQYAAAAABAAEAPoAAACcAwAAAAA=&#10;">
                  <v:shape id="Freeform 15427" o:spid="_x0000_s2256" style="position:absolute;left:9871;top:94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BY8QA&#10;AADeAAAADwAAAGRycy9kb3ducmV2LnhtbERPTWvCQBC9F/oflil4qxuL2BCzEVso9mAPTfQ+ZMck&#10;mp0Nu6um/vpuoeBtHu9z8tVoenEh5zvLCmbTBARxbXXHjYJd9fGcgvABWWNvmRT8kIdV8fiQY6bt&#10;lb/pUoZGxBD2GSpoQxgyKX3dkkE/tQNx5A7WGQwRukZqh9cYbnr5kiQLabDj2NDiQO8t1afybBR8&#10;7c9DnZZdJQ2NydvebTe3Y6rU5GlcL0EEGsNd/O/+1HH+/HUxh7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gWPEAAAA3gAAAA8AAAAAAAAAAAAAAAAAmAIAAGRycy9k&#10;b3ducmV2LnhtbFBLBQYAAAAABAAEAPUAAACJAwAAAAA=&#10;" path="m,l3,3e" filled="f" strokecolor="#020303" strokeweight=".61pt">
                    <v:path arrowok="t" o:connecttype="custom" o:connectlocs="0,943;3,946" o:connectangles="0,0"/>
                  </v:shape>
                </v:group>
                <v:group id="Group 15424" o:spid="_x0000_s2257" style="position:absolute;left:9867;top:939;width:3;height:3" coordorigin="9867,93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iiMUAAADeAAAADwAAAGRycy9kb3ducmV2LnhtbERPS2vCQBC+C/6HZQRv&#10;dRNbH0RXEWlLDyL4APE2ZMckmJ0N2TWJ/75bKHibj+85y3VnStFQ7QrLCuJRBII4tbrgTMH59PU2&#10;B+E8ssbSMil4koP1qt9bYqJtywdqjj4TIYRdggpy76tESpfmZNCNbEUcuJutDfoA60zqGtsQbko5&#10;jqKpNFhwaMixom1O6f34MAq+W2w37/Fns7vfts/rabK/7GJSajjoNgsQnjr/Ev+7f3SY/zGbT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qoojFAAAA3gAA&#10;AA8AAAAAAAAAAAAAAAAAqgIAAGRycy9kb3ducmV2LnhtbFBLBQYAAAAABAAEAPoAAACcAwAAAAA=&#10;">
                  <v:shape id="Freeform 15425" o:spid="_x0000_s2258" style="position:absolute;left:9867;top:93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6j8QA&#10;AADeAAAADwAAAGRycy9kb3ducmV2LnhtbERPTWvCQBC9F/wPywje6sYiaUjdBC2IHtpDY70P2WmS&#10;mp0Nu6vG/vpuoeBtHu9zVuVoenEh5zvLChbzBARxbXXHjYLPw/YxA+EDssbeMim4kYeymDysMNf2&#10;yh90qUIjYgj7HBW0IQy5lL5uyaCf24E4cl/WGQwRukZqh9cYbnr5lCSpNNhxbGhxoNeW6lN1Ngre&#10;j+ehzqruIA2Nyebo3nY/35lSs+m4fgERaAx38b97r+P85XOawt878QZ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uo/EAAAA3gAAAA8AAAAAAAAAAAAAAAAAmAIAAGRycy9k&#10;b3ducmV2LnhtbFBLBQYAAAAABAAEAPUAAACJAwAAAAA=&#10;" path="m,l3,3e" filled="f" strokecolor="#020303" strokeweight=".61pt">
                    <v:path arrowok="t" o:connecttype="custom" o:connectlocs="0,939;3,942" o:connectangles="0,0"/>
                  </v:shape>
                </v:group>
                <v:group id="Group 15422" o:spid="_x0000_s2259" style="position:absolute;left:9862;top:933;width:3;height:3" coordorigin="9862,93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SZZMUAAADeAAAADwAAAGRycy9kb3ducmV2LnhtbERPS2vCQBC+C/6HZQRv&#10;uoltVaKriLSlBxF8gHgbsmMSzM6G7JrEf98tFLzNx/ec5bozpWiodoVlBfE4AkGcWl1wpuB8+hrN&#10;QTiPrLG0TAqe5GC96veWmGjb8oGao89ECGGXoILc+yqR0qU5GXRjWxEH7mZrgz7AOpO6xjaEm1JO&#10;omgqDRYcGnKsaJtTej8+jILvFtvNW/zZ7O637fN6+thfdjEpNRx0mwUIT51/if/dPzrMf59NZ/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0mWTFAAAA3gAA&#10;AA8AAAAAAAAAAAAAAAAAqgIAAGRycy9kb3ducmV2LnhtbFBLBQYAAAAABAAEAPoAAACcAwAAAAA=&#10;">
                  <v:shape id="Freeform 15423" o:spid="_x0000_s2260" style="position:absolute;left:9862;top:93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LZsYA&#10;AADeAAAADwAAAGRycy9kb3ducmV2LnhtbESPQW/CMAyF75P4D5GRuI2UCbGqIyCYNG2HcVgZd6sx&#10;baFxqiRAt1+PD5N2s/We3/u8XA+uU1cKsfVsYDbNQBFX3rZcG/jevz3moGJCtth5JgM/FGG9Gj0s&#10;sbD+xl90LVOtJIRjgQaalPpC61g15DBOfU8s2tEHh0nWUGsb8CbhrtNPWbbQDluWhgZ7em2oOpcX&#10;Z2B3uPRVXrZ77WjItofw+f57yo2ZjIfNC6hEQ/o3/11/WMGfPy+EV96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2LZsYAAADeAAAADwAAAAAAAAAAAAAAAACYAgAAZHJz&#10;L2Rvd25yZXYueG1sUEsFBgAAAAAEAAQA9QAAAIsDAAAAAA==&#10;" path="m,l2,3e" filled="f" strokecolor="#020303" strokeweight=".61pt">
                    <v:path arrowok="t" o:connecttype="custom" o:connectlocs="0,933;2,936" o:connectangles="0,0"/>
                  </v:shape>
                </v:group>
                <v:group id="Group 15420" o:spid="_x0000_s2261" style="position:absolute;left:9954;top:804;width:3;height:4" coordorigin="9954,804"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eojcUAAADeAAAADwAAAGRycy9kb3ducmV2LnhtbERPTWvCQBC9F/wPywi9&#10;1U20tRpdRURLDyJUhdLbkB2TYHY2ZLdJ/PeuIHibx/uc+bIzpWiodoVlBfEgAkGcWl1wpuB03L5N&#10;QDiPrLG0TAqu5GC56L3MMdG25R9qDj4TIYRdggpy76tESpfmZNANbEUcuLOtDfoA60zqGtsQbko5&#10;jKKxNFhwaMixonVO6eXwbxR8tdiuRvGm2V3O6+vf8WP/u4tJqdd+t5qB8NT5p/jh/tZh/vvneA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qI3FAAAA3gAA&#10;AA8AAAAAAAAAAAAAAAAAqgIAAGRycy9kb3ducmV2LnhtbFBLBQYAAAAABAAEAPoAAACcAwAAAAA=&#10;">
                  <v:shape id="Freeform 15421" o:spid="_x0000_s2262" style="position:absolute;left:9954;top:804;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Ew8cA&#10;AADeAAAADwAAAGRycy9kb3ducmV2LnhtbESPQWvCQBCF70L/wzKF3nRjkaZEV5HSYsGDVv0Bk+yY&#10;BLOzIbsx6b/vHAreZpg3771vtRldo+7UhdqzgfksAUVceFtzaeBy/pq+gwoR2WLjmQz8UoDN+mmy&#10;wsz6gX/ofoqlEhMOGRqoYmwzrUNRkcMw8y2x3K6+cxhl7UptOxzE3DX6NUnetMOaJaHClj4qKm6n&#10;3hkY9rt9fsyHz8Nu3qe+P+aYLFJjXp7H7RJUpDE+xP/f31bqL9JUAARHZ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RMPHAAAA3gAAAA8AAAAAAAAAAAAAAAAAmAIAAGRy&#10;cy9kb3ducmV2LnhtbFBLBQYAAAAABAAEAPUAAACMAwAAAAA=&#10;" path="m,l3,4e" filled="f" strokecolor="#020303" strokeweight=".61pt">
                    <v:path arrowok="t" o:connecttype="custom" o:connectlocs="0,804;3,808" o:connectangles="0,0"/>
                  </v:shape>
                </v:group>
                <v:group id="Group 15418" o:spid="_x0000_s2263" style="position:absolute;left:9949;top:797;width:2;height:3" coordorigin="9949,79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MlbFAAAA3gAA&#10;AA8AAAAAAAAAAAAAAAAAqgIAAGRycy9kb3ducmV2LnhtbFBLBQYAAAAABAAEAPoAAACcAwAAAAA=&#10;">
                  <v:shape id="Freeform 15419" o:spid="_x0000_s2264" style="position:absolute;left:9949;top:79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KW8MA&#10;AADeAAAADwAAAGRycy9kb3ducmV2LnhtbERP32vCMBB+H/g/hBP2NlOLrFKNooIgDMaqIvh2NGdT&#10;bC6liVr/ezMY7O0+vp83X/a2EXfqfO1YwXiUgCAuna65UnA8bD+mIHxA1tg4JgVP8rBcDN7mmGv3&#10;4ILu+1CJGMI+RwUmhDaX0peGLPqRa4kjd3GdxRBhV0nd4SOG20amSfIpLdYcGwy2tDFUXvc3q6CY&#10;2k36/XW6ngudJeufg9k6Uyj1PuxXMxCB+vAv/nPvdJw/ybIUft+JN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KW8MAAADeAAAADwAAAAAAAAAAAAAAAACYAgAAZHJzL2Rv&#10;d25yZXYueG1sUEsFBgAAAAAEAAQA9QAAAIgDAAAAAA==&#10;" path="m2,l1,1,,2,1,3e" filled="f" strokecolor="#020303" strokeweight=".61pt">
                    <v:path arrowok="t" o:connecttype="custom" o:connectlocs="2,797;1,798;0,799;1,800" o:connectangles="0,0,0,0"/>
                  </v:shape>
                </v:group>
                <v:group id="Group 15416" o:spid="_x0000_s2265" style="position:absolute;left:9950;top:800;width:2;height:3" coordorigin="9950,80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YJusUAAADeAAAADwAAAGRycy9kb3ducmV2LnhtbERPS2vCQBC+F/wPywi9&#10;6SbaqkRXEamlBxF8gHgbsmMSzM6G7JrEf98tCL3Nx/ecxaozpWiodoVlBfEwAkGcWl1wpuB82g5m&#10;IJxH1lhaJgVPcrBa9t4WmGjb8oGao89ECGGXoILc+yqR0qU5GXRDWxEH7mZrgz7AOpO6xjaEm1KO&#10;omgiDRYcGnKsaJNTej8+jILvFtv1OP5qdvfb5nk9fe4vu5iUeu936zkIT53/F7/cPzrM/5hO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WCbrFAAAA3gAA&#10;AA8AAAAAAAAAAAAAAAAAqgIAAGRycy9kb3ducmV2LnhtbFBLBQYAAAAABAAEAPoAAACcAwAAAAA=&#10;">
                  <v:shape id="Freeform 15417" o:spid="_x0000_s2266" style="position:absolute;left:9950;top:80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3tMUA&#10;AADeAAAADwAAAGRycy9kb3ducmV2LnhtbERP32vCMBB+H+x/CDfY25pOxJZqFCcIg4GsOga+Hc3Z&#10;FJtLabK2/vdmMNjbfXw/b7WZbCsG6n3jWMFrkoIgrpxuuFbwddq/5CB8QNbYOiYFN/KwWT8+rLDQ&#10;buSShmOoRQxhX6ACE0JXSOkrQxZ94jriyF1cbzFE2NdS9zjGcNvKWZoupMWGY4PBjnaGquvxxyoo&#10;c7ubHT6+r+dSZ+nb58nsnSmVen6atksQgabwL/5zv+s4f55lc/h9J9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Le0xQAAAN4AAAAPAAAAAAAAAAAAAAAAAJgCAABkcnMv&#10;ZG93bnJldi54bWxQSwUGAAAAAAQABAD1AAAAigMAAAAA&#10;" path="m,l3,3e" filled="f" strokecolor="#020303" strokeweight=".61pt">
                    <v:path arrowok="t" o:connecttype="custom" o:connectlocs="0,800;3,803" o:connectangles="0,0"/>
                  </v:shape>
                </v:group>
                <v:group id="Group 15414" o:spid="_x0000_s2267" style="position:absolute;left:9952;top:794;width:2;height:2" coordorigin="9952,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M0VcUAAADeAAAADwAAAGRycy9kb3ducmV2LnhtbERPS2vCQBC+C/6HZQRv&#10;dRNbH0RXEWlLDyL4APE2ZMckmJ0N2TWJ/75bKHibj+85y3VnStFQ7QrLCuJRBII4tbrgTMH59PU2&#10;B+E8ssbSMil4koP1qt9bYqJtywdqjj4TIYRdggpy76tESpfmZNCNbEUcuJutDfoA60zqGtsQbko5&#10;jqKpNFhwaMixom1O6f34MAq+W2w37/Fns7vfts/rabK/7GJSajjoNgsQnjr/Ev+7f3SY/zGb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zNFXFAAAA3gAA&#10;AA8AAAAAAAAAAAAAAAAAqgIAAGRycy9kb3ducmV2LnhtbFBLBQYAAAAABAAEAPoAAACcAwAAAAA=&#10;">
                  <v:shape id="Freeform 15415" o:spid="_x0000_s2268" style="position:absolute;left:9952;top:7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0x8QA&#10;AADeAAAADwAAAGRycy9kb3ducmV2LnhtbERPS2vCQBC+C/0PyxS86cZaokRXCYUWDz3UB811yI5J&#10;MDObZrca/323UOhtPr7nrLcDt+pKvW+cGJhNE1AkpbONVAZOx9fJEpQPKBZbJ2TgTh62m4fRGjPr&#10;brKn6yFUKoaIz9BAHUKXae3Lmhj91HUkkTu7njFE2Ffa9niL4dzqpyRJNWMjsaHGjl5qKi+Hbzaw&#10;/yje0ySff/Eb+bw4fXJxvLAx48chX4EKNIR/8Z97Z+P858Uihd934g1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Z9MfEAAAA3gAAAA8AAAAAAAAAAAAAAAAAmAIAAGRycy9k&#10;b3ducmV2LnhtbFBLBQYAAAAABAAEAPUAAACJAwAAAAA=&#10;" path="m,2l2,e" filled="f" strokecolor="#020303" strokeweight=".61pt">
                    <v:path arrowok="t" o:connecttype="custom" o:connectlocs="0,796;2,794" o:connectangles="0,0"/>
                  </v:shape>
                </v:group>
                <v:group id="Group 15412" o:spid="_x0000_s2269" style="position:absolute;left:9955;top:790;width:3;height:2" coordorigin="9955,79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0PucUAAADeAAAADwAAAGRycy9kb3ducmV2LnhtbERPTWvCQBC9C/0PyxS8&#10;1U20NhJdRcQWD1KoFsTbkB2TYHY2ZLdJ/PeuUPA2j/c5i1VvKtFS40rLCuJRBII4s7rkXMHv8fNt&#10;BsJ5ZI2VZVJwIwer5ctggam2Hf9Qe/C5CCHsUlRQeF+nUrqsIINuZGviwF1sY9AH2ORSN9iFcFPJ&#10;cRR9SIMlh4YCa9oUlF0Pf0bBV4fdehJv2/31srmdj9Pv0z4mpYav/XoOwlPvn+J/906H+e9Jks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tD7nFAAAA3gAA&#10;AA8AAAAAAAAAAAAAAAAAqgIAAGRycy9kb3ducmV2LnhtbFBLBQYAAAAABAAEAPoAAACcAwAAAAA=&#10;">
                  <v:shape id="Freeform 15413" o:spid="_x0000_s2270" style="position:absolute;left:9955;top:79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3qMcA&#10;AADeAAAADwAAAGRycy9kb3ducmV2LnhtbESPQWvCQBCF70L/wzKF3nQTES2pq5RWoSA9qKW9Dtkx&#10;mzY7G7JrjP/eORS8zfDevPfNcj34RvXUxTqwgXySgSIug625MvB13I6fQcWEbLEJTAauFGG9ehgt&#10;sbDhwnvqD6lSEsKxQAMupbbQOpaOPMZJaIlFO4XOY5K1q7Tt8CLhvtHTLJtrjzVLg8OW3hyVf4ez&#10;N/B+rXbt9tP3v5ufeZ6fT98hd1Njnh6H1xdQiYZ0N/9ff1jBny0W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3N6jHAAAA3gAAAA8AAAAAAAAAAAAAAAAAmAIAAGRy&#10;cy9kb3ducmV2LnhtbFBLBQYAAAAABAAEAPUAAACMAwAAAAA=&#10;" path="m,3l3,e" filled="f" strokecolor="#020303" strokeweight=".61pt">
                    <v:path arrowok="t" o:connecttype="custom" o:connectlocs="0,793;3,790" o:connectangles="0,0"/>
                  </v:shape>
                </v:group>
                <v:group id="Group 15410" o:spid="_x0000_s2271" style="position:absolute;left:9959;top:787;width:3;height:2" coordorigin="9959,78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4+UMYAAADeAAAADwAAAGRycy9kb3ducmV2LnhtbERPS2vCQBC+F/wPywi9&#10;1U1s6yO6iogtPYjgA8TbkB2TYHY2ZNck/vtuQehtPr7nzJedKUVDtSssK4gHEQji1OqCMwWn49fb&#10;BITzyBpLy6TgQQ6Wi97LHBNtW95Tc/CZCCHsElSQe18lUro0J4NuYCviwF1tbdAHWGdS19iGcFPK&#10;YRSNpMGCQ0OOFa1zSm+Hu1Hw3WK7eo83zfZ2XT8ux8/deRuTUq/9bjUD4anz/+Kn+0eH+R/j8RT+&#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fj5QxgAAAN4A&#10;AAAPAAAAAAAAAAAAAAAAAKoCAABkcnMvZG93bnJldi54bWxQSwUGAAAAAAQABAD6AAAAnQMAAAAA&#10;">
                  <v:shape id="Freeform 15411" o:spid="_x0000_s2272" style="position:absolute;left:9959;top:78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LiccA&#10;AADeAAAADwAAAGRycy9kb3ducmV2LnhtbESPQWvCQBCF74X+h2UK3uomIlZSVylVoVA8VEt7HbJj&#10;Nm12NmTXGP+9cxC8zTBv3nvfYjX4RvXUxTqwgXycgSIug625MvB92D7PQcWEbLEJTAYuFGG1fHxY&#10;YGHDmb+o36dKiQnHAg24lNpC61g68hjHoSWW2zF0HpOsXaVth2cx942eZNlMe6xZEhy29O6o/N+f&#10;vIH1pfpstzvf/21+Z3l+Ov6E3E2MGT0Nb6+gEg3pLr59f1ipP32ZC4DgyAx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US4nHAAAA3gAAAA8AAAAAAAAAAAAAAAAAmAIAAGRy&#10;cy9kb3ducmV2LnhtbFBLBQYAAAAABAAEAPUAAACMAwAAAAA=&#10;" path="m,2l3,e" filled="f" strokecolor="#020303" strokeweight=".61pt">
                    <v:path arrowok="t" o:connecttype="custom" o:connectlocs="0,789;3,787" o:connectangles="0,0"/>
                  </v:shape>
                </v:group>
                <v:group id="Group 15408" o:spid="_x0000_s2273" style="position:absolute;left:9959;top:809;width:3;height:3" coordorigin="9959,80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1CccUAAADeAAAADwAAAGRycy9kb3ducmV2LnhtbERPTWvCQBC9F/oflil4&#10;001qbSW6ikhbPIhgFMTbkB2TYHY2ZLdJ/PeuIPQ2j/c582VvKtFS40rLCuJRBII4s7rkXMHx8DOc&#10;gnAeWWNlmRTcyMFy8foyx0TbjvfUpj4XIYRdggoK7+tESpcVZNCNbE0cuIttDPoAm1zqBrsQbir5&#10;HkWf0mDJoaHAmtYFZdf0zyj47bBbjePvdnu9rG/nw2R32sak1OCtX81AeOr9v/jp3ugw/+NrGs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dQnHFAAAA3gAA&#10;AA8AAAAAAAAAAAAAAAAAqgIAAGRycy9kb3ducmV2LnhtbFBLBQYAAAAABAAEAPoAAACcAwAAAAA=&#10;">
                  <v:shape id="Freeform 15409" o:spid="_x0000_s2274" style="position:absolute;left:9959;top:80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adsMA&#10;AADeAAAADwAAAGRycy9kb3ducmV2LnhtbERPTYvCMBC9C/sfwizsTdMV0dI1iruwuAc9WNf70Ixt&#10;tZmUJGr11xtB8DaP9znTeWcacSbna8sKPgcJCOLC6ppLBf/b334KwgdkjY1lUnAlD/PZW2+KmbYX&#10;3tA5D6WIIewzVFCF0GZS+qIig35gW+LI7a0zGCJ0pdQOLzHcNHKYJGNpsObYUGFLPxUVx/xkFKx3&#10;p7ZI83orDXXJ986tlrdDqtTHe7f4AhGoCy/x0/2n4/zRJB3C4514g5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adsMAAADeAAAADwAAAAAAAAAAAAAAAACYAgAAZHJzL2Rv&#10;d25yZXYueG1sUEsFBgAAAAAEAAQA9QAAAIgDAAAAAA==&#10;" path="m,l2,3e" filled="f" strokecolor="#020303" strokeweight=".61pt">
                    <v:path arrowok="t" o:connecttype="custom" o:connectlocs="0,809;2,812" o:connectangles="0,0"/>
                  </v:shape>
                </v:group>
                <v:group id="Group 15406" o:spid="_x0000_s2275" style="position:absolute;left:9963;top:814;width:3;height:3" coordorigin="9963,8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N5ncUAAADeAAAADwAAAGRycy9kb3ducmV2LnhtbERPS2vCQBC+F/wPywi9&#10;6SbaqkRXEamlBxF8gHgbsmMSzM6G7JrEf98tCL3Nx/ecxaozpWiodoVlBfEwAkGcWl1wpuB82g5m&#10;IJxH1lhaJgVPcrBa9t4WmGjb8oGao89ECGGXoILc+yqR0qU5GXRDWxEH7mZrgz7AOpO6xjaEm1KO&#10;omgiDRYcGnKsaJNTej8+jILvFtv1OP5qdvfb5nk9fe4vu5iUeu936zkIT53/F7/cPzrM/5j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DeZ3FAAAA3gAA&#10;AA8AAAAAAAAAAAAAAAAAqgIAAGRycy9kb3ducmV2LnhtbFBLBQYAAAAABAAEAPoAAACcAwAAAAA=&#10;">
                  <v:shape id="Freeform 15407" o:spid="_x0000_s2276" style="position:absolute;left:9963;top:8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nmcMA&#10;AADeAAAADwAAAGRycy9kb3ducmV2LnhtbERPTWvCQBC9F/oflil4q5uK2JC6SiuIHvTQpN6H7JjE&#10;ZmfD7qrRX+8Kgrd5vM+ZznvTihM531hW8DFMQBCXVjdcKfgrlu8pCB+QNbaWScGFPMxnry9TzLQ9&#10;8y+d8lCJGMI+QwV1CF0mpS9rMuiHtiOO3N46gyFCV0nt8BzDTStHSTKRBhuODTV2tKip/M+PRsF2&#10;d+zKNG8KaahPfnZus7oeUqUGb/33F4hAfXiKH+61jvPHn+kY7u/E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xnmcMAAADeAAAADwAAAAAAAAAAAAAAAACYAgAAZHJzL2Rv&#10;d25yZXYueG1sUEsFBgAAAAAEAAQA9QAAAIgDAAAAAA==&#10;" path="m,l3,3e" filled="f" strokecolor="#020303" strokeweight=".61pt">
                    <v:path arrowok="t" o:connecttype="custom" o:connectlocs="0,814;3,817" o:connectangles="0,0"/>
                  </v:shape>
                </v:group>
                <v:group id="Group 15404" o:spid="_x0000_s2277" style="position:absolute;left:9967;top:818;width:2;height:2" coordorigin="9967,8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ZEcsUAAADeAAAADwAAAGRycy9kb3ducmV2LnhtbERPS2vCQBC+C/6HZQRv&#10;dRNbH0RXEWlLDyL4APE2ZMckmJ0N2TWJ/75bKHibj+85y3VnStFQ7QrLCuJRBII4tbrgTMH59PU2&#10;B+E8ssbSMil4koP1qt9bYqJtywdqjj4TIYRdggpy76tESpfmZNCNbEUcuJutDfoA60zqGtsQbko5&#10;jqKpNFhwaMixom1O6f34MAq+W2w37/Fns7vfts/rabK/7GJSajjoNgsQnjr/Ev+7f3SY/zGbT+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mRHLFAAAA3gAA&#10;AA8AAAAAAAAAAAAAAAAAqgIAAGRycy9kb3ducmV2LnhtbFBLBQYAAAAABAAEAPoAAACcAwAAAAA=&#10;">
                  <v:shape id="Freeform 15405" o:spid="_x0000_s2278" style="position:absolute;left:9967;top:8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E4MQA&#10;AADeAAAADwAAAGRycy9kb3ducmV2LnhtbERPS2vCQBC+C/0PyxS86cZaUomuEgotHnqoD8x1yI5J&#10;MDObZrca/323UOhtPr7nrDYDt+pKvW+cGJhNE1AkpbONVAaOh7fJApQPKBZbJ2TgTh4264fRCjPr&#10;brKj6z5UKoaIz9BAHUKXae3Lmhj91HUkkTu7njFE2Ffa9niL4dzqpyRJNWMjsaHGjl5rKi/7bzaw&#10;+yw+0iSff/E7+bw4nrg4XNiY8eOQL0EFGsK/+M+9tXH+88sihd934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hODEAAAA3gAAAA8AAAAAAAAAAAAAAAAAmAIAAGRycy9k&#10;b3ducmV2LnhtbFBLBQYAAAAABAAEAPUAAACJAwAAAAA=&#10;" path="m,l2,2e" filled="f" strokecolor="#020303" strokeweight=".61pt">
                    <v:path arrowok="t" o:connecttype="custom" o:connectlocs="0,818;2,820" o:connectangles="0,0"/>
                  </v:shape>
                </v:group>
                <v:group id="Group 15402" o:spid="_x0000_s2279" style="position:absolute;left:9970;top:821;width:3;height:3" coordorigin="9970,82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h/nsUAAADeAAAADwAAAGRycy9kb3ducmV2LnhtbERPS2vCQBC+F/wPywi9&#10;6Sa2VYmuIqKlBxF8gHgbsmMSzM6G7JrEf98tCL3Nx/ec+bIzpWiodoVlBfEwAkGcWl1wpuB82g6m&#10;IJxH1lhaJgVPcrBc9N7mmGjb8oGao89ECGGXoILc+yqR0qU5GXRDWxEH7mZrgz7AOpO6xjaEm1KO&#10;omgsDRYcGnKsaJ1Tej8+jILvFtvVR7xpdvfb+nk9fe0vu5iUeu93qxkIT53/F7/cPzrM/5xM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4f57FAAAA3gAA&#10;AA8AAAAAAAAAAAAAAAAAqgIAAGRycy9kb3ducmV2LnhtbFBLBQYAAAAABAAEAPoAAACcAwAAAAA=&#10;">
                  <v:shape id="Freeform 15403" o:spid="_x0000_s2280" style="position:absolute;left:9970;top:82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tnMYA&#10;AADeAAAADwAAAGRycy9kb3ducmV2LnhtbESPQW/CMAyF70j8h8hI3CDdNG1VIaBt0jQO22EF7lZj&#10;2m6NUyUBCr9+PiBxs/We3/u8XA+uUycKsfVs4GGegSKuvG25NrDbfsxyUDEhW+w8k4ELRVivxqMl&#10;Ftaf+YdOZaqVhHAs0ECTUl9oHauGHMa574lFO/jgMMkaam0DniXcdfoxy561w5alocGe3huq/sqj&#10;M/C9P/ZVXrZb7WjI3vbh6/P6mxsznQyvC1CJhnQ33643VvCfXnL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FtnMYAAADeAAAADwAAAAAAAAAAAAAAAACYAgAAZHJz&#10;L2Rvd25yZXYueG1sUEsFBgAAAAAEAAQA9QAAAIsDAAAAAA==&#10;" path="m,l3,3e" filled="f" strokecolor="#020303" strokeweight=".61pt">
                    <v:path arrowok="t" o:connecttype="custom" o:connectlocs="0,821;3,824" o:connectangles="0,0"/>
                  </v:shape>
                </v:group>
                <v:group id="Group 15400" o:spid="_x0000_s2281" style="position:absolute;left:9974;top:826;width:3;height:3" coordorigin="9974,8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tOd8UAAADeAAAADwAAAGRycy9kb3ducmV2LnhtbERPS2vCQBC+F/wPywi9&#10;1U2srRpdRaQWD1LwAeJtyI5JMDsbstsk/vuuIPQ2H99z5svOlKKh2hWWFcSDCARxanXBmYLTcfM2&#10;AeE8ssbSMim4k4Plovcyx0TblvfUHHwmQgi7BBXk3leJlC7NyaAb2Io4cFdbG/QB1pnUNbYh3JRy&#10;GEWf0mDBoSHHitY5pbfDr1Hw3WK7eo+/mt3tur5fjh8/511MSr32u9UMhKfO/4uf7q0O80fjy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TnfFAAAA3gAA&#10;AA8AAAAAAAAAAAAAAAAAqgIAAGRycy9kb3ducmV2LnhtbFBLBQYAAAAABAAEAPoAAACcAwAAAAA=&#10;">
                  <v:shape id="Freeform 15401" o:spid="_x0000_s2282" style="position:absolute;left:9974;top:8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3R8cA&#10;AADeAAAADwAAAGRycy9kb3ducmV2LnhtbESPQW/CMAyF75P4D5GRdhspaNpKR0AwadoO7LACd6vx&#10;2m6NUyUBOn49PiDtZsvP771vsRpcp04UYuvZwHSSgSKuvG25NrDfvT3koGJCtth5JgN/FGG1HN0t&#10;sLD+zF90KlOtxIRjgQaalPpC61g15DBOfE8st28fHCZZQ61twLOYu07PsuxJO2xZEhrs6bWh6rc8&#10;OgOfh2Nf5WW7046GbHMI2/fLT27M/XhYv4BKNKR/8e37w0r9x+e5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90fHAAAA3gAAAA8AAAAAAAAAAAAAAAAAmAIAAGRy&#10;cy9kb3ducmV2LnhtbFBLBQYAAAAABAAEAPUAAACMAwAAAAA=&#10;" path="m,l3,3e" filled="f" strokecolor="#020303" strokeweight=".61pt">
                    <v:path arrowok="t" o:connecttype="custom" o:connectlocs="0,826;3,829" o:connectangles="0,0"/>
                  </v:shape>
                </v:group>
                <v:group id="Group 15398" o:spid="_x0000_s2283" style="position:absolute;left:9979;top:831;width:3;height:3" coordorigin="9979,83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TUrMUAAADeAAAADwAAAGRycy9kb3ducmV2LnhtbERPS2vCQBC+C/0PyxS8&#10;1U2qfaWuIlLFQxCqhdLbkB2TYHY2ZLd5/HtXELzNx/ec+bI3lWipcaVlBfEkAkGcWV1yruDnuHl6&#10;B+E8ssbKMikYyMFy8TCaY6Jtx9/UHnwuQgi7BBUU3teJlC4ryKCb2Jo4cCfbGPQBNrnUDXYh3FTy&#10;OYpepcGSQ0OBNa0Lys6Hf6Ng22G3msZfbXo+rYe/48v+N41JqfFjv/oE4an3d/HNvdNh/uztI4b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E1KzFAAAA3gAA&#10;AA8AAAAAAAAAAAAAAAAAqgIAAGRycy9kb3ducmV2LnhtbFBLBQYAAAAABAAEAPoAAACcAwAAAAA=&#10;">
                  <v:shape id="Freeform 15399" o:spid="_x0000_s2284" style="position:absolute;left:9979;top:83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Mq8QA&#10;AADeAAAADwAAAGRycy9kb3ducmV2LnhtbERPTWvCQBC9C/0PyxR6001FNI2uUgVpD3ow1vuQHZO0&#10;2dmwu2rqr3cFwds83ufMFp1pxJmcry0reB8kIIgLq2suFfzs1/0UhA/IGhvLpOCfPCzmL70ZZtpe&#10;eEfnPJQihrDPUEEVQptJ6YuKDPqBbYkjd7TOYIjQlVI7vMRw08hhkoylwZpjQ4UtrSoq/vKTUbA9&#10;nNoizeu9NNQly4PbfF1/U6XeXrvPKYhAXXiKH+5vHeePJh9D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zKvEAAAA3gAAAA8AAAAAAAAAAAAAAAAAmAIAAGRycy9k&#10;b3ducmV2LnhtbFBLBQYAAAAABAAEAPUAAACJAwAAAAA=&#10;" path="m,l3,3e" filled="f" strokecolor="#020303" strokeweight=".61pt">
                    <v:path arrowok="t" o:connecttype="custom" o:connectlocs="0,831;3,834" o:connectangles="0,0"/>
                  </v:shape>
                </v:group>
                <v:group id="Group 15396" o:spid="_x0000_s2285" style="position:absolute;left:9983;top:836;width:3;height:3" coordorigin="9983,83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rvQMUAAADeAAAADwAAAGRycy9kb3ducmV2LnhtbERPS2vCQBC+F/wPywi9&#10;6Sa1Vo2uImJLD1LwAeJtyI5JMDsbsmsS/323IPQ2H99zFqvOlKKh2hWWFcTDCARxanXBmYLT8XMw&#10;BeE8ssbSMil4kIPVsveywETblvfUHHwmQgi7BBXk3leJlC7NyaAb2oo4cFdbG/QB1pnUNbYh3JTy&#10;LYo+pMGCQ0OOFW1ySm+Hu1Hw1WK7HsXbZne7bh6X4/jnvItJqdd+t56D8NT5f/HT/a3D/PfJb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a70DFAAAA3gAA&#10;AA8AAAAAAAAAAAAAAAAAqgIAAGRycy9kb3ducmV2LnhtbFBLBQYAAAAABAAEAPoAAACcAwAAAAA=&#10;">
                  <v:shape id="Freeform 15397" o:spid="_x0000_s2286" style="position:absolute;left:9983;top:83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xRMQA&#10;AADeAAAADwAAAGRycy9kb3ducmV2LnhtbERPTWvCQBC9F/wPywi91Y1F2hjdBCtIPbSHRr0P2TGJ&#10;ZmfD7qqxv75bKPQ2j/c5y2IwnbiS861lBdNJAoK4srrlWsF+t3lKQfiArLGzTAru5KHIRw9LzLS9&#10;8Rddy1CLGMI+QwVNCH0mpa8aMugntieO3NE6gyFCV0vt8BbDTSefk+RFGmw5NjTY07qh6lxejILP&#10;w6Wv0rLdSUND8nZwH+/fp1Spx/GwWoAINIR/8Z97q+P82et8Br/vx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8UTEAAAA3gAAAA8AAAAAAAAAAAAAAAAAmAIAAGRycy9k&#10;b3ducmV2LnhtbFBLBQYAAAAABAAEAPUAAACJAwAAAAA=&#10;" path="m,l3,3e" filled="f" strokecolor="#020303" strokeweight=".61pt">
                    <v:path arrowok="t" o:connecttype="custom" o:connectlocs="0,836;3,839" o:connectangles="0,0"/>
                  </v:shape>
                </v:group>
                <v:group id="Group 15394" o:spid="_x0000_s2287" style="position:absolute;left:9987;top:840;width:2;height:2" coordorigin="9987,8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Sr8UAAADeAAAADwAAAGRycy9kb3ducmV2LnhtbERPTWvCQBC9F/wPywi9&#10;1U20Wo2uIqKlBxGqQultyI5JMDsbstsk/ntXEHqbx/ucxaozpWiodoVlBfEgAkGcWl1wpuB82r1N&#10;QTiPrLG0TApu5GC17L0sMNG25W9qjj4TIYRdggpy76tESpfmZNANbEUcuIutDfoA60zqGtsQbko5&#10;jKKJNFhwaMixok1O6fX4ZxR8ttiuR/G22V8vm9vvaXz42cek1Gu/W89BeOr8v/jp/tJh/vvHbA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0q/FAAAA3gAA&#10;AA8AAAAAAAAAAAAAAAAAqgIAAGRycy9kb3ducmV2LnhtbFBLBQYAAAAABAAEAPoAAACcAwAAAAA=&#10;">
                  <v:shape id="Freeform 15395" o:spid="_x0000_s2288" style="position:absolute;left:9987;top:8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PcUA&#10;AADeAAAADwAAAGRycy9kb3ducmV2LnhtbERPS2vCQBC+C/0PyxS86aa1pDW6Sii09OChPmiuQ3aa&#10;BDOzaXar8d+7QqG3+fies1wP3KoT9b5xYuBhmoAiKZ1tpDJw2L9NXkD5gGKxdUIGLuRhvbobLTGz&#10;7ixbOu1CpWKI+AwN1CF0mda+rInRT11HErlv1zOGCPtK2x7PMZxb/ZgkqWZsJDbU2NFrTeVx98sG&#10;tp/FJk3y2Q+/k8+LwxcX+yMbM74f8gWoQEP4F/+5P2yc//Q8T+H2Trx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RI9xQAAAN4AAAAPAAAAAAAAAAAAAAAAAJgCAABkcnMv&#10;ZG93bnJldi54bWxQSwUGAAAAAAQABAD1AAAAigMAAAAA&#10;" path="m,l2,2e" filled="f" strokecolor="#020303" strokeweight=".61pt">
                    <v:path arrowok="t" o:connecttype="custom" o:connectlocs="0,840;2,842" o:connectangles="0,0"/>
                  </v:shape>
                </v:group>
                <v:group id="Group 15392" o:spid="_x0000_s2289" style="position:absolute;left:9939;top:728;width:16;height:3" coordorigin="9939,728"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HpQ8YAAADeAAAADwAAAGRycy9kb3ducmV2LnhtbERPS2vCQBC+F/wPywi9&#10;1U1s6yO6iogtPYjgA8TbkB2TYHY2ZNck/vtuQehtPr7nzJedKUVDtSssK4gHEQji1OqCMwWn49fb&#10;BITzyBpLy6TgQQ6Wi97LHBNtW95Tc/CZCCHsElSQe18lUro0J4NuYCviwF1tbdAHWGdS19iGcFPK&#10;YRSNpMGCQ0OOFa1zSm+Hu1Hw3WK7eo83zfZ2XT8ux8/deRuTUq/9bjUD4anz/+Kn+0eH+R/j6R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elDxgAAAN4A&#10;AAAPAAAAAAAAAAAAAAAAAKoCAABkcnMvZG93bnJldi54bWxQSwUGAAAAAAQABAD6AAAAnQMAAAAA&#10;">
                  <v:shape id="Freeform 15393" o:spid="_x0000_s2290" style="position:absolute;left:9939;top:728;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iEMcA&#10;AADeAAAADwAAAGRycy9kb3ducmV2LnhtbESPQWvCQBCF74X+h2UEb3WjllpTVymC0N4aY8HjmB2T&#10;0OxsyK4x9td3DgVvM7w3732z2gyuUT11ofZsYDpJQBEX3tZcGjjku6dXUCEiW2w8k4EbBdisHx9W&#10;mFp/5Yz6fSyVhHBI0UAVY5tqHYqKHIaJb4lFO/vOYZS1K7Xt8CrhrtGzJHnRDmuWhgpb2lZU/Owv&#10;zkBsst+zzfzl+3NxO33N+mOez4/GjEfD+xuoSEO8m/+vP6zgPy+W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IhDHAAAA3gAAAA8AAAAAAAAAAAAAAAAAmAIAAGRy&#10;cy9kb3ducmV2LnhtbFBLBQYAAAAABAAEAPUAAACMAwAAAAA=&#10;" path="m16,3l11,,5,,,3e" filled="f" strokecolor="#020303" strokeweight=".61pt">
                    <v:path arrowok="t" o:connecttype="custom" o:connectlocs="16,731;11,728;5,728;0,731" o:connectangles="0,0,0,0"/>
                  </v:shape>
                </v:group>
                <v:group id="Group 15390" o:spid="_x0000_s2291" style="position:absolute;left:9922;top:707;width:32;height:24" coordorigin="9922,707" coordsize="3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LYqsYAAADeAAAADwAAAGRycy9kb3ducmV2LnhtbERPS2vCQBC+F/wPywi9&#10;1U1sazVmFRFbehChKpTehuzkgdnZkF2T+O+7BaG3+fiek64HU4uOWldZVhBPIhDEmdUVFwrOp/en&#10;OQjnkTXWlknBjRysV6OHFBNte/6i7ugLEULYJaig9L5JpHRZSQbdxDbEgctta9AH2BZSt9iHcFPL&#10;aRTNpMGKQ0OJDW1Lyi7Hq1Hw0WO/eY533f6Sb28/p9fD9z4mpR7Hw2YJwtPg/8V396cO81/eFgv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ctiqxgAAAN4A&#10;AAAPAAAAAAAAAAAAAAAAAKoCAABkcnMvZG93bnJldi54bWxQSwUGAAAAAAQABAD6AAAAnQMAAAAA&#10;">
                  <v:shape id="Freeform 15391" o:spid="_x0000_s2292" style="position:absolute;left:9922;top:707;width:32;height:24;visibility:visible;mso-wrap-style:square;v-text-anchor:top" coordsize="3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fRMcA&#10;AADeAAAADwAAAGRycy9kb3ducmV2LnhtbESPQW/CMAyF75P4D5En7YJGChsT6ggImCaxI2zs7DWm&#10;qWicqglQ+PX4gLSbLT+/977pvPO1OlEbq8AGhoMMFHERbMWlgZ/vz+cJqJiQLdaBycCFIsxnvYcp&#10;5jaceUOnbSqVmHDM0YBLqcm1joUjj3EQGmK57UPrMcnaltq2eBZzX+tRlr1pjxVLgsOGVo6Kw/bo&#10;DXy43XHZjK+7P5tevkbx0N//DsmYp8du8Q4qUZf+xffvtZX6r5NMAARHZ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W30THAAAA3gAAAA8AAAAAAAAAAAAAAAAAmAIAAGRy&#10;cy9kb3ducmV2LnhtbFBLBQYAAAAABAAEAPUAAACMAwAAAAA=&#10;" path="m33,24l32,16,29,9,23,3,16,,8,,,3e" filled="f" strokecolor="#020303" strokeweight=".61pt">
                    <v:path arrowok="t" o:connecttype="custom" o:connectlocs="33,731;32,723;29,716;23,710;16,707;8,707;0,710" o:connectangles="0,0,0,0,0,0,0"/>
                  </v:shape>
                </v:group>
                <v:group id="Group 15388" o:spid="_x0000_s2293" style="position:absolute;left:9931;top:715;width:11;height:3" coordorigin="9931,715" coordsize="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rVfcUAAADeAAAADwAAAGRycy9kb3ducmV2LnhtbERPS2vCQBC+F/wPyxS8&#10;1U20FUldRUKVHqRgIpTehuyYBLOzIbvN4993C4Xe5uN7znY/mkb01LnasoJ4EYEgLqyuuVRwzY9P&#10;GxDOI2tsLJOCiRzsd7OHLSbaDnyhPvOlCCHsElRQed8mUrqiIoNuYVviwN1sZ9AH2JVSdziEcNPI&#10;ZRStpcGaQ0OFLaUVFffs2yg4DTgcVvFbf77f0ukrf/n4PMek1PxxPLyC8DT6f/Gf+12H+c+bKIb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61X3FAAAA3gAA&#10;AA8AAAAAAAAAAAAAAAAAqgIAAGRycy9kb3ducmV2LnhtbFBLBQYAAAAABAAEAPoAAACcAwAAAAA=&#10;">
                  <v:shape id="Freeform 15389" o:spid="_x0000_s2294" style="position:absolute;left:9931;top:715;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pMQA&#10;AADeAAAADwAAAGRycy9kb3ducmV2LnhtbERPTWsCMRC9F/wPYQRvNatIldUoiyAVxEO3vXgbN+Pu&#10;6mayJKnGf98UCr3N433OahNNJ+7kfGtZwWScgSCurG65VvD1uXtdgPABWWNnmRQ8ycNmPXhZYa7t&#10;gz/oXoZapBD2OSpoQuhzKX3VkEE/tj1x4i7WGQwJulpqh48Ubjo5zbI3abDl1NBgT9uGqlv5bRSc&#10;+mIyj4f34lgW3bWMx/Nsbp1So2EsliACxfAv/nPvdZo/W2RT+H0n3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WqTEAAAA3gAAAA8AAAAAAAAAAAAAAAAAmAIAAGRycy9k&#10;b3ducmV2LnhtbFBLBQYAAAAABAAEAPUAAACJAwAAAAA=&#10;" path="m11,3l6,,,2e" filled="f" strokecolor="#020303" strokeweight=".61pt">
                    <v:path arrowok="t" o:connecttype="custom" o:connectlocs="11,718;6,715;0,717" o:connectangles="0,0,0"/>
                  </v:shape>
                </v:group>
                <v:group id="Group 15386" o:spid="_x0000_s2295" style="position:absolute;left:9980;top:781;width:3;height:3" coordorigin="9980,78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TukcYAAADeAAAADwAAAGRycy9kb3ducmV2LnhtbERPTWvCQBC9F/wPywi9&#10;1U20LZK6CUFs6UGEqiC9DdkxCcnOhuw2if++WxB6m8f7nE02mVYM1LvasoJ4EYEgLqyuuVRwPr0/&#10;rUE4j6yxtUwKbuQgS2cPG0y0HfmLhqMvRQhhl6CCyvsukdIVFRl0C9sRB+5qe4M+wL6UuscxhJtW&#10;LqPoVRqsOTRU2NG2oqI5/hgFHyOO+SreDfvmur19n14Ol31MSj3Op/wNhKfJ/4vv7k8d5j+voxX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JO6RxgAAAN4A&#10;AAAPAAAAAAAAAAAAAAAAAKoCAABkcnMvZG93bnJldi54bWxQSwUGAAAAAAQABAD6AAAAnQMAAAAA&#10;">
                  <v:shape id="Freeform 15387" o:spid="_x0000_s2296" style="position:absolute;left:9980;top:78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wlcMA&#10;AADeAAAADwAAAGRycy9kb3ducmV2LnhtbERPTWsCMRC9C/6HMEJvmrSILFujtIK0Bz241vuwme5u&#10;u5ksSdTVX28Ewds83ufMl71txYl8aBxreJ0oEMSlMw1XGn7263EGIkRkg61j0nChAMvFcDDH3Lgz&#10;7+hUxEqkEA45aqhj7HIpQ1mTxTBxHXHifp23GBP0lTQezynctvJNqZm02HBqqLGjVU3lf3G0GraH&#10;Y1dmRbOXlnr1efCbr+tfpvXLqP94BxGpj0/xw/1t0vxppqZwfyf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vwlcMAAADeAAAADwAAAAAAAAAAAAAAAACYAgAAZHJzL2Rv&#10;d25yZXYueG1sUEsFBgAAAAAEAAQA9QAAAIgDAAAAAA==&#10;" path="m,l3,4e" filled="f" strokecolor="#020303" strokeweight=".61pt">
                    <v:path arrowok="t" o:connecttype="custom" o:connectlocs="0,781;3,785" o:connectangles="0,0"/>
                  </v:shape>
                </v:group>
                <v:group id="Group 15384" o:spid="_x0000_s2297" style="position:absolute;left:9971;top:777;width:2;height:2" coordorigin="997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TfsQAAADeAAAADwAAAGRycy9kb3ducmV2LnhtbERPS4vCMBC+C/sfwix4&#10;07TrA6lGEdkVDyKoC4u3oRnbYjMpTbat/94Igrf5+J6zWHWmFA3VrrCsIB5GIIhTqwvOFPyefwYz&#10;EM4jaywtk4I7OVgtP3oLTLRt+UjNyWcihLBLUEHufZVI6dKcDLqhrYgDd7W1QR9gnUldYxvCTSm/&#10;omgqDRYcGnKsaJNTejv9GwXbFtv1KP5u9rfr5n45Tw5/+5iU6n926zkIT51/i1/unQ7zx7NoA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HTfsQAAADeAAAA&#10;DwAAAAAAAAAAAAAAAACqAgAAZHJzL2Rvd25yZXYueG1sUEsFBgAAAAAEAAQA+gAAAJsDAAAAAA==&#10;">
                  <v:shape id="Freeform 15385" o:spid="_x0000_s2298" style="position:absolute;left:9971;top:77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e6cUA&#10;AADeAAAADwAAAGRycy9kb3ducmV2LnhtbERPS2vCQBC+F/wPywi91Y01SEhdpaYIbaUHHxdvQ3a6&#10;Cc3OhuzGpP++Kwi9zcf3nNVmtI24UudrxwrmswQEcel0zUbB+bR7ykD4gKyxcUwKfsnDZj15WGGu&#10;3cAHuh6DETGEfY4KqhDaXEpfVmTRz1xLHLlv11kMEXZG6g6HGG4b+ZwkS2mx5thQYUtFReXPsbcK&#10;vi5n85kZvOheLtJiv307fOxPSj1Ox9cXEIHG8C++u991nJ9myRJu78Qb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V7pxQAAAN4AAAAPAAAAAAAAAAAAAAAAAJgCAABkcnMv&#10;ZG93bnJldi54bWxQSwUGAAAAAAQABAD1AAAAigMAAAAA&#10;" path="m,1l1,e" filled="f" strokecolor="#020303" strokeweight=".61pt">
                    <v:path arrowok="t" o:connecttype="custom" o:connectlocs="0,1556;2,1554" o:connectangles="0,0"/>
                  </v:shape>
                </v:group>
                <v:group id="Group 15382" o:spid="_x0000_s2299" style="position:absolute;left:9973;top:776;width:2;height:2" coordorigin="9973,7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oksUAAADeAAAADwAAAGRycy9kb3ducmV2LnhtbERPTWvCQBC9F/oflil4&#10;001qbSW6ikhbPIhgFMTbkB2TYHY2ZLdJ/PeuIPQ2j/c582VvKtFS40rLCuJRBII4s7rkXMHx8DOc&#10;gnAeWWNlmRTcyMFy8foyx0TbjvfUpj4XIYRdggoK7+tESpcVZNCNbE0cuIttDPoAm1zqBrsQbir5&#10;HkWf0mDJoaHAmtYFZdf0zyj47bBbjePvdnu9rG/nw2R32sak1OCtX81AeOr9v/jp3ugw/2Mafc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f6JLFAAAA3gAA&#10;AA8AAAAAAAAAAAAAAAAAqgIAAGRycy9kb3ducmV2LnhtbFBLBQYAAAAABAAEAPoAAACcAwAAAAA=&#10;">
                  <v:shape id="Freeform 15383" o:spid="_x0000_s2300" style="position:absolute;left:9973;top:7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BcYA&#10;AADeAAAADwAAAGRycy9kb3ducmV2LnhtbESPT0vDQBDF74LfYRnBm92tSimx2xIExYMH+wdzHbLT&#10;JDQzG7NrG7+9cxC8zfDevPeb1Wbi3pxpTF0UD/OZA0NSx9BJ4+Gwf7lbgkkZJWAfhTz8UILN+vpq&#10;hUWIF9nSeZcboyGSCvTQ5jwU1qa6JcY0iwOJasc4MmZdx8aGES8azr29d25hGTvRhhYHem6pPu2+&#10;2cP2o3pfuPLhi18pldXhk6v9ib2/vZnKJzCZpvxv/rt+C4r/uHTKq+/oD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iBcYAAADeAAAADwAAAAAAAAAAAAAAAACYAgAAZHJz&#10;L2Rvd25yZXYueG1sUEsFBgAAAAAEAAQA9QAAAIsDAAAAAA==&#10;" path="m2,l1,,,e" filled="f" strokecolor="#020303" strokeweight=".61pt">
                    <v:path arrowok="t" o:connecttype="custom" o:connectlocs="2,0;1,0;0,0" o:connectangles="0,0,0"/>
                  </v:shape>
                </v:group>
                <v:group id="Group 15380" o:spid="_x0000_s2301" style="position:absolute;left:9967;top:781;width:2;height:2" coordorigin="9967,7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zZe8UAAADeAAAADwAAAGRycy9kb3ducmV2LnhtbERPS2vCQBC+F/oflil4&#10;M5vUKpq6ikhbPIjgA6S3ITsmwexsyG6T+O9dQehtPr7nzJe9qURLjSstK0iiGARxZnXJuYLT8Xs4&#10;BeE8ssbKMim4kYPl4vVljqm2He+pPfhchBB2KSoovK9TKV1WkEEX2Zo4cBfbGPQBNrnUDXYh3FTy&#10;PY4n0mDJoaHAmtYFZdfDn1Hw02G3GiVf7fZ6Wd9+j+PdeZuQUoO3fvUJwlPv/8VP90aH+R/T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2XvFAAAA3gAA&#10;AA8AAAAAAAAAAAAAAAAAqgIAAGRycy9kb3ducmV2LnhtbFBLBQYAAAAABAAEAPoAAACcAwAAAAA=&#10;">
                  <v:shape id="Freeform 15381" o:spid="_x0000_s2302" style="position:absolute;left:9967;top:7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128gA&#10;AADeAAAADwAAAGRycy9kb3ducmV2LnhtbESPT2vCQBDF70K/wzKF3nRjKxJSV2kVwVY8+OfibchO&#10;N6HZ2ZBdNX77zqHgbYZ58977zRa9b9SVulgHNjAeZaCIy2BrdgZOx/UwBxUTssUmMBm4U4TF/Gkw&#10;w8KGG+/pekhOiQnHAg1UKbWF1rGsyGMchZZYbj+h85hk7Zy2Hd7E3Df6Ncum2mPNklBhS8uKyt/D&#10;xRvYnU/uO3d4thf9NlluP1f7r+3RmJfn/uMdVKI+PcT/3xsr9Sf5WAAE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fXbyAAAAN4AAAAPAAAAAAAAAAAAAAAAAJgCAABk&#10;cnMvZG93bnJldi54bWxQSwUGAAAAAAQABAD1AAAAjQMAAAAA&#10;" path="m,1l1,e" filled="f" strokecolor="#020303" strokeweight=".61pt">
                    <v:path arrowok="t" o:connecttype="custom" o:connectlocs="0,1564;2,1562" o:connectangles="0,0"/>
                  </v:shape>
                </v:group>
                <v:group id="Group 15378" o:spid="_x0000_s2303" style="position:absolute;left:9976;top:778;width:2;height:2" coordorigin="997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NDoMQAAADeAAAADwAAAGRycy9kb3ducmV2LnhtbERPTWvCQBC9F/oflhG8&#10;1c3Wtkh0FRGVHqSgFsTbkB2TYHY2ZNck/ntXKPQ2j/c5s0VvK9FS40vHGtQoAUGcOVNyruH3uHmb&#10;gPAB2WDlmDTcycNi/voyw9S4jvfUHkIuYgj7FDUUIdSplD4ryKIfuZo4chfXWAwRNrk0DXYx3Fby&#10;PUm+pMWSY0OBNa0Kyq6Hm9Ww7bBbjtW63V0vq/v5+Plz2inSejjol1MQgfrwL/5zf5s4/2OiFD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2NDoMQAAADeAAAA&#10;DwAAAAAAAAAAAAAAAACqAgAAZHJzL2Rvd25yZXYueG1sUEsFBgAAAAAEAAQA+gAAAJsDAAAAAA==&#10;">
                  <v:shape id="Freeform 15379" o:spid="_x0000_s2304" style="position:absolute;left:997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DMsQA&#10;AADeAAAADwAAAGRycy9kb3ducmV2LnhtbERPS2vCQBC+F/wPywi91Y22iKSuIRRaevDgC3MdstMk&#10;JDObZrca/71bKPQ2H99z1tnInbrQ4BsnBuazBBRJ6WwjlYHT8f1pBcoHFIudEzJwIw/ZZvKwxtS6&#10;q+zpcgiViiHiUzRQh9CnWvuyJkY/cz1J5L7cwBgiHCptB7zGcO70IkmWmrGR2FBjT281le3hhw3s&#10;d8V2meTP3/xBPi9OZy6OLRvzOB3zV1CBxvAv/nN/2jj/ZTVfwO878Qa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gzLEAAAA3gAAAA8AAAAAAAAAAAAAAAAAmAIAAGRycy9k&#10;b3ducmV2LnhtbFBLBQYAAAAABAAEAPUAAACJAwAAAAA=&#10;" path="m,l2,2e" filled="f" strokecolor="#020303" strokeweight=".61pt">
                    <v:path arrowok="t" o:connecttype="custom" o:connectlocs="0,778;2,780" o:connectangles="0,0"/>
                  </v:shape>
                </v:group>
                <v:group id="Group 15376" o:spid="_x0000_s2305" style="position:absolute;left:9996;top:799;width:3;height:3" coordorigin="9996,79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14TMQAAADeAAAADwAAAGRycy9kb3ducmV2LnhtbERPS4vCMBC+C/sfwix4&#10;07TrA6lGEVnFgyyoC4u3oRnbYjMpTWzrvzfCgrf5+J6zWHWmFA3VrrCsIB5GIIhTqwvOFPyet4MZ&#10;COeRNZaWScGDHKyWH70FJtq2fKTm5DMRQtglqCD3vkqkdGlOBt3QVsSBu9raoA+wzqSusQ3hppRf&#10;UTSVBgsODTlWtMkpvZ3uRsGuxXY9ir+bw+26eVzOk5+/Q0xK9T+79RyEp86/xf/uvQ7zx7N4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14TMQAAADeAAAA&#10;DwAAAAAAAAAAAAAAAACqAgAAZHJzL2Rvd25yZXYueG1sUEsFBgAAAAAEAAQA+gAAAJsDAAAAAA==&#10;">
                  <v:shape id="Freeform 15377" o:spid="_x0000_s2306" style="position:absolute;left:9996;top:79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SMQA&#10;AADeAAAADwAAAGRycy9kb3ducmV2LnhtbERPTWvCQBC9C/0PyxR6002KSEhdpS2U9qCHJuY+ZKdJ&#10;NDsbdjca/fVuodDbPN7nrLeT6cWZnO8sK0gXCQji2uqOGwWH8mOegfABWWNvmRRcycN28zBbY67t&#10;hb/pXIRGxBD2OSpoQxhyKX3dkkG/sANx5H6sMxgidI3UDi8x3PTyOUlW0mDHsaHFgd5bqk/FaBTs&#10;q3Gos6IrpaEpeavc7vN2zJR6epxeX0AEmsK/+M/9peP8ZZYu4fe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ZkjEAAAA3gAAAA8AAAAAAAAAAAAAAAAAmAIAAGRycy9k&#10;b3ducmV2LnhtbFBLBQYAAAAABAAEAPUAAACJAwAAAAA=&#10;" path="m,l2,3e" filled="f" strokecolor="#020303" strokeweight=".61pt">
                    <v:path arrowok="t" o:connecttype="custom" o:connectlocs="0,799;2,802" o:connectangles="0,0"/>
                  </v:shape>
                </v:group>
                <v:group id="Group 15374" o:spid="_x0000_s2307" style="position:absolute;left:9992;top:795;width:3;height:3" coordorigin="9992,79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Fo8UAAADeAAAADwAAAGRycy9kb3ducmV2LnhtbERPS2vCQBC+F/wPywi9&#10;1U1sLZK6igQtPUihKkhvQ3bMBrOzIbvm8e+7hUJv8/E9Z7UZbC06an3lWEE6S0AQF05XXCo4n/ZP&#10;SxA+IGusHZOCkTxs1pOHFWba9fxF3TGUIoawz1CBCaHJpPSFIYt+5hriyF1dazFE2JZSt9jHcFvL&#10;eZK8SosVxwaDDeWGitvxbhW899hvn9Ndd7hd8/H7tPi8HFJS6nE6bN9ABBrCv/jP/aHj/JdluoD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YRaPFAAAA3gAA&#10;AA8AAAAAAAAAAAAAAAAAqgIAAGRycy9kb3ducmV2LnhtbFBLBQYAAAAABAAEAPoAAACcAwAAAAA=&#10;">
                  <v:shape id="Freeform 15375" o:spid="_x0000_s2308" style="position:absolute;left:9992;top:79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dpMQA&#10;AADeAAAADwAAAGRycy9kb3ducmV2LnhtbERPTWvCQBC9C/0PyxR6002kSEhdpS0Ue7AHE3MfstMk&#10;mp0NuxtN/fVdodDbPN7nrLeT6cWFnO8sK0gXCQji2uqOGwXH8mOegfABWWNvmRT8kIft5mG2xlzb&#10;Kx/oUoRGxBD2OSpoQxhyKX3dkkG/sANx5L6tMxgidI3UDq8x3PRymSQrabDj2NDiQO8t1ediNAq+&#10;qnGos6IrpaEpeavcfnc7ZUo9PU6vLyACTeFf/Of+1HH+c5au4P5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8XaTEAAAA3gAAAA8AAAAAAAAAAAAAAAAAmAIAAGRycy9k&#10;b3ducmV2LnhtbFBLBQYAAAAABAAEAPUAAACJAwAAAAA=&#10;" path="m,l2,2e" filled="f" strokecolor="#020303" strokeweight=".61pt">
                    <v:path arrowok="t" o:connecttype="custom" o:connectlocs="0,795;2,797" o:connectangles="0,0"/>
                  </v:shape>
                </v:group>
                <v:group id="Group 15372" o:spid="_x0000_s2309" style="position:absolute;left:9984;top:786;width:3;height:3" coordorigin="9984,78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Z+T8UAAADeAAAADwAAAGRycy9kb3ducmV2LnhtbERPTWvCQBC9F/oflil4&#10;001qbSW6ikhbPIhgFMTbkB2TYHY2ZLdJ/PeuIPQ2j/c582VvKtFS40rLCuJRBII4s7rkXMHx8DOc&#10;gnAeWWNlmRTcyMFy8foyx0TbjvfUpj4XIYRdggoK7+tESpcVZNCNbE0cuIttDPoAm1zqBrsQbir5&#10;HkWf0mDJoaHAmtYFZdf0zyj47bBbjePvdnu9rG/nw2R32sak1OCtX81AeOr9v/jp3ugw/2Maf8H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fk/FAAAA3gAA&#10;AA8AAAAAAAAAAAAAAAAAqgIAAGRycy9kb3ducmV2LnhtbFBLBQYAAAAABAAEAPoAAACcAwAAAAA=&#10;">
                  <v:shape id="Freeform 15373" o:spid="_x0000_s2310" style="position:absolute;left:9984;top:78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9sTcYA&#10;AADeAAAADwAAAGRycy9kb3ducmV2LnhtbESPQW/CMAyF75P4D5GRdhspCKGqIyBAQnDYDitwtxqv&#10;7dY4VRKg26+fD0i72XrP731ergfXqRuF2Ho2MJ1koIgrb1uuDZxP+5ccVEzIFjvPZOCHIqxXo6cl&#10;Ftbf+YNuZaqVhHAs0ECTUl9oHauGHMaJ74lF+/TBYZI11NoGvEu46/QsyxbaYcvS0GBPu4aq7/Lq&#10;DLxfrn2Vl+1JOxqy7SW8HX6/cmOex8PmFVSiIf2bH9dHK/jzfCq88o7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9sTcYAAADeAAAADwAAAAAAAAAAAAAAAACYAgAAZHJz&#10;L2Rvd25yZXYueG1sUEsFBgAAAAAEAAQA9QAAAIsDAAAAAA==&#10;" path="m,l3,3e" filled="f" strokecolor="#020303" strokeweight=".61pt">
                    <v:path arrowok="t" o:connecttype="custom" o:connectlocs="0,786;3,789" o:connectangles="0,0"/>
                  </v:shape>
                </v:group>
                <v:group id="Group 15370" o:spid="_x0000_s2311" style="position:absolute;left:9988;top:791;width:2;height:2" coordorigin="9988,7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VPpsUAAADeAAAADwAAAGRycy9kb3ducmV2LnhtbERPS2vCQBC+F/oflil4&#10;M5vUKpq6ikhbPIjgA6S3ITsmwexsyG6T+O9dQehtPr7nzJe9qURLjSstK0iiGARxZnXJuYLT8Xs4&#10;BeE8ssbKMim4kYPl4vVljqm2He+pPfhchBB2KSoovK9TKV1WkEEX2Zo4cBfbGPQBNrnUDXYh3FTy&#10;PY4n0mDJoaHAmtYFZdfDn1Hw02G3GiVf7fZ6Wd9+j+PdeZuQUoO3fvUJwlPv/8VP90aH+R/TZ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VT6bFAAAA3gAA&#10;AA8AAAAAAAAAAAAAAAAAqgIAAGRycy9kb3ducmV2LnhtbFBLBQYAAAAABAAEAPoAAACcAwAAAAA=&#10;">
                  <v:shape id="Freeform 15371" o:spid="_x0000_s2312" style="position:absolute;left:9988;top:7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yY8cA&#10;AADeAAAADwAAAGRycy9kb3ducmV2LnhtbESPzWrDQAyE74W+w6JCb826aQnBySaYQkMPPTQ/xFfh&#10;VWwTS+t6N4n79tWh0JuERjPzLdcjd+ZKQ2yDOHieZGBIquBbqR0c9u9PczAxoXjsgpCDH4qwXt3f&#10;LTH34SZbuu5SbdREYo4OmpT63NpYNcQYJ6En0dspDIxJ16G2fsCbmnNnp1k2s4ytaEKDPb01VJ13&#10;F3aw/So/Z1nx8s0bikV5OHK5P7Nzjw9jsQCTaEz/4r/vD6/1X+dTBVAc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7cmPHAAAA3gAAAA8AAAAAAAAAAAAAAAAAmAIAAGRy&#10;cy9kb3ducmV2LnhtbFBLBQYAAAAABAAEAPUAAACMAwAAAAA=&#10;" path="m,l3,2e" filled="f" strokecolor="#020303" strokeweight=".61pt">
                    <v:path arrowok="t" o:connecttype="custom" o:connectlocs="0,791;3,793" o:connectangles="0,0"/>
                  </v:shape>
                </v:group>
                <v:group id="Group 15368" o:spid="_x0000_s2313" style="position:absolute;left:10000;top:804;width:3;height:3" coordorigin="10000,80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JHcQAAADeAAAADwAAAGRycy9kb3ducmV2LnhtbERPS4vCMBC+C/sfwizs&#10;TdO6KlKNIrK7eBDBB4i3oRnbYjMpTbat/94Igrf5+J4zX3amFA3VrrCsIB5EIIhTqwvOFJyOv/0p&#10;COeRNZaWScGdHCwXH705Jtq2vKfm4DMRQtglqCD3vkqkdGlOBt3AVsSBu9raoA+wzqSusQ3hppTD&#10;KJpIgwWHhhwrWueU3g7/RsFfi+3qO/5ptrfr+n45jnfnbUxKfX12qxkIT51/i1/ujQ7zR9Nh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JHcQAAADeAAAA&#10;DwAAAAAAAAAAAAAAAACqAgAAZHJzL2Rvd25yZXYueG1sUEsFBgAAAAAEAAQA+gAAAJsDAAAAAA==&#10;">
                  <v:shape id="Freeform 15369" o:spid="_x0000_s2314" style="position:absolute;left:10000;top:80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RGsMA&#10;AADeAAAADwAAAGRycy9kb3ducmV2LnhtbERPTWvCQBC9F/oflin0VjeGIiG6ihaKHurBRO9Ddkyi&#10;2dmwu2rqr3eFQm/zeJ8zWwymE1dyvrWsYDxKQBBXVrdcK9iX3x8ZCB+QNXaWScEveVjMX19mmGt7&#10;4x1di1CLGMI+RwVNCH0upa8aMuhHtieO3NE6gyFCV0vt8BbDTSfTJJlIgy3HhgZ7+mqoOhcXo2B7&#10;uPRVVrSlNDQkq4P7Wd9PmVLvb8NyCiLQEP7Ff+6NjvM/szSF5zvxB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uRGsMAAADeAAAADwAAAAAAAAAAAAAAAACYAgAAZHJzL2Rv&#10;d25yZXYueG1sUEsFBgAAAAAEAAQA9QAAAIgDAAAAAA==&#10;" path="m,l3,3e" filled="f" strokecolor="#020303" strokeweight=".61pt">
                    <v:path arrowok="t" o:connecttype="custom" o:connectlocs="0,804;3,807" o:connectangles="0,0"/>
                  </v:shape>
                </v:group>
                <v:group id="Group 15366" o:spid="_x0000_s2315" style="position:absolute;left:10006;top:810;width:3;height:4" coordorigin="10006,81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Gy8cQAAADeAAAA&#10;DwAAAAAAAAAAAAAAAACqAgAAZHJzL2Rvd25yZXYueG1sUEsFBgAAAAAEAAQA+gAAAJsDAAAAAA==&#10;">
                  <v:shape id="Freeform 15367" o:spid="_x0000_s2316" style="position:absolute;left:10006;top:810;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5i8MA&#10;AADeAAAADwAAAGRycy9kb3ducmV2LnhtbERP24rCMBB9X/Afwgi+ralSVqlGEVEUfFhvHzBtxrbY&#10;TEqT2vr3m4WFfZvDuc5y3ZtKvKhxpWUFk3EEgjizuuRcwf22/5yDcB5ZY2WZFLzJwXo1+Fhiom3H&#10;F3pdfS5CCLsEFRTe14mULivIoBvbmjhwD9sY9AE2udQNdiHcVHIaRV/SYMmhocCatgVlz2trFHSn&#10;wyk9p93u+zBpZ7Y9pxjFM6VGw36zAOGp9//iP/dRh/nxfBrD7zvh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5i8MAAADeAAAADwAAAAAAAAAAAAAAAACYAgAAZHJzL2Rv&#10;d25yZXYueG1sUEsFBgAAAAAEAAQA9QAAAIgDAAAAAA==&#10;" path="m,l3,3e" filled="f" strokecolor="#020303" strokeweight=".61pt">
                    <v:path arrowok="t" o:connecttype="custom" o:connectlocs="0,810;3,813" o:connectangles="0,0"/>
                  </v:shape>
                </v:group>
                <v:group id="Group 15364" o:spid="_x0000_s2317" style="position:absolute;left:10010;top:814;width:3;height:3" coordorigin="10010,8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jSPHsQAAADeAAAA&#10;DwAAAAAAAAAAAAAAAACqAgAAZHJzL2Rvd25yZXYueG1sUEsFBgAAAAAEAAQA+gAAAJsDAAAAAA==&#10;">
                  <v:shape id="Freeform 15365" o:spid="_x0000_s2318" style="position:absolute;left:10010;top:8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XGcIA&#10;AADeAAAADwAAAGRycy9kb3ducmV2LnhtbERPTYvCMBC9L/gfwgje1lQRKdUoKizrYT1s1fvQjG21&#10;mZQkat1fbxYEb/N4nzNfdqYRN3K+tqxgNExAEBdW11wqOOy/PlMQPiBrbCyTggd5WC56H3PMtL3z&#10;L93yUIoYwj5DBVUIbSalLyoy6Ie2JY7cyTqDIUJXSu3wHsNNI8dJMpUGa44NFba0qai45FejYHe8&#10;tkWa13tpqEvWR/fz/XdOlRr0u9UMRKAuvMUv91bH+ZN0PIX/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JcZwgAAAN4AAAAPAAAAAAAAAAAAAAAAAJgCAABkcnMvZG93&#10;bnJldi54bWxQSwUGAAAAAAQABAD1AAAAhwMAAAAA&#10;" path="m,l3,4e" filled="f" strokecolor="#020303" strokeweight=".61pt">
                    <v:path arrowok="t" o:connecttype="custom" o:connectlocs="0,814;3,818" o:connectangles="0,0"/>
                  </v:shape>
                </v:group>
                <v:group id="Group 15362" o:spid="_x0000_s2319" style="position:absolute;left:10214;top:1054;width:3;height:3" coordorigin="10214,10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q08sUAAADeAAAADwAAAGRycy9kb3ducmV2LnhtbERPTWvCQBC9F/oflhF6&#10;001srRJdRaQWDyJUBfE2ZMckmJ0N2TWJ/94VhN7m8T5ntuhMKRqqXWFZQTyIQBCnVhecKTge1v0J&#10;COeRNZaWScGdHCzm728zTLRt+Y+avc9ECGGXoILc+yqR0qU5GXQDWxEH7mJrgz7AOpO6xjaEm1IO&#10;o+hbGiw4NORY0Sqn9Lq/GQW/LbbLz/in2V4vq/v5MNqdtjEp9dHrllMQnjr/L365NzrM/5oMx/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qtPLFAAAA3gAA&#10;AA8AAAAAAAAAAAAAAAAAqgIAAGRycy9kb3ducmV2LnhtbFBLBQYAAAAABAAEAPoAAACcAwAAAAA=&#10;">
                  <v:shape id="Freeform 15363" o:spid="_x0000_s2320" style="position:absolute;left:10214;top:10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m8MYA&#10;AADeAAAADwAAAGRycy9kb3ducmV2LnhtbESPQW/CMAyF75P4D5GRuI0UhKaqENCGhOCwHVbgbjWm&#10;7dY4VRKg7NfPh0m72XrP731ebQbXqRuF2Ho2MJtmoIgrb1uuDZyOu+ccVEzIFjvPZOBBETbr0dMK&#10;C+vv/Em3MtVKQjgWaKBJqS+0jlVDDuPU98SiXXxwmGQNtbYB7xLuOj3PshftsGVpaLCnbUPVd3l1&#10;Bj7O177Ky/aoHQ3Z2zm873++cmMm4+F1CSrRkP7Nf9cHK/iLfC6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Om8MYAAADeAAAADwAAAAAAAAAAAAAAAACYAgAAZHJz&#10;L2Rvd25yZXYueG1sUEsFBgAAAAAEAAQA9QAAAIsDAAAAAA==&#10;" path="m,2l3,e" filled="f" strokecolor="#020303" strokeweight=".61pt">
                    <v:path arrowok="t" o:connecttype="custom" o:connectlocs="0,1056;3,1054" o:connectangles="0,0"/>
                  </v:shape>
                </v:group>
                <v:group id="Group 15360" o:spid="_x0000_s2321" style="position:absolute;left:10160;top:1153;width:171;height:159" coordorigin="10160,1153" coordsize="1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mFG8UAAADeAAAADwAAAGRycy9kb3ducmV2LnhtbERPS2vCQBC+F/wPywi9&#10;6Sa2FY2uIqKlBxF8gHgbsmMSzM6G7JrEf98tCL3Nx/ec+bIzpWiodoVlBfEwAkGcWl1wpuB82g4m&#10;IJxH1lhaJgVPcrBc9N7mmGjb8oGao89ECGGXoILc+yqR0qU5GXRDWxEH7mZrgz7AOpO6xjaEm1KO&#10;omgsDRYcGnKsaJ1Tej8+jILvFtvVR7xpdvfb+nk9fe0vu5iUeu93qxkIT53/F7/cPzrM/5yM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5hRvFAAAA3gAA&#10;AA8AAAAAAAAAAAAAAAAAqgIAAGRycy9kb3ducmV2LnhtbFBLBQYAAAAABAAEAPoAAACcAwAAAAA=&#10;">
                  <v:shape id="Freeform 15361" o:spid="_x0000_s2322" style="position:absolute;left:10160;top:1153;width:171;height:159;visibility:visible;mso-wrap-style:square;v-text-anchor:top" coordsize="1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VZcUA&#10;AADeAAAADwAAAGRycy9kb3ducmV2LnhtbESPQW/CMAyF75P2HyIj7TZStglBIaANaRo3RJl2No1p&#10;KxonSjLo/j0+TOJmy8/vvW+5HlyvLhRT59nAZFyAIq697bgx8H34fJ6BShnZYu+ZDPxRgvXq8WGJ&#10;pfVX3tOlyo0SE04lGmhzDqXWqW7JYRr7QCy3k48Os6yx0TbiVcxdr1+KYqoddiwJLQbatFSfq19n&#10;IJw3859j/hpS2E2mFZ/i/iNFY55Gw/sCVKYh38X/31sr9d9mrwIgODKD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hVlxQAAAN4AAAAPAAAAAAAAAAAAAAAAAJgCAABkcnMv&#10;ZG93bnJldi54bWxQSwUGAAAAAAQABAD1AAAAigMAAAAA&#10;" path="m171,l,159e" filled="f" strokecolor="#020303" strokeweight=".61pt">
                    <v:path arrowok="t" o:connecttype="custom" o:connectlocs="171,1153;0,1312" o:connectangles="0,0"/>
                  </v:shape>
                </v:group>
                <v:group id="Group 15358" o:spid="_x0000_s2323" style="position:absolute;left:10317;top:1167;width:15;height:14" coordorigin="10317,1167" coordsize="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YfwMQAAADeAAAADwAAAGRycy9kb3ducmV2LnhtbERPS4vCMBC+C/sfwix4&#10;07TrA6lGEVnFgyyoC4u3oRnbYjMpTWzrvzfCgrf5+J6zWHWmFA3VrrCsIB5GIIhTqwvOFPyet4MZ&#10;COeRNZaWScGDHKyWH70FJtq2fKTm5DMRQtglqCD3vkqkdGlOBt3QVsSBu9raoA+wzqSusQ3hppRf&#10;UTSVBgsODTlWtMkpvZ3uRsGuxXY9ir+bw+26eVzOk5+/Q0xK9T+79RyEp86/xf/uvQ7zx7NRD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YfwMQAAADeAAAA&#10;DwAAAAAAAAAAAAAAAACqAgAAZHJzL2Rvd25yZXYueG1sUEsFBgAAAAAEAAQA+gAAAJsDAAAAAA==&#10;">
                  <v:shape id="Freeform 15359" o:spid="_x0000_s2324" style="position:absolute;left:10317;top:1167;width:15;height:14;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PMUA&#10;AADeAAAADwAAAGRycy9kb3ducmV2LnhtbERPzWrCQBC+F3yHZQQvpW6qxkp0lTYgWOtF6wMM2WkS&#10;m50Nu6uJb98tFHqbj+93VpveNOJGzteWFTyPExDEhdU1lwrOn9unBQgfkDU2lknBnTxs1oOHFWba&#10;dnyk2ymUIoawz1BBFUKbSemLigz6sW2JI/dlncEQoSuldtjFcNPISZLMpcGaY0OFLeUVFd+nq1Hg&#10;3o/p2yytZX5x+WFvvXt8OX8oNRr2r0sQgfrwL/5z73ScP1tMJ/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j88xQAAAN4AAAAPAAAAAAAAAAAAAAAAAJgCAABkcnMv&#10;ZG93bnJldi54bWxQSwUGAAAAAAQABAD1AAAAigMAAAAA&#10;" path="m15,l,14e" filled="f" strokecolor="#020303" strokeweight=".61pt">
                    <v:path arrowok="t" o:connecttype="custom" o:connectlocs="15,1167;0,1181" o:connectangles="0,0"/>
                  </v:shape>
                </v:group>
                <v:group id="Group 15356" o:spid="_x0000_s2325" style="position:absolute;left:9885;top:855;width:153;height:142" coordorigin="9885,855" coordsize="15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IJCzFAAAA3gAA&#10;AA8AAAAAAAAAAAAAAAAAqgIAAGRycy9kb3ducmV2LnhtbFBLBQYAAAAABAAEAPoAAACcAwAAAAA=&#10;">
                  <v:shape id="Freeform 15357" o:spid="_x0000_s2326" style="position:absolute;left:9885;top:855;width:153;height:142;visibility:visible;mso-wrap-style:square;v-text-anchor:top" coordsize="15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BF8cA&#10;AADeAAAADwAAAGRycy9kb3ducmV2LnhtbERP22oCMRB9L/QfwhR8q9m2i8jWKFooCJai2wv0bbqZ&#10;btZuJmsSdf17IxT6Nodzncmst604kA+NYwV3wwwEceV0w7WC97fn2zGIEJE1to5JwYkCzKbXVxMs&#10;tDvyhg5lrEUK4VCgAhNjV0gZKkMWw9B1xIn7cd5iTNDXUns8pnDbyvssG0mLDacGgx09Gap+y71V&#10;sPv0q+XH6/divdvOTwtTVl/b/EWpwU0/fwQRqY//4j/3Uqf5+fghh8s76QY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QRfHAAAA3gAAAA8AAAAAAAAAAAAAAAAAmAIAAGRy&#10;cy9kb3ducmV2LnhtbFBLBQYAAAAABAAEAPUAAACMAwAAAAA=&#10;" path="m152,l110,30,71,65,34,102,,142e" filled="f" strokecolor="#020303" strokeweight=".61pt">
                    <v:path arrowok="t" o:connecttype="custom" o:connectlocs="152,855;110,885;71,920;34,957;0,997" o:connectangles="0,0,0,0,0"/>
                  </v:shape>
                </v:group>
                <v:group id="Group 15354" o:spid="_x0000_s2327" style="position:absolute;left:9887;top:858;width:153;height:143" coordorigin="9887,858" coordsize="1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Zw8QAAADeAAAADwAAAGRycy9kb3ducmV2LnhtbERPS4vCMBC+L/gfwgje&#10;1rS+kGoUkXXZgyz4APE2NGNbbCalybb13xtB2Nt8fM9ZrjtTioZqV1hWEA8jEMSp1QVnCs6n3ecc&#10;hPPIGkvLpOBBDtar3scSE21bPlBz9JkIIewSVJB7XyVSujQng25oK+LA3Wxt0AdYZ1LX2IZwU8pR&#10;FM2kwYJDQ44VbXNK78c/o+C7xXYzjr+a/f22fVxP09/LPialBv1uswDhqfP/4rf7R4f5k/l4Cq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Zw8QAAADeAAAA&#10;DwAAAAAAAAAAAAAAAACqAgAAZHJzL2Rvd25yZXYueG1sUEsFBgAAAAAEAAQA+gAAAJsDAAAAAA==&#10;">
                  <v:shape id="Freeform 15355" o:spid="_x0000_s2328" style="position:absolute;left:9887;top:858;width:153;height:143;visibility:visible;mso-wrap-style:square;v-text-anchor:top" coordsize="1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MJgMEA&#10;AADeAAAADwAAAGRycy9kb3ducmV2LnhtbERPzYrCMBC+L/gOYQRva1rdLaUaRQRlr9v1AcZm2lSb&#10;SWmi1rc3Cwt7m4/vd9bb0XbiToNvHStI5wkI4srplhsFp5/Dew7CB2SNnWNS8CQP283kbY2Fdg/+&#10;pnsZGhFD2BeowITQF1L6ypBFP3c9ceRqN1gMEQ6N1AM+Yrjt5CJJMmmx5dhgsKe9oepa3qyCY1nz&#10;WNX4ucjys+nrfdriJVVqNh13KxCBxvAv/nN/6Tj/I19m8PtOvE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TCYDBAAAA3gAAAA8AAAAAAAAAAAAAAAAAmAIAAGRycy9kb3du&#10;cmV2LnhtbFBLBQYAAAAABAAEAPUAAACGAwAAAAA=&#10;" path="m154,l111,30,71,65,34,102,,142e" filled="f" strokecolor="#020303" strokeweight=".61pt">
                    <v:path arrowok="t" o:connecttype="custom" o:connectlocs="154,858;111,888;71,923;34,960;0,1000" o:connectangles="0,0,0,0,0"/>
                  </v:shape>
                </v:group>
                <v:group id="Group 15352" o:spid="_x0000_s2329" style="position:absolute;left:10041;top:858;width:33;height:93" coordorigin="10041,858" coordsize="3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iL8UAAADeAAAADwAAAGRycy9kb3ducmV2LnhtbERPS2vCQBC+F/wPywi9&#10;6SbaqkRXEamlBxF8gHgbsmMSzM6G7JrEf98tCL3Nx/ecxaozpWiodoVlBfEwAkGcWl1wpuB82g5m&#10;IJxH1lhaJgVPcrBa9t4WmGjb8oGao89ECGGXoILc+yqR0qU5GXRDWxEH7mZrgz7AOpO6xjaEm1KO&#10;omgiDRYcGnKsaJNTej8+jILvFtv1OP5qdvfb5nk9fe4vu5iUeu936zkIT53/F7/cPzrM/5iN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zIi/FAAAA3gAA&#10;AA8AAAAAAAAAAAAAAAAAqgIAAGRycy9kb3ducmV2LnhtbFBLBQYAAAAABAAEAPoAAACcAwAAAAA=&#10;">
                  <v:shape id="Freeform 15353" o:spid="_x0000_s2330" style="position:absolute;left:10041;top:858;width:33;height:93;visibility:visible;mso-wrap-style:square;v-text-anchor:top" coordsize="3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UsQA&#10;AADeAAAADwAAAGRycy9kb3ducmV2LnhtbESPQWvDMAyF74P+B6PBbquyroyS1S2jUNhO7dLSs4i1&#10;JCyWg+2l6b+fDoPdJN7Te5/W28n3ZuSYuiAWnuYFGJY6uE4aC+fT/nEFJmUSR30QtnDjBNvN7G5N&#10;pQtX+eSxyo3REEklWWhzHkrEVLfsKc3DwKLaV4iesq6xQRfpquG+x0VRvKCnTrShpYF3Ldff1Y+3&#10;cPRVvbuNywN/ULykfUI8HNHah/vp7RVM5in/m/+u353iL1fPyqvv6Ay4+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P1LEAAAA3gAAAA8AAAAAAAAAAAAAAAAAmAIAAGRycy9k&#10;b3ducmV2LnhtbFBLBQYAAAAABAAEAPUAAACJAwAAAAA=&#10;" path="m,l32,92e" filled="f" strokecolor="#020303" strokeweight=".61pt">
                    <v:path arrowok="t" o:connecttype="custom" o:connectlocs="0,858;32,950" o:connectangles="0,0"/>
                  </v:shape>
                </v:group>
                <v:group id="Group 15350" o:spid="_x0000_s2331" style="position:absolute;left:10057;top:875;width:25;height:75" coordorigin="10057,875" coordsize="2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ATxsUAAADeAAAADwAAAGRycy9kb3ducmV2LnhtbERPS2vCQBC+F/wPywi9&#10;6SbaikZXEamlBxF8gHgbsmMSzM6G7JrEf98tCL3Nx/ecxaozpWiodoVlBfEwAkGcWl1wpuB82g6m&#10;IJxH1lhaJgVPcrBa9t4WmGjb8oGao89ECGGXoILc+yqR0qU5GXRDWxEH7mZrgz7AOpO6xjaEm1KO&#10;omgiDRYcGnKsaJNTej8+jILvFtv1OP5qdvfb5nk9fe4vu5iUeu936zkIT53/F7/cPzrM/5iO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gE8bFAAAA3gAA&#10;AA8AAAAAAAAAAAAAAAAAqgIAAGRycy9kb3ducmV2LnhtbFBLBQYAAAAABAAEAPoAAACcAwAAAAA=&#10;">
                  <v:shape id="Freeform 15351" o:spid="_x0000_s2332" style="position:absolute;left:10057;top:875;width:25;height:75;visibility:visible;mso-wrap-style:square;v-text-anchor:top" coordsize="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d6sMA&#10;AADeAAAADwAAAGRycy9kb3ducmV2LnhtbESPQYvCQAyF78L+hyELXkSnKyql6ygiLOjR6g8IndiW&#10;7WRKZ2y7++vNQfCWR973krfdj65RPXWh9mzga5GAIi68rbk0cLv+zFNQISJbbDyTgT8KsN99TLaY&#10;WT/whfo8lkpCOGRooIqxzbQORUUOw8K3xLK7+85hFNmV2nY4SLhr9DJJNtphzXKhwpaOFRW/+cPJ&#10;G4fi3+O57+3Is3a2vqTDLQ/GTD/HwzeoSGN8m1/0yQq3SldSQOrIDHr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Td6sMAAADeAAAADwAAAAAAAAAAAAAAAACYAgAAZHJzL2Rv&#10;d25yZXYueG1sUEsFBgAAAAAEAAQA9QAAAIgDAAAAAA==&#10;" path="m25,75l,e" filled="f" strokecolor="#020303" strokeweight=".61pt">
                    <v:path arrowok="t" o:connecttype="custom" o:connectlocs="25,950;0,875" o:connectangles="0,0"/>
                  </v:shape>
                </v:group>
                <v:group id="Group 15348" o:spid="_x0000_s2333" style="position:absolute;left:10154;top:990;width:15;height:32" coordorigin="10154,990" coordsize="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BsvcUAAADeAAAADwAAAGRycy9kb3ducmV2LnhtbERPS2vCQBC+F/wPywi9&#10;1U2sLZK6EQkqHqRQLZTehuyYhGRnQ3bN4993C4Xe5uN7zmY7mkb01LnKsoJ4EYEgzq2uuFDweT08&#10;rUE4j6yxsUwKJnKwTWcPG0y0HfiD+osvRAhhl6CC0vs2kdLlJRl0C9sSB+5mO4M+wK6QusMhhJtG&#10;LqPoVRqsODSU2FJWUl5f7kbBccBh9xzv+3N9y6bv68v71zkmpR7n4+4NhKfR/4v/3Ccd5q/Wq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QbL3FAAAA3gAA&#10;AA8AAAAAAAAAAAAAAAAAqgIAAGRycy9kb3ducmV2LnhtbFBLBQYAAAAABAAEAPoAAACcAwAAAAA=&#10;">
                  <v:shape id="Freeform 15349" o:spid="_x0000_s2334" style="position:absolute;left:10154;top:990;width:15;height:32;visibility:visible;mso-wrap-style:square;v-text-anchor:top" coordsize="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3+MMA&#10;AADeAAAADwAAAGRycy9kb3ducmV2LnhtbERPzWrCQBC+F/oOyxR6qxtFRGI2UgQx9FKMeYAhOybB&#10;7GyaXZPo07sFwdt8fL+TbCfTioF611hWMJ9FIIhLqxuuFBSn/dcahPPIGlvLpOBGDrbp+1uCsbYj&#10;H2nIfSVCCLsYFdTed7GUrqzJoJvZjjhwZ9sb9AH2ldQ9jiHctHIRRStpsOHQUGNHu5rKS341Co7z&#10;31WW/9ld0R1+rkXpTmaf3ZX6/Ji+NyA8Tf4lfrozHeYv18sF/L8Tb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d3+MMAAADeAAAADwAAAAAAAAAAAAAAAACYAgAAZHJzL2Rv&#10;d25yZXYueG1sUEsFBgAAAAAEAAQA9QAAAIgDAAAAAA==&#10;" path="m,33l14,e" filled="f" strokecolor="#020303" strokeweight=".61pt">
                    <v:path arrowok="t" o:connecttype="custom" o:connectlocs="0,1023;14,990" o:connectangles="0,0"/>
                  </v:shape>
                </v:group>
                <v:group id="Group 15346" o:spid="_x0000_s2335" style="position:absolute;left:10173;top:1008;width:2;height:2" coordorigin="10173,10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5XUcQAAADeAAAADwAAAGRycy9kb3ducmV2LnhtbERPS4vCMBC+C/sfwgje&#10;NO36QKpRRHTZgyz4gGVvQzO2xWZSmtjWf2+EBW/z8T1nue5MKRqqXWFZQTyKQBCnVhecKbic98M5&#10;COeRNZaWScGDHKxXH70lJtq2fKTm5DMRQtglqCD3vkqkdGlOBt3IVsSBu9raoA+wzqSusQ3hppSf&#10;UTSTBgsODTlWtM0pvZ3uRsFXi+1mHO+aw+26ffydpz+/h5iUGvS7zQKEp86/xf/ubx3mT+aT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05XUcQAAADeAAAA&#10;DwAAAAAAAAAAAAAAAACqAgAAZHJzL2Rvd25yZXYueG1sUEsFBgAAAAAEAAQA+gAAAJsDAAAAAA==&#10;">
                  <v:shape id="Freeform 15347" o:spid="_x0000_s2336" style="position:absolute;left:10173;top:100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xcQA&#10;AADeAAAADwAAAGRycy9kb3ducmV2LnhtbERPS4vCMBC+C/sfwizsTVPdIqVrFB8Iu8oefFy8Dc2Y&#10;FptJaaJ2//1GELzNx/ecyayztbhR6yvHCoaDBARx4XTFRsHxsO5nIHxA1lg7JgV/5GE2fetNMNfu&#10;zju67YMRMYR9jgrKEJpcSl+UZNEPXEMcubNrLYYIWyN1i/cYbms5SpKxtFhxbCixoWVJxWV/tQp+&#10;T0ezyQye9FV+psvtYrX72R6U+njv5l8gAnXhJX66v3Wcn2ZpCo934g1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3MXEAAAA3gAAAA8AAAAAAAAAAAAAAAAAmAIAAGRycy9k&#10;b3ducmV2LnhtbFBLBQYAAAAABAAEAPUAAACJAwAAAAA=&#10;" path="m1,l,2e" filled="f" strokecolor="#020303" strokeweight=".61pt">
                    <v:path arrowok="t" o:connecttype="custom" o:connectlocs="2,2016;0,2020" o:connectangles="0,0"/>
                  </v:shape>
                </v:group>
                <v:group id="Group 15344" o:spid="_x0000_s2337" style="position:absolute;left:10205;top:1081;width:52;height:9" coordorigin="10205,1081" coordsize="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qvsQAAADeAAAA&#10;DwAAAAAAAAAAAAAAAACqAgAAZHJzL2Rvd25yZXYueG1sUEsFBgAAAAAEAAQA+gAAAJsDAAAAAA==&#10;">
                  <v:shape id="Freeform 15345" o:spid="_x0000_s2338" style="position:absolute;left:10205;top:1081;width:52;height: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cUA&#10;AADeAAAADwAAAGRycy9kb3ducmV2LnhtbERPTWvCQBC9C/6HZQre6qYxpGnqGqQqlIIHrQePQ3aa&#10;hGZnQ3abxH/fLRS8zeN9zrqYTCsG6l1jWcHTMgJBXFrdcKXg8nl4zEA4j6yxtUwKbuSg2Mxna8y1&#10;HflEw9lXIoSwy1FB7X2XS+nKmgy6pe2IA/dle4M+wL6SuscxhJtWxlGUSoMNh4YaO3qrqfw+/xgF&#10;8bV9Hq6D3+FxTy+rSzZ+lGOl1OJh2r6C8DT5u/jf/a7D/CRLUvh7J9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Tn5xQAAAN4AAAAPAAAAAAAAAAAAAAAAAJgCAABkcnMv&#10;ZG93bnJldi54bWxQSwUGAAAAAAQABAD1AAAAigMAAAAA&#10;" path="m,l52,9e" filled="f" strokecolor="#020303" strokeweight=".61pt">
                    <v:path arrowok="t" o:connecttype="custom" o:connectlocs="0,1081;52,1090" o:connectangles="0,0"/>
                  </v:shape>
                </v:group>
                <v:group id="Group 15342" o:spid="_x0000_s2339" style="position:absolute;left:10145;top:1136;width:156;height:144" coordorigin="10145,1136" coordsize="15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VRUsUAAADeAAAADwAAAGRycy9kb3ducmV2LnhtbERPS2vCQBC+F/wPywje&#10;dBNrVaKriLSlBxF8gHgbsmMSzM6G7JrEf98tCL3Nx/ec5bozpWiodoVlBfEoAkGcWl1wpuB8+hrO&#10;QTiPrLG0TAqe5GC96r0tMdG25QM1R5+JEMIuQQW591UipUtzMuhGtiIO3M3WBn2AdSZ1jW0IN6Uc&#10;R9FUGiw4NORY0Tan9H58GAXfLbab9/iz2d1v2+f19LG/7GJSatDvNgsQnjr/L365f3SYP5lP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1UVLFAAAA3gAA&#10;AA8AAAAAAAAAAAAAAAAAqgIAAGRycy9kb3ducmV2LnhtbFBLBQYAAAAABAAEAPoAAACcAwAAAAA=&#10;">
                  <v:shape id="Freeform 15343" o:spid="_x0000_s2340" style="position:absolute;left:10145;top:1136;width:156;height:144;visibility:visible;mso-wrap-style:square;v-text-anchor:top" coordsize="15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bNsUA&#10;AADeAAAADwAAAGRycy9kb3ducmV2LnhtbESP0UrDQBBF34X+wzIF3+zGUqSN3RYVBFG0NPYDhuyY&#10;BLOzYWdMo1/vPgi+zXDv3Htmu59Cb0ZK0kV2cL0owBDX0XfcODi9P16twYgie+wjk4NvEtjvZhdb&#10;LH0885HGShuTQ1hKdNCqDqW1UrcUUBZxIM7aR0wBNa+psT7hOYeH3i6L4sYG7Dg3tDjQQ0v1Z/UV&#10;HLzJPW1+DmmcTi8cl8/yqpWoc5fz6e4WjNKk/+a/6yef8VfrVebN7+QZ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Ns2xQAAAN4AAAAPAAAAAAAAAAAAAAAAAJgCAABkcnMv&#10;ZG93bnJldi54bWxQSwUGAAAAAAQABAD1AAAAigMAAAAA&#10;" path="m,144l42,112,82,77,120,40,155,e" filled="f" strokecolor="#020303" strokeweight=".61pt">
                    <v:path arrowok="t" o:connecttype="custom" o:connectlocs="0,1280;42,1248;82,1213;120,1176;155,1136" o:connectangles="0,0,0,0,0"/>
                  </v:shape>
                </v:group>
                <v:group id="Group 15340" o:spid="_x0000_s2341" style="position:absolute;left:10222;top:1100;width:77;height:33" coordorigin="10222,1100" coordsize="7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Zgu8UAAADeAAAADwAAAGRycy9kb3ducmV2LnhtbERPS2vCQBC+F/wPywje&#10;dBNrRaOriLSlBxF8gHgbsmMSzM6G7JrEf98tCL3Nx/ec5bozpWiodoVlBfEoAkGcWl1wpuB8+hrO&#10;QDiPrLG0TAqe5GC96r0tMdG25QM1R5+JEMIuQQW591UipUtzMuhGtiIO3M3WBn2AdSZ1jW0IN6Uc&#10;R9FUGiw4NORY0Tan9H58GAXfLbab9/iz2d1v2+f19LG/7GJSatDvNgsQnjr/L365f3SYP5lN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YLvFAAAA3gAA&#10;AA8AAAAAAAAAAAAAAAAAqgIAAGRycy9kb3ducmV2LnhtbFBLBQYAAAAABAAEAPoAAACcAwAAAAA=&#10;">
                  <v:shape id="Freeform 15341" o:spid="_x0000_s2342" style="position:absolute;left:10222;top:1100;width:77;height:33;visibility:visible;mso-wrap-style:square;v-text-anchor:top" coordsize="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Iu8YA&#10;AADeAAAADwAAAGRycy9kb3ducmV2LnhtbESPQUsDQQyF70L/w5CCNztbUVnWTktbKFrwYtV72MTd&#10;tTuZZWZst/++OQjeEvLy3vsWq9H35sQxdUEczGcFGJY6UCeNg8+P3V0JJmUUwj4IO7hwgtVycrPA&#10;isJZ3vl0yI1RE0kVOmhzHiprU92yxzQLA4vevkP0mHWNjaWIZzX3vb0viifrsRNNaHHgbcv18fDr&#10;HYRyc9lt4zr9vBSbt+MX0Zz25NztdFw/g8k85n/x3/craf2H8lEBFEdns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Iu8YAAADeAAAADwAAAAAAAAAAAAAAAACYAgAAZHJz&#10;L2Rvd25yZXYueG1sUEsFBgAAAAAEAAQA9QAAAIsDAAAAAA==&#10;" path="m77,33l,e" filled="f" strokecolor="#020303" strokeweight=".61pt">
                    <v:path arrowok="t" o:connecttype="custom" o:connectlocs="77,1133;0,1100" o:connectangles="0,0"/>
                  </v:shape>
                </v:group>
                <v:group id="Group 15338" o:spid="_x0000_s2343" style="position:absolute;left:10147;top:1138;width:171;height:159" coordorigin="10147,1138" coordsize="17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n6YMUAAADeAAAADwAAAGRycy9kb3ducmV2LnhtbERPS2vCQBC+F/wPywi9&#10;1U1sLZK6igQtPUihKkhvQ3bMBrOzIbvm8e+7hUJv8/E9Z7UZbC06an3lWEE6S0AQF05XXCo4n/ZP&#10;SxA+IGusHZOCkTxs1pOHFWba9fxF3TGUIoawz1CBCaHJpPSFIYt+5hriyF1dazFE2JZSt9jHcFvL&#10;eZK8SosVxwaDDeWGitvxbhW899hvn9Ndd7hd8/H7tPi8HFJS6nE6bN9ABBrCv/jP/aHj/Jfl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J+mDFAAAA3gAA&#10;AA8AAAAAAAAAAAAAAAAAqgIAAGRycy9kb3ducmV2LnhtbFBLBQYAAAAABAAEAPoAAACcAwAAAAA=&#10;">
                  <v:shape id="Freeform 15339" o:spid="_x0000_s2344" style="position:absolute;left:10147;top:1138;width:171;height:159;visibility:visible;mso-wrap-style:square;v-text-anchor:top" coordsize="1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KcIA&#10;AADeAAAADwAAAGRycy9kb3ducmV2LnhtbERPTWsCMRC9F/wPYQq91axSZbs1igql3sRVPE834+7i&#10;ZhKSqOu/N0Kht3m8z5ktetOJK/nQWlYwGmYgiCurW64VHPbf7zmIEJE1dpZJwZ0CLOaDlxkW2t54&#10;R9cy1iKFcChQQROjK6QMVUMGw9A64sSdrDcYE/S11B5vKdx0cpxlU2mw5dTQoKN1Q9W5vBgF7rz+&#10;PP7Gnz647Wha8snvVsEr9fbaL79AROrjv/jPvdFp/kc+GcPznXS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8spwgAAAN4AAAAPAAAAAAAAAAAAAAAAAJgCAABkcnMvZG93&#10;bnJldi54bWxQSwUGAAAAAAQABAD1AAAAhwMAAAAA&#10;" path="m171,l,159e" filled="f" strokecolor="#020303" strokeweight=".61pt">
                    <v:path arrowok="t" o:connecttype="custom" o:connectlocs="171,1138;0,1297" o:connectangles="0,0"/>
                  </v:shape>
                </v:group>
                <v:group id="Group 15336" o:spid="_x0000_s2345" style="position:absolute;left:10027;top:851;width:3;height:3" coordorigin="10027,8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fBjMQAAADeAAAADwAAAGRycy9kb3ducmV2LnhtbERPS4vCMBC+L/gfwgje&#10;1rS+kGoUkXXZgyz4APE2NGNbbCalybb13xtB2Nt8fM9ZrjtTioZqV1hWEA8jEMSp1QVnCs6n3ecc&#10;hPPIGkvLpOBBDtar3scSE21bPlBz9JkIIewSVJB7XyVSujQng25oK+LA3Wxt0AdYZ1LX2IZwU8pR&#10;FM2kwYJDQ44VbXNK78c/o+C7xXYzjr+a/f22fVxP09/LPialBv1uswDhqfP/4rf7R4f5k/l0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fBjMQAAADeAAAA&#10;DwAAAAAAAAAAAAAAAACqAgAAZHJzL2Rvd25yZXYueG1sUEsFBgAAAAAEAAQA+gAAAJsDAAAAAA==&#10;">
                  <v:shape id="Freeform 15337" o:spid="_x0000_s2346" style="position:absolute;left:10027;top:8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fiMMA&#10;AADeAAAADwAAAGRycy9kb3ducmV2LnhtbERPTWvCQBC9F/oflil4q5uKlpC6SiuIHvTQpN6H7JjE&#10;ZmfD7qrRX+8Kgrd5vM+ZznvTihM531hW8DFMQBCXVjdcKfgrlu8pCB+QNbaWScGFPMxnry9TzLQ9&#10;8y+d8lCJGMI+QwV1CF0mpS9rMuiHtiOO3N46gyFCV0nt8BzDTStHSfIpDTYcG2rsaFFT+Z8fjYLt&#10;7tiVad4U0lCf/OzcZnU9pEoN3vrvLxCB+vAUP9xrHeeP08kY7u/EG+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jfiMMAAADeAAAADwAAAAAAAAAAAAAAAACYAgAAZHJzL2Rv&#10;d25yZXYueG1sUEsFBgAAAAAEAAQA9QAAAIgDAAAAAA==&#10;" path="m,2l3,e" filled="f" strokecolor="#020303" strokeweight=".61pt">
                    <v:path arrowok="t" o:connecttype="custom" o:connectlocs="0,853;3,851" o:connectangles="0,0"/>
                  </v:shape>
                </v:group>
                <v:group id="Group 15334" o:spid="_x0000_s2347" style="position:absolute;left:10115;top:1199;width:26;height:79" coordorigin="10115,1199" coordsize="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L8Y8QAAADeAAAADwAAAGRycy9kb3ducmV2LnhtbERPTWvCQBC9F/wPywi9&#10;6Sa2KRJdRURLDyJUBfE2ZMckmJ0N2TWJ/74rCL3N433OfNmbSrTUuNKygngcgSDOrC45V3A6bkdT&#10;EM4ja6wsk4IHOVguBm9zTLXt+Jfag89FCGGXooLC+zqV0mUFGXRjWxMH7mobgz7AJpe6wS6Em0pO&#10;ouhLGiw5NBRY07qg7Ha4GwXfHXarj3jT7m7X9eNyTPbnXUxKvQ/71QyEp97/i1/uHx3mf06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L8Y8QAAADeAAAA&#10;DwAAAAAAAAAAAAAAAACqAgAAZHJzL2Rvd25yZXYueG1sUEsFBgAAAAAEAAQA+gAAAJsDAAAAAA==&#10;">
                  <v:shape id="Freeform 15335" o:spid="_x0000_s2348" style="position:absolute;left:10115;top:1199;width:26;height:79;visibility:visible;mso-wrap-style:square;v-text-anchor:top" coordsize="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CE8QA&#10;AADeAAAADwAAAGRycy9kb3ducmV2LnhtbERPTWuDQBC9F/Iflgnk1qwWG4LNJjQFIaeCmktuE3eq&#10;UnfWuBs1/75bKPQ2j/c5u8NsOjHS4FrLCuJ1BIK4srrlWsG5zJ63IJxH1thZJgUPcnDYL552mGo7&#10;cU5j4WsRQtilqKDxvk+ldFVDBt3a9sSB+7KDQR/gUEs94BTCTSdfomgjDbYcGhrs6aOh6ru4GwWX&#10;LI9vnyfTd8fHtUiyMi4mypRaLef3NxCeZv8v/nOfdJifbF838PtOu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ghPEAAAA3gAAAA8AAAAAAAAAAAAAAAAAmAIAAGRycy9k&#10;b3ducmV2LnhtbFBLBQYAAAAABAAEAPUAAACJAwAAAAA=&#10;" path="m26,79l,e" filled="f" strokecolor="#020303" strokeweight=".61pt">
                    <v:path arrowok="t" o:connecttype="custom" o:connectlocs="26,1278;0,1199" o:connectangles="0,0"/>
                  </v:shape>
                </v:group>
                <v:group id="Group 15332" o:spid="_x0000_s2349" style="position:absolute;left:10073;top:956;width:135;height:145" coordorigin="10073,956" coordsize="13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zHj8UAAADeAAAADwAAAGRycy9kb3ducmV2LnhtbERPS2vCQBC+C/6HZQRv&#10;dRNbH0RXEWlLDyL4APE2ZMckmJ0N2TWJ/75bKHibj+85y3VnStFQ7QrLCuJRBII4tbrgTMH59PU2&#10;B+E8ssbSMil4koP1qt9bYqJtywdqjj4TIYRdggpy76tESpfmZNCNbEUcuJutDfoA60zqGtsQbko5&#10;jqKpNFhwaMixom1O6f34MAq+W2w37/Fns7vfts/rabK/7GJSajjoNgsQnjr/Ev+7f3SY/zGf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sx4/FAAAA3gAA&#10;AA8AAAAAAAAAAAAAAAAAqgIAAGRycy9kb3ducmV2LnhtbFBLBQYAAAAABAAEAPoAAACcAwAAAAA=&#10;">
                  <v:shape id="Freeform 15333" o:spid="_x0000_s2350" style="position:absolute;left:10073;top:956;width:135;height:145;visibility:visible;mso-wrap-style:square;v-text-anchor:top" coordsize="1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wTccA&#10;AADeAAAADwAAAGRycy9kb3ducmV2LnhtbESPQUsDMRCF70L/QxjBm81aWlvXpkWkBUGEtoribdiM&#10;m9DNZEliu/575yB4m8e8782b5XoInTpRyj6ygZtxBYq4idZza+DtdXu9AJULssUuMhn4oQzr1ehi&#10;ibWNZ97T6VBaJSGcazTgSulrrXPjKGAex55Ydl8xBSwiU6ttwrOEh05PqupWB/QsFxz29OioOR6+&#10;g9Rg/zHdvLjPefN+t6HZ5Hnnt8mYq8vh4R5UoaH8m//oJyvcdDGTvv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JsE3HAAAA3gAAAA8AAAAAAAAAAAAAAAAAmAIAAGRy&#10;cy9kb3ducmV2LnhtbFBLBQYAAAAABAAEAPUAAACMAwAAAAA=&#10;" path="m,l134,145e" filled="f" strokecolor="#020303" strokeweight=".61pt">
                    <v:path arrowok="t" o:connecttype="custom" o:connectlocs="0,956;134,1101" o:connectangles="0,0"/>
                  </v:shape>
                </v:group>
                <v:group id="Group 15330" o:spid="_x0000_s2351" style="position:absolute;left:10083;top:951;width:67;height:72" coordorigin="10083,951"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2ZsUAAADeAAAADwAAAGRycy9kb3ducmV2LnhtbERPS2vCQBC+C/6HZQRv&#10;dRNbRaOriLSlBxF8gHgbsmMSzM6G7JrEf98tFLzNx/ec5bozpWiodoVlBfEoAkGcWl1wpuB8+nqb&#10;gXAeWWNpmRQ8ycF61e8tMdG25QM1R5+JEMIuQQW591UipUtzMuhGtiIO3M3WBn2AdSZ1jW0IN6Uc&#10;R9FUGiw4NORY0Tan9H58GAXfLbab9/iz2d1v2+f1NNlfdjEpNRx0mwUIT51/if/dPzrM/5hN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9mbFAAAA3gAA&#10;AA8AAAAAAAAAAAAAAAAAqgIAAGRycy9kb3ducmV2LnhtbFBLBQYAAAAABAAEAPoAAACcAwAAAAA=&#10;">
                  <v:shape id="Freeform 15331" o:spid="_x0000_s2352" style="position:absolute;left:10083;top:951;width:67;height:7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f8YA&#10;AADeAAAADwAAAGRycy9kb3ducmV2LnhtbESPQWvCQBCF70L/wzJCb7pRgkh0FZVabA8FbfE8ZMck&#10;mp0N2TXGf985FHqbYd68977lune16qgNlWcDk3ECijj3tuLCwM/3fjQHFSKyxdozGXhSgPXqZbDE&#10;zPoHH6k7xUKJCYcMDZQxNpnWIS/JYRj7hlhuF986jLK2hbYtPsTc1XqaJDPtsGJJKLGhXUn57XR3&#10;Bj5T/Do83yeUfnRv2J135+11OzXmddhvFqAi9fFf/Pd9sFI/nc8E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Bf8YAAADeAAAADwAAAAAAAAAAAAAAAACYAgAAZHJz&#10;L2Rvd25yZXYueG1sUEsFBgAAAAAEAAQA9QAAAIsDAAAAAA==&#10;" path="m,l67,72e" filled="f" strokecolor="#020303" strokeweight=".61pt">
                    <v:path arrowok="t" o:connecttype="custom" o:connectlocs="0,951;67,1023" o:connectangles="0,0"/>
                  </v:shape>
                </v:group>
                <v:group id="Group 15328" o:spid="_x0000_s2353" style="position:absolute;left:9983;top:1039;width:135;height:145" coordorigin="9983,1039" coordsize="13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Uw3cUAAADeAAAADwAAAGRycy9kb3ducmV2LnhtbERPS2vCQBC+F/wPywi9&#10;1U1sK5K6igQVD1JoUii9DdkxCWZnQ3bN4993C4Xe5uN7zmY3mkb01LnasoJ4EYEgLqyuuVTwmR+f&#10;1iCcR9bYWCYFEznYbWcPG0y0HfiD+syXIoSwS1BB5X2bSOmKigy6hW2JA3e1nUEfYFdK3eEQwk0j&#10;l1G0kgZrDg0VtpRWVNyyu1FwGnDYP8eH/nK7ptN3/vr+dYlJqcf5uH8D4Wn0/+I/91mH+S/rV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lMN3FAAAA3gAA&#10;AA8AAAAAAAAAAAAAAAAAqgIAAGRycy9kb3ducmV2LnhtbFBLBQYAAAAABAAEAPoAAACcAwAAAAA=&#10;">
                  <v:shape id="Freeform 15329" o:spid="_x0000_s2354" style="position:absolute;left:9983;top:1039;width:135;height:145;visibility:visible;mso-wrap-style:square;v-text-anchor:top" coordsize="1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NGsgA&#10;AADeAAAADwAAAGRycy9kb3ducmV2LnhtbESP3UoDMRCF7wXfIYzgnc261P6sTYtIC4UiaFtavBs2&#10;4ya4mSxJ2q5v3wiCdzOc8505M1v0rhVnCtF6VvA4KEAQ115bbhTsd6uHCYiYkDW2nknBD0VYzG9v&#10;Zlhpf+EPOm9TI3IIxwoVmJS6SspYG3IYB74jztqXDw5TXkMjdcBLDnetLItiJB1azhcMdvRqqP7e&#10;nlyuwfY4XL6Zz3F9mC7pqdy821VQ6v6uf3kGkahP/+Y/eq0zN5yMSvh9J88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U0ayAAAAN4AAAAPAAAAAAAAAAAAAAAAAJgCAABk&#10;cnMvZG93bnJldi54bWxQSwUGAAAAAAQABAD1AAAAjQMAAAAA&#10;" path="m135,145l,e" filled="f" strokecolor="#020303" strokeweight=".61pt">
                    <v:path arrowok="t" o:connecttype="custom" o:connectlocs="135,1184;0,1039" o:connectangles="0,0"/>
                  </v:shape>
                </v:group>
                <v:group id="Group 15326" o:spid="_x0000_s2355" style="position:absolute;left:9979;top:1052;width:64;height:69" coordorigin="9979,1052" coordsize="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sLMcQAAADeAAAADwAAAGRycy9kb3ducmV2LnhtbERPS4vCMBC+C/sfwgje&#10;NO36QKpRRHTZgwg+YNnb0IxtsZmUJrb135uFBW/z8T1nue5MKRqqXWFZQTyKQBCnVhecKbhe9sM5&#10;COeRNZaWScGTHKxXH70lJtq2fKLm7DMRQtglqCD3vkqkdGlOBt3IVsSBu9naoA+wzqSusQ3hppSf&#10;UTSTBgsODTlWtM0pvZ8fRsFXi+1mHO+aw/22ff5epsefQ0xKDfrdZgHCU+ff4n/3tw7zJ/PZ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sLMcQAAADeAAAA&#10;DwAAAAAAAAAAAAAAAACqAgAAZHJzL2Rvd25yZXYueG1sUEsFBgAAAAAEAAQA+gAAAJsDAAAAAA==&#10;">
                  <v:shape id="Freeform 15327" o:spid="_x0000_s2356" style="position:absolute;left:9979;top:1052;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tGMQA&#10;AADeAAAADwAAAGRycy9kb3ducmV2LnhtbERP22rCQBB9L/Qflin0rW7aBgmpqxRBUKiC9vI8ZKdJ&#10;2uxsyI5x/fuuIPRtDuc6s0V0nRppCK1nA4+TDBRx5W3LtYGP99VDASoIssXOMxk4U4DF/PZmhqX1&#10;J97TeJBapRAOJRpoRPpS61A15DBMfE+cuG8/OJQEh1rbAU8p3HX6Kcum2mHLqaHBnpYNVb+HozMQ&#10;V7vtNt98Pi9/9Fc8j528tUcx5v4uvr6AEoryL7661zbNz4tpDpd30g1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rRjEAAAA3gAAAA8AAAAAAAAAAAAAAAAAmAIAAGRycy9k&#10;b3ducmV2LnhtbFBLBQYAAAAABAAEAPUAAACJAwAAAAA=&#10;" path="m65,69l,e" filled="f" strokecolor="#020303" strokeweight=".61pt">
                    <v:path arrowok="t" o:connecttype="custom" o:connectlocs="65,1121;0,1052" o:connectangles="0,0"/>
                  </v:shape>
                </v:group>
                <v:group id="Group 15324" o:spid="_x0000_s2357" style="position:absolute;left:9899;top:1022;width:108;height:116" coordorigin="9899,1022" coordsize="108,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423sQAAADeAAAADwAAAGRycy9kb3ducmV2LnhtbERPTYvCMBC9C/sfwgje&#10;NO26ilSjiKjsQYTVhWVvQzO2xWZSmtjWf28Ewds83ucsVp0pRUO1KywriEcRCOLU6oIzBb/n3XAG&#10;wnlkjaVlUnAnB6vlR2+BibYt/1Bz8pkIIewSVJB7XyVSujQng25kK+LAXWxt0AdYZ1LX2IZwU8rP&#10;KJpKgwWHhhwr2uSUXk83o2DfYrsex9vmcL1s7v/nyfHvEJNSg363noPw1Pm3+OX+1mH+12w6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423sQAAADeAAAA&#10;DwAAAAAAAAAAAAAAAACqAgAAZHJzL2Rvd25yZXYueG1sUEsFBgAAAAAEAAQA+gAAAJsDAAAAAA==&#10;">
                  <v:shape id="Freeform 15325" o:spid="_x0000_s2358" style="position:absolute;left:9899;top:1022;width:108;height:116;visibility:visible;mso-wrap-style:square;v-text-anchor:top" coordsize="10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5GMYA&#10;AADeAAAADwAAAGRycy9kb3ducmV2LnhtbERPS2uDQBC+F/oflin0UuqaEiSYbIJYAj30kOZB421w&#10;Jyp1Z8Xdqv333UAgt/n4nrPaTKYVA/WusaxgFsUgiEurG64UHA/b1wUI55E1tpZJwR852KwfH1aY&#10;ajvyFw17X4kQwi5FBbX3XSqlK2sy6CLbEQfuYnuDPsC+krrHMYSbVr7FcSINNhwaauwor6n82f8a&#10;Be9FEV9eTudPfRp2VI0ZH3P6Vur5acqWIDxN/i6+uT90mD9fJAlc3wk3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R5GMYAAADeAAAADwAAAAAAAAAAAAAAAACYAgAAZHJz&#10;L2Rvd25yZXYueG1sUEsFBgAAAAAEAAQA9QAAAIsDAAAAAA==&#10;" path="m108,116l,e" filled="f" strokecolor="#020303" strokeweight=".61pt">
                    <v:path arrowok="t" o:connecttype="custom" o:connectlocs="108,1138;0,1022" o:connectangles="0,0"/>
                  </v:shape>
                </v:group>
                <v:group id="Group 15322" o:spid="_x0000_s2359" style="position:absolute;left:9884;top:983;width:3;height:3" coordorigin="9884,98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ANMsUAAADeAAAADwAAAGRycy9kb3ducmV2LnhtbERPS2vCQBC+F/wPywi9&#10;6Sa2VYmuIqKlBxF8gHgbsmMSzM6G7JrEf98tCL3Nx/ec+bIzpWiodoVlBfEwAkGcWl1wpuB82g6m&#10;IJxH1lhaJgVPcrBc9N7mmGjb8oGao89ECGGXoILc+yqR0qU5GXRDWxEH7mZrgz7AOpO6xjaEm1KO&#10;omgsDRYcGnKsaJ1Tej8+jILvFtvVR7xpdvfb+nk9fe0vu5iUeu93qxkIT53/F7/cPzrM/5yO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ADTLFAAAA3gAA&#10;AA8AAAAAAAAAAAAAAAAAqgIAAGRycy9kb3ducmV2LnhtbFBLBQYAAAAABAAEAPoAAACcAwAAAAA=&#10;">
                  <v:shape id="Freeform 15323" o:spid="_x0000_s2360" style="position:absolute;left:9884;top:98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fMMYA&#10;AADeAAAADwAAAGRycy9kb3ducmV2LnhtbESPQW/CMAyF70j8h8iTdoN0aEJVIaANCW2H7bAW7lZj&#10;2m6NUyUBOn49PkzazdZ7fu/zeju6Xl0oxM6zgad5Boq49rbjxsCh2s9yUDEhW+w9k4FfirDdTCdr&#10;LKy/8hddytQoCeFYoIE2paHQOtYtOYxzPxCLdvLBYZI1NNoGvEq46/Uiy5baYcfS0OJAu5bqn/Ls&#10;DHwez0Odl12lHY3Z6zF8vN2+c2MeH8aXFahEY/o3/12/W8F/zpfCK+/ID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kfMMYAAADeAAAADwAAAAAAAAAAAAAAAACYAgAAZHJz&#10;L2Rvd25yZXYueG1sUEsFBgAAAAAEAAQA9QAAAIsDAAAAAA==&#10;" path="m,3l3,e" filled="f" strokecolor="#020303" strokeweight=".61pt">
                    <v:path arrowok="t" o:connecttype="custom" o:connectlocs="0,986;3,983" o:connectangles="0,0"/>
                  </v:shape>
                </v:group>
                <v:group id="Group 15320" o:spid="_x0000_s2361" style="position:absolute;left:9887;top:1000;width:89;height:41" coordorigin="9887,1000" coordsize="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828UAAADeAAAADwAAAGRycy9kb3ducmV2LnhtbERPS2vCQBC+C/6HZQRv&#10;uoltRaOriLSlBxF8gHgbsmMSzM6G7JrEf98tFLzNx/ec5bozpWiodoVlBfE4AkGcWl1wpuB8+hrN&#10;QDiPrLG0TAqe5GC96veWmGjb8oGao89ECGGXoILc+yqR0qU5GXRjWxEH7mZrgz7AOpO6xjaEm1JO&#10;omgqDRYcGnKsaJtTej8+jILvFtvNW/zZ7O637fN6+thfdjEpNRx0mwUIT51/if/dPzrMf59N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TPNvFAAAA3gAA&#10;AA8AAAAAAAAAAAAAAAAAqgIAAGRycy9kb3ducmV2LnhtbFBLBQYAAAAABAAEAPoAAACcAwAAAAA=&#10;">
                  <v:shape id="Freeform 15321" o:spid="_x0000_s2362" style="position:absolute;left:9887;top:1000;width:89;height:41;visibility:visible;mso-wrap-style:square;v-text-anchor:top" coordsize="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fAMYA&#10;AADeAAAADwAAAGRycy9kb3ducmV2LnhtbESPzW7CQAyE70h9h5Ur9QabVpSfwILaikrcgMADWFnn&#10;R2S9UXYbwtvXByRutjyemW+9HVyjeupC7dnA+yQBRZx7W3Np4HL+HS9AhYhssfFMBu4UYLt5Ga0x&#10;tf7GJ+qzWCox4ZCigSrGNtU65BU5DBPfEsut8J3DKGtXatvhTcxdoz+SZKYd1iwJFbb0U1F+zf6c&#10;gea7Le794TDdDZ/HrKh5uTu6pTFvr8PXClSkIT7Fj++9lfrTxVwABEdm0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fAMYAAADeAAAADwAAAAAAAAAAAAAAAACYAgAAZHJz&#10;L2Rvd25yZXYueG1sUEsFBgAAAAAEAAQA9QAAAIsDAAAAAA==&#10;" path="m,l89,41e" filled="f" strokecolor="#020303" strokeweight=".61pt">
                    <v:path arrowok="t" o:connecttype="custom" o:connectlocs="0,1000;89,1041" o:connectangles="0,0"/>
                  </v:shape>
                </v:group>
                <v:group id="Group 15318" o:spid="_x0000_s2363" style="position:absolute;left:9902;top:1019;width:77;height:32" coordorigin="9902,1019" coordsize="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ymAMUAAADeAAAADwAAAGRycy9kb3ducmV2LnhtbERPTWvCQBC9F/oflil4&#10;001qbSW6ikhbPIhgFMTbkB2TYHY2ZLdJ/PeuIPQ2j/c582VvKtFS40rLCuJRBII4s7rkXMHx8DOc&#10;gnAeWWNlmRTcyMFy8foyx0TbjvfUpj4XIYRdggoK7+tESpcVZNCNbE0cuIttDPoAm1zqBrsQbir5&#10;HkWf0mDJoaHAmtYFZdf0zyj47bBbjePvdnu9rG/nw2R32sak1OCtX81AeOr9v/jp3ugw/2P6Fc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8pgDFAAAA3gAA&#10;AA8AAAAAAAAAAAAAAAAAqgIAAGRycy9kb3ducmV2LnhtbFBLBQYAAAAABAAEAPoAAACcAwAAAAA=&#10;">
                  <v:shape id="Freeform 15319" o:spid="_x0000_s2364" style="position:absolute;left:9902;top:1019;width:77;height:32;visibility:visible;mso-wrap-style:square;v-text-anchor:top" coordsize="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8LcEA&#10;AADeAAAADwAAAGRycy9kb3ducmV2LnhtbERPzYrCMBC+C75DmAUvoqllUbfbKCIoe9jLqg8wNLNN&#10;aTMpTdT27Y0geJuP73fybW8bcaPOV44VLOYJCOLC6YpLBZfzYbYG4QOyxsYxKRjIw3YzHuWYaXfn&#10;P7qdQiliCPsMFZgQ2kxKXxiy6OeuJY7cv+sshgi7UuoO7zHcNjJNkqW0WHFsMNjS3lBRn65Wwf4o&#10;f9Mp8/AluU4tD/1hykapyUe/+wYRqA9v8cv9o+P8z/Uqhec78Qa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pvC3BAAAA3gAAAA8AAAAAAAAAAAAAAAAAmAIAAGRycy9kb3du&#10;cmV2LnhtbFBLBQYAAAAABAAEAPUAAACGAwAAAAA=&#10;" path="m77,32l,e" filled="f" strokecolor="#020303" strokeweight=".61pt">
                    <v:path arrowok="t" o:connecttype="custom" o:connectlocs="77,1051;0,1019" o:connectangles="0,0"/>
                  </v:shape>
                </v:group>
                <v:group id="Group 15316" o:spid="_x0000_s2365" style="position:absolute;left:9868;top:990;width:2;height:2" coordorigin="9868,9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Kd7MUAAADeAAAADwAAAGRycy9kb3ducmV2LnhtbERPS2vCQBC+F/wPywi9&#10;6SbaqkRXEamlBxF8gHgbsmMSzM6G7JrEf98tCL3Nx/ecxaozpWiodoVlBfEwAkGcWl1wpuB82g5m&#10;IJxH1lhaJgVPcrBa9t4WmGjb8oGao89ECGGXoILc+yqR0qU5GXRDWxEH7mZrgz7AOpO6xjaEm1KO&#10;omgiDRYcGnKsaJNTej8+jILvFtv1OP5qdvfb5nk9fe4vu5iUeu936zkIT53/F7/cPzrM/5hN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inezFAAAA3gAA&#10;AA8AAAAAAAAAAAAAAAAAqgIAAGRycy9kb3ducmV2LnhtbFBLBQYAAAAABAAEAPoAAACcAwAAAAA=&#10;">
                  <v:shape id="Freeform 15317" o:spid="_x0000_s2366" style="position:absolute;left:9868;top:9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bfcQA&#10;AADeAAAADwAAAGRycy9kb3ducmV2LnhtbERPTWvCQBC9C/0Pywi96UYrVlJXCUJLDx6qkeY6ZKdJ&#10;MDObZrca/323UPA2j/c56+3ArbpQ7xsnBmbTBBRJ6WwjlYFT/jpZgfIBxWLrhAzcyMN28zBaY2rd&#10;VQ50OYZKxRDxKRqoQ+hSrX1ZE6Ofuo4kcl+uZwwR9pW2PV5jOLd6niRLzdhIbKixo11N5fn4wwYO&#10;H8V+mWRP3/xGPitOn1zkZzbmcTxkL6ACDeEu/ne/2zh/sXpewN878Q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W33EAAAA3gAAAA8AAAAAAAAAAAAAAAAAmAIAAGRycy9k&#10;b3ducmV2LnhtbFBLBQYAAAAABAAEAPUAAACJAwAAAAA=&#10;" path="m,l2,2e" filled="f" strokecolor="#020303" strokeweight=".61pt">
                    <v:path arrowok="t" o:connecttype="custom" o:connectlocs="0,990;2,992" o:connectangles="0,0"/>
                  </v:shape>
                </v:group>
                <v:group id="Group 15314" o:spid="_x0000_s2367" style="position:absolute;left:9867;top:989;width:2;height:2" coordorigin="9867,98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gA8UAAADeAAAADwAAAGRycy9kb3ducmV2LnhtbERPS2vCQBC+C/6HZQRv&#10;dRNbH0RXEWlLDyL4APE2ZMckmJ0N2TWJ/75bKHibj+85y3VnStFQ7QrLCuJRBII4tbrgTMH59PU2&#10;B+E8ssbSMil4koP1qt9bYqJtywdqjj4TIYRdggpy76tESpfmZNCNbEUcuJutDfoA60zqGtsQbko5&#10;jqKpNFhwaMixom1O6f34MAq+W2w37/Fns7vfts/rabK/7GJSajjoNgsQnjr/Ev+7f3SY/zGf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oAPFAAAA3gAA&#10;AA8AAAAAAAAAAAAAAAAAqgIAAGRycy9kb3ducmV2LnhtbFBLBQYAAAAABAAEAPoAAACcAwAAAAA=&#10;">
                  <v:shape id="Freeform 15315" o:spid="_x0000_s2368" style="position:absolute;left:9867;top:9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gkcQA&#10;AADeAAAADwAAAGRycy9kb3ducmV2LnhtbERPS2vCQBC+C/0PyxS86cZaUomuEgotHnqoD8x1yI5J&#10;MDObZrca/323UOhtPr7nrDYDt+pKvW+cGJhNE1AkpbONVAaOh7fJApQPKBZbJ2TgTh4264fRCjPr&#10;brKj6z5UKoaIz9BAHUKXae3Lmhj91HUkkTu7njFE2Ffa9niL4dzqpyRJNWMjsaHGjl5rKi/7bzaw&#10;+yw+0iSff/E7+bw4nrg4XNiY8eOQL0EFGsK/+M+9tXH+8+Ilhd934g1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YJHEAAAA3gAAAA8AAAAAAAAAAAAAAAAAmAIAAGRycy9k&#10;b3ducmV2LnhtbFBLBQYAAAAABAAEAPUAAACJAwAAAAA=&#10;" path="m,l,e" filled="f" strokecolor="#020303" strokeweight=".61pt">
                    <v:path arrowok="t" o:connecttype="custom" o:connectlocs="0,0;0,0" o:connectangles="0,0"/>
                  </v:shape>
                </v:group>
                <v:group id="Group 15312" o:spid="_x0000_s2369" style="position:absolute;left:9863;top:984;width:3;height:3" coordorigin="9863,98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mb78UAAADeAAAADwAAAGRycy9kb3ducmV2LnhtbERPS2vCQBC+F/wPywi9&#10;6Sa2VYmuIqKlBxF8gHgbsmMSzM6G7JrEf98tCL3Nx/ec+bIzpWiodoVlBfEwAkGcWl1wpuB82g6m&#10;IJxH1lhaJgVPcrBc9N7mmGjb8oGao89ECGGXoILc+yqR0qU5GXRDWxEH7mZrgz7AOpO6xjaEm1KO&#10;omgsDRYcGnKsaJ1Tej8+jILvFtvVR7xpdvfb+nk9fe0vu5iUeu93qxkIT53/F7/cPzrM/5xO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m+/FAAAA3gAA&#10;AA8AAAAAAAAAAAAAAAAAqgIAAGRycy9kb3ducmV2LnhtbFBLBQYAAAAABAAEAPoAAACcAwAAAAA=&#10;">
                  <v:shape id="Freeform 15313" o:spid="_x0000_s2370" style="position:absolute;left:9863;top:98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J7cYA&#10;AADeAAAADwAAAGRycy9kb3ducmV2LnhtbESPQW/CMAyF70j8h8hI3CDdNG1VIaBt0jQO22EF7lZj&#10;2m6NUyUBCr9+PiBxs/We3/u8XA+uUycKsfVs4GGegSKuvG25NrDbfsxyUDEhW+w8k4ELRVivxqMl&#10;Ftaf+YdOZaqVhHAs0ECTUl9oHauGHMa574lFO/jgMMkaam0DniXcdfoxy561w5alocGe3huq/sqj&#10;M/C9P/ZVXrZb7WjI3vbh6/P6mxsznQyvC1CJhnQ33643VvCf8hf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CJ7cYAAADeAAAADwAAAAAAAAAAAAAAAACYAgAAZHJz&#10;L2Rvd25yZXYueG1sUEsFBgAAAAAEAAQA9QAAAIsDAAAAAA==&#10;" path="m,l3,3e" filled="f" strokecolor="#020303" strokeweight=".61pt">
                    <v:path arrowok="t" o:connecttype="custom" o:connectlocs="0,984;3,987" o:connectangles="0,0"/>
                  </v:shape>
                </v:group>
                <v:group id="Group 15310" o:spid="_x0000_s2371" style="position:absolute;left:9859;top:980;width:3;height:3" coordorigin="9859,98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qqBsUAAADeAAAADwAAAGRycy9kb3ducmV2LnhtbERPS2vCQBC+F/wPywi9&#10;1U2srRpdRaQWD1LwAeJtyI5JMDsbstsk/vuuIPQ2H99z5svOlKKh2hWWFcSDCARxanXBmYLTcfM2&#10;AeE8ssbSMim4k4Plovcyx0TblvfUHHwmQgi7BBXk3leJlC7NyaAb2Io4cFdbG/QB1pnUNbYh3JRy&#10;GEWf0mDBoSHHitY5pbfDr1Hw3WK7eo+/mt3tur5fjh8/511MSr32u9UMhKfO/4uf7q0O80eT8RQ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qgbFAAAA3gAA&#10;AA8AAAAAAAAAAAAAAAAAqgIAAGRycy9kb3ducmV2LnhtbFBLBQYAAAAABAAEAPoAAACcAwAAAAA=&#10;">
                  <v:shape id="Freeform 15311" o:spid="_x0000_s2372" style="position:absolute;left:9859;top:98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1zMYA&#10;AADeAAAADwAAAGRycy9kb3ducmV2LnhtbESPQW/CMAyF75P2HyJP2m2kTBOKCgHBpGk7bIcVuFuN&#10;aQuNUyUBuv36+YC0my0/v/e+xWr0vbpQTF1gC9NJAYq4Dq7jxsJu+/ZkQKWM7LAPTBZ+KMFqeX+3&#10;wNKFK3/TpcqNEhNOJVpocx5KrVPdksc0CQOx3A4hesyyxka7iFcx971+LoqZ9tixJLQ40GtL9ak6&#10;ewtf+/NQm6rbak9jsdnHz/ffo7H28WFcz0FlGvO/+Pb94aT+izE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P1zMYAAADeAAAADwAAAAAAAAAAAAAAAACYAgAAZHJz&#10;L2Rvd25yZXYueG1sUEsFBgAAAAAEAAQA9QAAAIsDAAAAAA==&#10;" path="m,l3,3e" filled="f" strokecolor="#020303" strokeweight=".61pt">
                    <v:path arrowok="t" o:connecttype="custom" o:connectlocs="0,980;3,983" o:connectangles="0,0"/>
                  </v:shape>
                </v:group>
                <v:group id="Group 15308" o:spid="_x0000_s2373" style="position:absolute;left:9856;top:976;width:2;height:2" coordorigin="9856,9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nWJ8UAAADeAAAADwAAAGRycy9kb3ducmV2LnhtbERPS2vCQBC+F/wPywi9&#10;1U20lRBdRaSWHkTwAeJtyI5JMDsbstsk/ntXEHqbj+8582VvKtFS40rLCuJRBII4s7rkXMHpuPlI&#10;QDiPrLGyTAru5GC5GLzNMdW24z21B5+LEMIuRQWF93UqpcsKMuhGtiYO3NU2Bn2ATS51g10IN5Uc&#10;R9FUGiw5NBRY07qg7Hb4Mwp+OuxWk/i73d6u6/vl+LU7b2NS6n3Yr2YgPPX+X/xy/+ow/zNJYn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p1ifFAAAA3gAA&#10;AA8AAAAAAAAAAAAAAAAAqgIAAGRycy9kb3ducmV2LnhtbFBLBQYAAAAABAAEAPoAAACcAwAAAAA=&#10;">
                  <v:shape id="Freeform 15309" o:spid="_x0000_s2374" style="position:absolute;left:9856;top:9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WtcQA&#10;AADeAAAADwAAAGRycy9kb3ducmV2LnhtbERPTWvCQBC9F/oflin0VjfaIiG6Sii09OBBjZjrkB2T&#10;YGY2zW41/nu3UOhtHu9zluuRO3WhwbdODEwnCSiSytlWagOH4uMlBeUDisXOCRm4kYf16vFhiZl1&#10;V9nRZR9qFUPEZ2igCaHPtPZVQ4x+4nqSyJ3cwBgiHGptB7zGcO70LEnmmrGV2NBgT+8NVef9DxvY&#10;bcvNPMlfv/mTfF4ejlwWZzbm+WnMF6ACjeFf/Of+snH+W5rO4PedeIN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FrXEAAAA3gAAAA8AAAAAAAAAAAAAAAAAmAIAAGRycy9k&#10;b3ducmV2LnhtbFBLBQYAAAAABAAEAPUAAACJAwAAAAA=&#10;" path="m,l2,3e" filled="f" strokecolor="#020303" strokeweight=".61pt">
                    <v:path arrowok="t" o:connecttype="custom" o:connectlocs="0,976;2,979" o:connectangles="0,0"/>
                  </v:shape>
                </v:group>
                <v:group id="Group 15306" o:spid="_x0000_s2375" style="position:absolute;left:9880;top:987;width:3;height:3" coordorigin="9880,98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fty8QAAADeAAAA&#10;DwAAAAAAAAAAAAAAAACqAgAAZHJzL2Rvd25yZXYueG1sUEsFBgAAAAAEAAQA+gAAAJsDAAAAAA==&#10;">
                  <v:shape id="Freeform 15307" o:spid="_x0000_s2376" style="position:absolute;left:9880;top:98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zz8MA&#10;AADeAAAADwAAAGRycy9kb3ducmV2LnhtbERPTWsCMRC9F/wPYQRvNauIhNUoVRA96KGr3ofNdHfb&#10;zWRJoq799U2h0Ns83ucs171txZ18aBxrmIwzEMSlMw1XGi7n3asCESKywdYxaXhSgPVq8LLE3LgH&#10;v9O9iJVIIRxy1FDH2OVShrImi2HsOuLEfThvMSboK2k8PlK4beU0y+bSYsOpocaOtjWVX8XNajhd&#10;b12piuYsLfXZ5uqP++9PpfVo2L8tQETq47/4z30waf5MqRn8vpN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jzz8MAAADeAAAADwAAAAAAAAAAAAAAAACYAgAAZHJzL2Rv&#10;d25yZXYueG1sUEsFBgAAAAAEAAQA9QAAAIgDAAAAAA==&#10;" path="m,2l3,e" filled="f" strokecolor="#020303" strokeweight=".61pt">
                    <v:path arrowok="t" o:connecttype="custom" o:connectlocs="0,989;3,987" o:connectangles="0,0"/>
                  </v:shape>
                </v:group>
                <v:group id="Group 15304" o:spid="_x0000_s2377" style="position:absolute;left:9871;top:993;width:3;height:2" coordorigin="9871,9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S0CTFAAAA3gAA&#10;AA8AAAAAAAAAAAAAAAAAqgIAAGRycy9kb3ducmV2LnhtbFBLBQYAAAAABAAEAPoAAACcAwAAAAA=&#10;">
                  <v:shape id="Freeform 15305" o:spid="_x0000_s2378" style="position:absolute;left:9871;top:9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iMMQA&#10;AADeAAAADwAAAGRycy9kb3ducmV2LnhtbERPTWvCQBC9C/0PyxS86SYiIaSuUtoKgnhQS3sdsmM2&#10;bXY2ZNcY/70rCN7m8T5nsRpsI3rqfO1YQTpNQBCXTtdcKfg+ric5CB+QNTaOScGVPKyWL6MFFtpd&#10;eE/9IVQihrAvUIEJoS2k9KUhi37qWuLInVxnMUTYVVJ3eInhtpGzJMmkxZpjg8GWPgyV/4ezVfB5&#10;rbbtemf7v6/fLE3Ppx+XmplS49fh/Q1EoCE8xQ/3Rsf58zzP4P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4jDEAAAA3gAAAA8AAAAAAAAAAAAAAAAAmAIAAGRycy9k&#10;b3ducmV2LnhtbFBLBQYAAAAABAAEAPUAAACJAwAAAAA=&#10;" path="m,l1,1,2,2r1,e" filled="f" strokecolor="#020303" strokeweight=".61pt">
                    <v:path arrowok="t" o:connecttype="custom" o:connectlocs="0,993;1,994;2,995;3,995" o:connectangles="0,0,0,0"/>
                  </v:shape>
                </v:group>
                <v:group id="Group 15302" o:spid="_x0000_s2379" style="position:absolute;left:9872;top:994;width:2;height:2" coordorigin="9872,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zryMUAAADeAAAADwAAAGRycy9kb3ducmV2LnhtbERPTWvCQBC9C/0PyxS8&#10;6Sa1tiG6ikgtHqRQLRRvQ3ZMgtnZkF2T+O9dQfA2j/c582VvKtFS40rLCuJxBII4s7rkXMHfYTNK&#10;QDiPrLGyTAqu5GC5eBnMMdW2419q9z4XIYRdigoK7+tUSpcVZNCNbU0cuJNtDPoAm1zqBrsQbir5&#10;FkUf0mDJoaHAmtYFZef9xSj47rBbTeKvdnc+ra/Hw/TnfxeTUsPXfjUD4an3T/HDvdVh/nuSfML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M68jFAAAA3gAA&#10;AA8AAAAAAAAAAAAAAAAAqgIAAGRycy9kb3ducmV2LnhtbFBLBQYAAAAABAAEAPoAAACcAwAAAAA=&#10;">
                  <v:shape id="Freeform 15303" o:spid="_x0000_s2380" style="position:absolute;left:9872;top:99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oZcQA&#10;AADeAAAADwAAAGRycy9kb3ducmV2LnhtbESPzWrCQBDH7wXfYRnBW92kWgnRVWxB6KkQ9QHG7JhE&#10;s7MhuzXp23cOQm8zzP/jN5vd6Fr1oD40ng2k8wQUceltw5WB8+nwmoEKEdli65kM/FKA3XbyssHc&#10;+oELehxjpSSEQ44G6hi7XOtQ1uQwzH1HLLer7x1GWftK2x4HCXetfkuSlXbYsDTU2NFnTeX9+OOk&#10;9/s06ve0XHwMi8GlPin87VIYM5uO+zWoSGP8Fz/dX1bwl1kmvPKOz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qGXEAAAA3gAAAA8AAAAAAAAAAAAAAAAAmAIAAGRycy9k&#10;b3ducmV2LnhtbFBLBQYAAAAABAAEAPUAAACJAwAAAAA=&#10;" path="m,l1,1r1,l3,e" filled="f" strokecolor="#020303" strokeweight=".61pt">
                    <v:path arrowok="t" o:connecttype="custom" o:connectlocs="0,1988;1,1990;2,1990;3,1988" o:connectangles="0,0,0,0"/>
                  </v:shape>
                </v:group>
                <v:group id="Group 15300" o:spid="_x0000_s2381" style="position:absolute;left:9883;top:997;width:2;height:2" coordorigin="9883,9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aIcUAAADeAAAADwAAAGRycy9kb3ducmV2LnhtbERPTWvCQBC9C/0PyxS8&#10;1U20lhhdRcQWD1KoFsTbkB2TYHY2ZLdJ/PeuUPA2j/c5i1VvKtFS40rLCuJRBII4s7rkXMHv8fMt&#10;AeE8ssbKMim4kYPV8mWwwFTbjn+oPfhchBB2KSoovK9TKV1WkEE3sjVx4C62MegDbHKpG+xCuKnk&#10;OIo+pMGSQ0OBNW0Kyq6HP6Pgq8NuPYm37f562dzOx+n3aR+TUsPXfj0H4an3T/G/e6fD/Pck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f2iHFAAAA3gAA&#10;AA8AAAAAAAAAAAAAAAAAqgIAAGRycy9kb3ducmV2LnhtbFBLBQYAAAAABAAEAPoAAACcAwAAAAA=&#10;">
                  <v:shape id="Freeform 15301" o:spid="_x0000_s2382" style="position:absolute;left:9883;top:9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7hMcA&#10;AADeAAAADwAAAGRycy9kb3ducmV2LnhtbESPS2vDQAyE74X+h0WF3pp1H4TEySaYQEsPPTQP4qvw&#10;qraJpXW828T999Wh0JuERjPzLdcjd+ZCQ2yDOHicZGBIquBbqR0c9q8PMzAxoXjsgpCDH4qwXt3e&#10;LDH34SpbuuxSbdREYo4OmpT63NpYNcQYJ6En0dtXGBiTrkNt/YBXNefOPmXZ1DK2ogkN9rRpqDrt&#10;vtnB9rP8mGbF85nfKBbl4cjl/sTO3d+NxQJMojH9i/++373Wf5nN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u4THAAAA3gAAAA8AAAAAAAAAAAAAAAAAmAIAAGRy&#10;cy9kb3ducmV2LnhtbFBLBQYAAAAABAAEAPUAAACMAwAAAAA=&#10;" path="m,l1,,2,e" filled="f" strokecolor="#020303" strokeweight=".61pt">
                    <v:path arrowok="t" o:connecttype="custom" o:connectlocs="0,0;1,0;2,0" o:connectangles="0,0,0"/>
                  </v:shape>
                </v:group>
                <v:group id="Group 15298" o:spid="_x0000_s2383" style="position:absolute;left:9899;top:1019;width:3;height:4" coordorigin="9899,101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BA+sUAAADeAAAADwAAAGRycy9kb3ducmV2LnhtbERPS2vCQBC+F/oflil4&#10;M5vUKpq6ikhbPIjgA6S3ITsmwexsyG6T+O9dQehtPr7nzJe9qURLjSstK0iiGARxZnXJuYLT8Xs4&#10;BeE8ssbKMim4kYPl4vVljqm2He+pPfhchBB2KSoovK9TKV1WkEEX2Zo4cBfbGPQBNrnUDXYh3FTy&#10;PY4n0mDJoaHAmtYFZdfDn1Hw02G3GiVf7fZ6Wd9+j+PdeZuQUoO3fvUJwlPv/8VP90aH+R/TW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wQPrFAAAA3gAA&#10;AA8AAAAAAAAAAAAAAAAAqgIAAGRycy9kb3ducmV2LnhtbFBLBQYAAAAABAAEAPoAAACcAwAAAAA=&#10;">
                  <v:shape id="Freeform 15299" o:spid="_x0000_s2384" style="position:absolute;left:9899;top:101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Ng8QA&#10;AADeAAAADwAAAGRycy9kb3ducmV2LnhtbERP24rCMBB9X/Afwgi+rakiXqpRRHZR8GFd9QOmzdgW&#10;m0lpUlv/3ggL+zaHc53VpjOleFDtCssKRsMIBHFqdcGZguvl+3MOwnlkjaVlUvAkB5t172OFsbYt&#10;/9Lj7DMRQtjFqCD3voqldGlOBt3QVsSBu9naoA+wzqSusQ3hppTjKJpKgwWHhhwr2uWU3s+NUdAe&#10;98fklLRfP/tRM7PNKcFoMlNq0O+2SxCeOv8v/nMfdJg/mS/G8H4n3C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DYPEAAAA3gAAAA8AAAAAAAAAAAAAAAAAmAIAAGRycy9k&#10;b3ducmV2LnhtbFBLBQYAAAAABAAEAPUAAACJAwAAAAA=&#10;" path="m3,l2,,,1,,2,,3e" filled="f" strokecolor="#020303" strokeweight=".61pt">
                    <v:path arrowok="t" o:connecttype="custom" o:connectlocs="3,1019;2,1019;0,1020;0,1021;0,1022" o:connectangles="0,0,0,0,0"/>
                  </v:shape>
                </v:group>
                <v:group id="Group 15296" o:spid="_x0000_s2385" style="position:absolute;left:9893;top:967;width:2;height:2" coordorigin="9893,9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57FsUAAADeAAAADwAAAGRycy9kb3ducmV2LnhtbERPS2vCQBC+F/wPywi9&#10;6SbaikZXEamlBxF8gHgbsmMSzM6G7JrEf98tCL3Nx/ecxaozpWiodoVlBfEwAkGcWl1wpuB82g6m&#10;IJxH1lhaJgVPcrBa9t4WmGjb8oGao89ECGGXoILc+yqR0qU5GXRDWxEH7mZrgz7AOpO6xjaEm1KO&#10;omgiDRYcGnKsaJNTej8+jILvFtv1OP5qdvfb5nk9fe4vu5iUeu936zkIT53/F7/cPzrM/5jO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0uexbFAAAA3gAA&#10;AA8AAAAAAAAAAAAAAAAAqgIAAGRycy9kb3ducmV2LnhtbFBLBQYAAAAABAAEAPoAAACcAwAAAAA=&#10;">
                  <v:shape id="Freeform 15297" o:spid="_x0000_s2386" style="position:absolute;left:9893;top:9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h8QA&#10;AADeAAAADwAAAGRycy9kb3ducmV2LnhtbERPS2vCQBC+C/0PyxR6002tSBpdJQgtPXioD5rrkB2T&#10;YGY2zW41/vtuoeBtPr7nLNcDt+pCvW+cGHieJKBISmcbqQwcD2/jFJQPKBZbJ2TgRh7Wq4fREjPr&#10;rrKjyz5UKoaIz9BAHUKXae3Lmhj9xHUkkTu5njFE2Ffa9niN4dzqaZLMNWMjsaHGjjY1lef9DxvY&#10;fRbbeZK/fPM7+bw4fnFxOLMxT49DvgAVaAh38b/7w8b5s/R1Bn/vx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YfEAAAA3gAAAA8AAAAAAAAAAAAAAAAAmAIAAGRycy9k&#10;b3ducmV2LnhtbFBLBQYAAAAABAAEAPUAAACJAwAAAAA=&#10;" path="m,l2,2e" filled="f" strokecolor="#020303" strokeweight=".61pt">
                    <v:path arrowok="t" o:connecttype="custom" o:connectlocs="0,967;2,969" o:connectangles="0,0"/>
                  </v:shape>
                </v:group>
                <v:group id="Group 15294" o:spid="_x0000_s2387" style="position:absolute;left:9889;top:963;width:3;height:3" coordorigin="9889,96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tG+cUAAADeAAAADwAAAGRycy9kb3ducmV2LnhtbERPS2vCQBC+C/6HZQRv&#10;dRNbRaOriLSlBxF8gHgbsmMSzM6G7JrEf98tFLzNx/ec5bozpWiodoVlBfEoAkGcWl1wpuB8+nqb&#10;gXAeWWNpmRQ8ycF61e8tMdG25QM1R5+JEMIuQQW591UipUtzMuhGtiIO3M3WBn2AdSZ1jW0IN6Uc&#10;R9FUGiw4NORY0Tan9H58GAXfLbab9/iz2d1v2+f1NNlfdjEpNRx0mwUIT51/if/dPzrM/5jN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LRvnFAAAA3gAA&#10;AA8AAAAAAAAAAAAAAAAAqgIAAGRycy9kb3ducmV2LnhtbFBLBQYAAAAABAAEAPoAAACcAwAAAAA=&#10;">
                  <v:shape id="Freeform 15295" o:spid="_x0000_s2388" style="position:absolute;left:9889;top:96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e/sMA&#10;AADeAAAADwAAAGRycy9kb3ducmV2LnhtbERPTYvCMBC9C/6HMII3TV1EutUoKix6cA9b1/vQjG21&#10;mZQkand/vVlY8DaP9zmLVWcacSfna8sKJuMEBHFhdc2lgu/jxygF4QOyxsYyKfghD6tlv7fATNsH&#10;f9E9D6WIIewzVFCF0GZS+qIig35sW+LIna0zGCJ0pdQOHzHcNPItSWbSYM2xocKWthUV1/xmFHye&#10;bm2R5vVRGuqSzckddr+XVKnhoFvPQQTqwkv8797rOH+avs/g7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9e/sMAAADeAAAADwAAAAAAAAAAAAAAAACYAgAAZHJzL2Rv&#10;d25yZXYueG1sUEsFBgAAAAAEAAQA9QAAAIgDAAAAAA==&#10;" path="m,l3,2e" filled="f" strokecolor="#020303" strokeweight=".61pt">
                    <v:path arrowok="t" o:connecttype="custom" o:connectlocs="0,963;3,965" o:connectangles="0,0"/>
                  </v:shape>
                </v:group>
                <v:group id="Group 15292" o:spid="_x0000_s2389" style="position:absolute;left:9885;top:958;width:3;height:3" coordorigin="9885,9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V9FcUAAADeAAAADwAAAGRycy9kb3ducmV2LnhtbERPS2vCQBC+F/wPywi9&#10;1U2srRpdRaQWD1LwAeJtyI5JMDsbstsk/vuuIPQ2H99z5svOlKKh2hWWFcSDCARxanXBmYLTcfM2&#10;AeE8ssbSMim4k4Plovcyx0TblvfUHHwmQgi7BBXk3leJlC7NyaAb2Io4cFdbG/QB1pnUNbYh3JRy&#10;GEWf0mDBoSHHitY5pbfDr1Hw3WK7eo+/mt3tur5fjh8/511MSr32u9UMhKfO/4uf7q0O80eT6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VfRXFAAAA3gAA&#10;AA8AAAAAAAAAAAAAAAAAqgIAAGRycy9kb3ducmV2LnhtbFBLBQYAAAAABAAEAPoAAACcAwAAAAA=&#10;">
                  <v:shape id="Freeform 15293" o:spid="_x0000_s2390" style="position:absolute;left:9885;top:9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vF8YA&#10;AADeAAAADwAAAGRycy9kb3ducmV2LnhtbESPQW/CMAyF75P4D5GRuI2UCU2lEBBMmrbDdliBu9WY&#10;ttA4VRKg26+fD5N2s/We3/u82gyuUzcKsfVsYDbNQBFX3rZcGzjsXx9zUDEhW+w8k4FvirBZjx5W&#10;WFh/5y+6lalWEsKxQANNSn2hdawachinvicW7eSDwyRrqLUNeJdw1+mnLHvWDluWhgZ7emmoupRX&#10;Z+DzeO2rvGz32tGQ7Y7h4+3nnBszGQ/bJahEQ/o3/12/W8Gf5w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vF8YAAADeAAAADwAAAAAAAAAAAAAAAACYAgAAZHJz&#10;L2Rvd25yZXYueG1sUEsFBgAAAAAEAAQA9QAAAIsDAAAAAA==&#10;" path="m,l3,3e" filled="f" strokecolor="#020303" strokeweight=".61pt">
                    <v:path arrowok="t" o:connecttype="custom" o:connectlocs="0,958;3,961" o:connectangles="0,0"/>
                  </v:shape>
                </v:group>
                <v:group id="Group 15290" o:spid="_x0000_s2391" style="position:absolute;left:9881;top:953;width:3;height:4" coordorigin="9881,953"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ZM/MUAAADeAAAADwAAAGRycy9kb3ducmV2LnhtbERPS2vCQBC+F/wPywi9&#10;6Sa2FY2uIqKlBxF8gHgbsmMSzM6G7JrEf98tCL3Nx/ec+bIzpWiodoVlBfEwAkGcWl1wpuB82g4m&#10;IJxH1lhaJgVPcrBc9N7mmGjb8oGao89ECGGXoILc+yqR0qU5GXRDWxEH7mZrgz7AOpO6xjaEm1KO&#10;omgsDRYcGnKsaJ1Tej8+jILvFtvVR7xpdvfb+nk9fe0vu5iUeu93qxkIT53/F7/cPzrM/5xM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GTPzFAAAA3gAA&#10;AA8AAAAAAAAAAAAAAAAAqgIAAGRycy9kb3ducmV2LnhtbFBLBQYAAAAABAAEAPoAAACcAwAAAAA=&#10;">
                  <v:shape id="Freeform 15291" o:spid="_x0000_s2392" style="position:absolute;left:9881;top:95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dcgA&#10;AADeAAAADwAAAGRycy9kb3ducmV2LnhtbESPzU7DQAyE70h9h5WRuNHdooqWtNuqQqAi9UB/eAAn&#10;6yYRWW+U3TTh7fEBiZstj2fmW29H36gbdbEObGE2NaCIi+BqLi18Xd4fl6BiQnbYBCYLPxRhu5nc&#10;rTFzYeAT3c6pVGLCMUMLVUptpnUsKvIYp6Ellts1dB6TrF2pXYeDmPtGPxnzrD3WLAkVtvRaUfF9&#10;7r2F4bA/5Md8ePvcz/pF6I85mvnC2of7cbcClWhM/+K/7w8n9ecvRgAE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6x1yAAAAN4AAAAPAAAAAAAAAAAAAAAAAJgCAABk&#10;cnMvZG93bnJldi54bWxQSwUGAAAAAAQABAD1AAAAjQMAAAAA&#10;" path="m,l3,4e" filled="f" strokecolor="#020303" strokeweight=".61pt">
                    <v:path arrowok="t" o:connecttype="custom" o:connectlocs="0,953;3,957" o:connectangles="0,0"/>
                  </v:shape>
                </v:group>
                <v:group id="Group 15288" o:spid="_x0000_s2393" style="position:absolute;left:9888;top:979;width:3;height:3" coordorigin="9888,97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a4MQAAADeAAAADwAAAGRycy9kb3ducmV2LnhtbERPTWvCQBC9F/wPywje&#10;dBNtpY2uIqLFgwhqoXgbsmMSzM6G7JrEf+8WhN7m8T5nvuxMKRqqXWFZQTyKQBCnVhecKfg5b4ef&#10;IJxH1lhaJgUPcrBc9N7mmGjb8pGak89ECGGXoILc+yqR0qU5GXQjWxEH7mprgz7AOpO6xjaEm1KO&#10;o2gqDRYcGnKsaJ1TejvdjYLvFtvVJN40+9t1/bicPw6/+5iUGvS71QyEp87/i1/unQ7z37+iGP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a4MQAAADeAAAA&#10;DwAAAAAAAAAAAAAAAACqAgAAZHJzL2Rvd25yZXYueG1sUEsFBgAAAAAEAAQA+gAAAJsDAAAAAA==&#10;">
                  <v:shape id="Freeform 15289" o:spid="_x0000_s2394" style="position:absolute;left:9888;top:97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58MA&#10;AADeAAAADwAAAGRycy9kb3ducmV2LnhtbERPTWsCMRC9C/6HMEJvmlRKWbdGaQuiB3voqvdhM91d&#10;3UyWJOrqr28KBW/zeJ8zX/a2FRfyoXGs4XmiQBCXzjRcadjvVuMMRIjIBlvHpOFGAZaL4WCOuXFX&#10;/qZLESuRQjjkqKGOsculDGVNFsPEdcSJ+3HeYkzQV9J4vKZw28qpUq/SYsOpocaOPmsqT8XZavg6&#10;nLsyK5qdtNSrj4Pfru/HTOunUf/+BiJSHx/if/fGpPkvMzWF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58MAAADeAAAADwAAAAAAAAAAAAAAAACYAgAAZHJzL2Rv&#10;d25yZXYueG1sUEsFBgAAAAAEAAQA9QAAAIgDAAAAAA==&#10;" path="m,3l3,e" filled="f" strokecolor="#020303" strokeweight=".61pt">
                    <v:path arrowok="t" o:connecttype="custom" o:connectlocs="0,982;3,979" o:connectangles="0,0"/>
                  </v:shape>
                </v:group>
                <v:group id="Group 15286" o:spid="_x0000_s2395" style="position:absolute;left:9896;top:973;width:2;height:2" coordorigin="9896,9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XhDMUAAADeAAAADwAAAGRycy9kb3ducmV2LnhtbERPTWvCQBC9F/wPywje&#10;dBO1YqOriKh4kEK1UHobsmMSzM6G7JrEf+8WhN7m8T5nue5MKRqqXWFZQTyKQBCnVhecKfi+7Idz&#10;EM4jaywtk4IHOVivem9LTLRt+Yuas89ECGGXoILc+yqR0qU5GXQjWxEH7mprgz7AOpO6xjaEm1KO&#10;o2gmDRYcGnKsaJtTejvfjYJDi+1mEu+a0+26ffxe3j9/TjEpNeh3mwUIT53/F7/cRx3mTz+i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F4QzFAAAA3gAA&#10;AA8AAAAAAAAAAAAAAAAAqgIAAGRycy9kb3ducmV2LnhtbFBLBQYAAAAABAAEAPoAAACcAwAAAAA=&#10;">
                  <v:shape id="Freeform 15287" o:spid="_x0000_s2396" style="position:absolute;left:9896;top:97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qmMUA&#10;AADeAAAADwAAAGRycy9kb3ducmV2LnhtbERPTWvCQBC9F/oflin01mxag2h0lVYp2IoHjRdvQ3bc&#10;BLOzIbtq/PfdguBtHu9zpvPeNuJCna8dK3hPUhDEpdM1GwX74vttBMIHZI2NY1JwIw/z2fPTFHPt&#10;rrylyy4YEUPY56igCqHNpfRlRRZ94lriyB1dZzFE2BmpO7zGcNvIjzQdSos1x4YKW1pUVJ52Z6tg&#10;c9ib35HBgz7LQbZYfy23P+tCqdeX/nMCIlAfHuK7e6Xj/GycZv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mqYxQAAAN4AAAAPAAAAAAAAAAAAAAAAAJgCAABkcnMv&#10;ZG93bnJldi54bWxQSwUGAAAAAAQABAD1AAAAigMAAAAA&#10;" path="m,1l2,e" filled="f" strokecolor="#020303" strokeweight=".61pt">
                    <v:path arrowok="t" o:connecttype="custom" o:connectlocs="0,1948;4,1946" o:connectangles="0,0"/>
                  </v:shape>
                </v:group>
                <v:group id="Group 15284" o:spid="_x0000_s2397" style="position:absolute;left:9897;top:970;width:2;height:2" coordorigin="9897,9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Dc48UAAADeAAAADwAAAGRycy9kb3ducmV2LnhtbERPTWvCQBC9F/wPywje&#10;6iZqxEZXEbGlh1CoFkpvQ3ZMgtnZkF2T+O/dQqG3ebzP2ewGU4uOWldZVhBPIxDEudUVFwq+zq/P&#10;KxDOI2usLZOCOznYbUdPG0y17fmTupMvRAhhl6KC0vsmldLlJRl0U9sQB+5iW4M+wLaQusU+hJta&#10;zqJoKQ1WHBpKbOhQUn493YyCtx77/Tw+dtn1crj/nJOP7ywmpSbjYb8G4Wnw/+I/97sO8xcvU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3OPFAAAA3gAA&#10;AA8AAAAAAAAAAAAAAAAAqgIAAGRycy9kb3ducmV2LnhtbFBLBQYAAAAABAAEAPoAAACcAwAAAAA=&#10;">
                  <v:shape id="Freeform 15285" o:spid="_x0000_s2398" style="position:absolute;left:9897;top:97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RdMUA&#10;AADeAAAADwAAAGRycy9kb3ducmV2LnhtbERPTWvCQBC9F/oflin0Vje2Iml0ldYiWKWHmFy8Ddlx&#10;E8zOhuyq6b/vFgRv83ifM18OthUX6n3jWMF4lIAgrpxu2Cgoi/VLCsIHZI2tY1LwSx6Wi8eHOWba&#10;XTmnyz4YEUPYZ6igDqHLpPRVTRb9yHXEkTu63mKIsDdS93iN4baVr0kylRYbjg01drSqqTrtz1bB&#10;z6E029TgQZ/l22S1+/zKv3eFUs9Pw8cMRKAh3MU390bH+ZP3ZAr/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FF0xQAAAN4AAAAPAAAAAAAAAAAAAAAAAJgCAABkcnMv&#10;ZG93bnJldi54bWxQSwUGAAAAAAQABAD1AAAAigMAAAAA&#10;" path="m,l1,1e" filled="f" strokecolor="#020303" strokeweight=".61pt">
                    <v:path arrowok="t" o:connecttype="custom" o:connectlocs="0,1940;2,1942" o:connectangles="0,0"/>
                  </v:shape>
                </v:group>
                <v:group id="Group 15282" o:spid="_x0000_s2399" style="position:absolute;left:9898;top:971;width:2;height:2" coordorigin="9898,9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7nD8YAAADeAAAADwAAAGRycy9kb3ducmV2LnhtbERPS2vCQBC+C/6HZYTe&#10;6ibW2hpdRaSWHkJBLRRvQ3ZMgtnZkN3m8e+7hYK3+fies972phItNa60rCCeRiCIM6tLzhV8nQ+P&#10;ryCcR9ZYWSYFAznYbsajNSbadnyk9uRzEULYJaig8L5OpHRZQQbd1NbEgbvaxqAPsMmlbrAL4aaS&#10;syhaSIMlh4YCa9oXlN1OP0bBe4fd7il+a9PbdT9czs+f32lMSj1M+t0KhKfe38X/7g8d5s+X0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ucPxgAAAN4A&#10;AAAPAAAAAAAAAAAAAAAAAKoCAABkcnMvZG93bnJldi54bWxQSwUGAAAAAAQABAD6AAAAnQMAAAAA&#10;">
                  <v:shape id="Freeform 15283" o:spid="_x0000_s2400" style="position:absolute;left:9898;top:9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tmMYA&#10;AADeAAAADwAAAGRycy9kb3ducmV2LnhtbESPzU7DQAyE70i8w8pI3OhuAVUQuq0iJBAHDvRH5Gpl&#10;3SRq7A3ZpQ1vjw9I3GzNeObzcj1xb040pi6Kh/nMgSGpY+ik8bDfvdw8gEkZJWAfhTz8UIL16vJi&#10;iUWIZ9nQaZsboyGSCvTQ5jwU1qa6JcY0iwOJaoc4MmZdx8aGEc8azr29dW5hGTvRhhYHem6pPm6/&#10;2cPmo3pfuPLui18pldX+k6vdkb2/vprKJzCZpvxv/rt+C4p//+iUV9/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ktmMYAAADeAAAADwAAAAAAAAAAAAAAAACYAgAAZHJz&#10;L2Rvd25yZXYueG1sUEsFBgAAAAAEAAQA9QAAAIsDAAAAAA==&#10;" path="m,2l,1,,e" filled="f" strokecolor="#020303" strokeweight=".61pt">
                    <v:path arrowok="t" o:connecttype="custom" o:connectlocs="0,973;0,972;0,971" o:connectangles="0,0,0"/>
                  </v:shape>
                </v:group>
                <v:group id="Group 15280" o:spid="_x0000_s2401" style="position:absolute;left:9994;top:848;width:2;height:2" coordorigin="9994,8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3W5sUAAADeAAAADwAAAGRycy9kb3ducmV2LnhtbERPTWvCQBC9F/oflil4&#10;001qLTW6ikhbPIhgFMTbkB2TYHY2ZLdJ/PeuIPQ2j/c582VvKtFS40rLCuJRBII4s7rkXMHx8DP8&#10;AuE8ssbKMim4kYPl4vVljom2He+pTX0uQgi7BBUU3teJlC4ryKAb2Zo4cBfbGPQBNrnUDXYh3FTy&#10;PYo+pcGSQ0OBNa0Lyq7pn1Hw22G3Gsff7fZ6Wd/Oh8nutI1JqcFbv5qB8NT7f/HTvdFh/sc0m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t1ubFAAAA3gAA&#10;AA8AAAAAAAAAAAAAAAAAqgIAAGRycy9kb3ducmV2LnhtbFBLBQYAAAAABAAEAPoAAACcAwAAAAA=&#10;">
                  <v:shape id="Freeform 15281" o:spid="_x0000_s2402" style="position:absolute;left:9994;top:8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3Q8cA&#10;AADeAAAADwAAAGRycy9kb3ducmV2LnhtbESPzU7DQAyE70i8w8pI3OimgKo2dFtFlUAcONAfNVcr&#10;a5KosTfNLm14e3xA4mbL45n5luuRO3OhIbZBHEwnGRiSKvhWageH/evDHExMKB67IOTghyKsV7c3&#10;S8x9uMqWLrtUGzWRmKODJqU+tzZWDTHGSehJ9PYVBsak61BbP+BVzbmzj1k2s4ytaEKDPW0aqk67&#10;b3aw/Sw/ZlnxdOY3ikV5OHK5P7Fz93dj8QIm0Zj+xX/f717rPy+mCqA4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t0PHAAAA3gAAAA8AAAAAAAAAAAAAAAAAmAIAAGRy&#10;cy9kb3ducmV2LnhtbFBLBQYAAAAABAAEAPUAAACMAwAAAAA=&#10;" path="m,l2,2e" filled="f" strokecolor="#020303" strokeweight=".61pt">
                    <v:path arrowok="t" o:connecttype="custom" o:connectlocs="0,848;2,850" o:connectangles="0,0"/>
                  </v:shape>
                </v:group>
                <v:group id="Group 15278" o:spid="_x0000_s2403" style="position:absolute;left:9998;top:851;width:3;height:3" coordorigin="9998,8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CTD3FAAAA3gAA&#10;AA8AAAAAAAAAAAAAAAAAqgIAAGRycy9kb3ducmV2LnhtbFBLBQYAAAAABAAEAPoAAACcAwAAAAA=&#10;">
                  <v:shape id="Freeform 15279" o:spid="_x0000_s2404" style="position:absolute;left:9998;top:8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UOsQA&#10;AADeAAAADwAAAGRycy9kb3ducmV2LnhtbERPTWvCQBC9C/0PyxR6041SJE2zkbZQ2oMeTOp9yI5J&#10;bHY27K6a+utdQehtHu9z8tVoenEi5zvLCuazBARxbXXHjYKf6nOagvABWWNvmRT8kYdV8TDJMdP2&#10;zFs6laERMYR9hgraEIZMSl+3ZNDP7EAcub11BkOErpHa4TmGm14ukmQpDXYcG1oc6KOl+rc8GgWb&#10;3XGo07KrpKExed+59dflkCr19Di+vYIINIZ/8d39reP855f5Am7vxBt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VDrEAAAA3gAAAA8AAAAAAAAAAAAAAAAAmAIAAGRycy9k&#10;b3ducmV2LnhtbFBLBQYAAAAABAAEAPUAAACJAwAAAAA=&#10;" path="m,l2,3e" filled="f" strokecolor="#020303" strokeweight=".61pt">
                    <v:path arrowok="t" o:connecttype="custom" o:connectlocs="0,851;2,854" o:connectangles="0,0"/>
                  </v:shape>
                </v:group>
                <v:group id="Group 15276" o:spid="_x0000_s2405" style="position:absolute;left:10001;top:856;width:3;height:3" coordorigin="10001,85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x30cUAAADeAAAADwAAAGRycy9kb3ducmV2LnhtbERPTWvCQBC9F/wPywje&#10;dBO1YqOriKh4kEK1UHobsmMSzM6G7JrEf+8WhN7m8T5nue5MKRqqXWFZQTyKQBCnVhecKfi+7Idz&#10;EM4jaywtk4IHOVivem9LTLRt+Yuas89ECGGXoILc+yqR0qU5GXQjWxEH7mprgz7AOpO6xjaEm1KO&#10;o2gmDRYcGnKsaJtTejvfjYJDi+1mEu+a0+26ffxe3j9/TjEpNeh3mwUIT53/F7/cRx3mTz/i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cd9HFAAAA3gAA&#10;AA8AAAAAAAAAAAAAAAAAqgIAAGRycy9kb3ducmV2LnhtbFBLBQYAAAAABAAEAPoAAACcAwAAAAA=&#10;">
                  <v:shape id="Freeform 15277" o:spid="_x0000_s2406" style="position:absolute;left:10001;top:85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p1cQA&#10;AADeAAAADwAAAGRycy9kb3ducmV2LnhtbERPTWvCQBC9C/0PyxS86UaREmM20hbEHuyhUe9Ddkxi&#10;s7Nhd9XUX98tFLzN431Ovh5MJ67kfGtZwWyagCCurG65VnDYbyYpCB+QNXaWScEPeVgXT6McM21v&#10;/EXXMtQihrDPUEETQp9J6auGDPqp7Ykjd7LOYIjQ1VI7vMVw08l5krxIgy3HhgZ7em+o+i4vRsHn&#10;8dJXadnupaEheTu63fZ+TpUaPw+vKxCBhvAQ/7s/dJy/WM4W8PdOv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adXEAAAA3gAAAA8AAAAAAAAAAAAAAAAAmAIAAGRycy9k&#10;b3ducmV2LnhtbFBLBQYAAAAABAAEAPUAAACJAwAAAAA=&#10;" path="m,l3,3e" filled="f" strokecolor="#020303" strokeweight=".61pt">
                    <v:path arrowok="t" o:connecttype="custom" o:connectlocs="0,856;3,859" o:connectangles="0,0"/>
                  </v:shape>
                </v:group>
                <v:group id="Group 15274" o:spid="_x0000_s2407" style="position:absolute;left:10006;top:860;width:2;height:2" coordorigin="10006,8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lKPsUAAADeAAAADwAAAGRycy9kb3ducmV2LnhtbERPTWvCQBC9C/0PyxR6&#10;003aWmrqKiJVPIhgFMTbkB2TYHY2ZLdJ/PddQfA2j/c503lvKtFS40rLCuJRBII4s7rkXMHxsBp+&#10;g3AeWWNlmRTcyMF89jKYYqJtx3tqU5+LEMIuQQWF93UipcsKMuhGtiYO3MU2Bn2ATS51g10IN5V8&#10;j6IvabDk0FBgTcuCsmv6ZxSsO+wWH/Fvu71elrfzYbw7bWNS6u21X/yA8NT7p/jh3ugw/3MSj+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5Sj7FAAAA3gAA&#10;AA8AAAAAAAAAAAAAAAAAqgIAAGRycy9kb3ducmV2LnhtbFBLBQYAAAAABAAEAPoAAACcAwAAAAA=&#10;">
                  <v:shape id="Freeform 15275" o:spid="_x0000_s2408" style="position:absolute;left:10006;top:86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KrMQA&#10;AADeAAAADwAAAGRycy9kb3ducmV2LnhtbERPS2vCQBC+F/wPywi91Y22BI2uEgqWHnqoD8x1yI5J&#10;MDObZrea/vtuoeBtPr7nrDYDt+pKvW+cGJhOElAkpbONVAaOh+3THJQPKBZbJ2Tghzxs1qOHFWbW&#10;3WRH132oVAwRn6GBOoQu09qXNTH6ietIInd2PWOIsK+07fEWw7nVsyRJNWMjsaHGjl5rKi/7bzaw&#10;+yw+0iR//uI38nlxPHFxuLAxj+MhX4IKNIS7+N/9buP8l8U0hb934g1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iqzEAAAA3gAAAA8AAAAAAAAAAAAAAAAAmAIAAGRycy9k&#10;b3ducmV2LnhtbFBLBQYAAAAABAAEAPUAAACJAwAAAAA=&#10;" path="m,l,e" filled="f" strokecolor="#020303" strokeweight=".61pt">
                    <v:path arrowok="t" o:connecttype="custom" o:connectlocs="0,0;0,0" o:connectangles="0,0"/>
                  </v:shape>
                </v:group>
                <v:group id="Group 15272" o:spid="_x0000_s2409" style="position:absolute;left:10007;top:861;width:2;height:2" coordorigin="10007,8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dx0sUAAADeAAAADwAAAGRycy9kb3ducmV2LnhtbERPS2vCQBC+C/0PyxS8&#10;1U2qfaWuIlLFQxCqhdLbkB2TYHY2ZLd5/HtXELzNx/ec+bI3lWipcaVlBfEkAkGcWV1yruDnuHl6&#10;B+E8ssbKMikYyMFy8TCaY6Jtx9/UHnwuQgi7BBUU3teJlC4ryKCb2Jo4cCfbGPQBNrnUDXYh3FTy&#10;OYpepcGSQ0OBNa0Lys6Hf6Ng22G3msZfbXo+rYe/48v+N41JqfFjv/oE4an3d/HNvdNh/uwjfoP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cdLFAAAA3gAA&#10;AA8AAAAAAAAAAAAAAAAAqgIAAGRycy9kb3ducmV2LnhtbFBLBQYAAAAABAAEAPoAAACcAwAAAAA=&#10;">
                  <v:shape id="Freeform 15273" o:spid="_x0000_s2410" style="position:absolute;left:10007;top:8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7RccA&#10;AADeAAAADwAAAGRycy9kb3ducmV2LnhtbESPzU7DQAyE70i8w8pI3OimgKo2dFtFlUAcONAfNVcr&#10;a5KosTfNLm14e3xA4mZrxjOfl+uRO3OhIbZBHEwnGRiSKvhWageH/evDHExMKB67IOTghyKsV7c3&#10;S8x9uMqWLrtUGw2RmKODJqU+tzZWDTHGSehJVPsKA2PSdaitH/Cq4dzZxyybWcZWtKHBnjYNVafd&#10;NzvYfpYfs6x4OvMbxaI8HLncn9i5+7uxeAGTaEz/5r/rd6/4z4up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Au0XHAAAA3gAAAA8AAAAAAAAAAAAAAAAAmAIAAGRy&#10;cy9kb3ducmV2LnhtbFBLBQYAAAAABAAEAPUAAACMAwAAAAA=&#10;" path="m,l2,3e" filled="f" strokecolor="#020303" strokeweight=".61pt">
                    <v:path arrowok="t" o:connecttype="custom" o:connectlocs="0,861;2,864" o:connectangles="0,0"/>
                  </v:shape>
                </v:group>
                <v:group id="Group 15270" o:spid="_x0000_s2411" style="position:absolute;left:10013;top:866;width:2;height:2" coordorigin="10013,8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AO8UAAADeAAAADwAAAGRycy9kb3ducmV2LnhtbERPTWvCQBC9F/oflil4&#10;001qLTW6ikhbPIhgFMTbkB2TYHY2ZLdJ/PeuIPQ2j/c582VvKtFS40rLCuJRBII4s7rkXMHx8DP8&#10;AuE8ssbKMim4kYPl4vVljom2He+pTX0uQgi7BBUU3teJlC4ryKAb2Zo4cBfbGPQBNrnUDXYh3FTy&#10;PYo+pcGSQ0OBNa0Lyq7pn1Hw22G3Gsff7fZ6Wd/Oh8nutI1JqcFbv5qB8NT7f/HTvdFh/sc0nsL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0QDvFAAAA3gAA&#10;AA8AAAAAAAAAAAAAAAAAqgIAAGRycy9kb3ducmV2LnhtbFBLBQYAAAAABAAEAPoAAACcAwAAAAA=&#10;">
                  <v:shape id="Freeform 15271" o:spid="_x0000_s2412" style="position:absolute;left:10013;top:8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9/scA&#10;AADeAAAADwAAAGRycy9kb3ducmV2LnhtbESPzU7DQAyE70h9h5WRuNENBVVt6LaKkEAcONAfNVcr&#10;a5KosTfNLm14e3xA4mbL45n5VpuRO3OhIbZBHDxMMzAkVfCt1A4O+9f7BZiYUDx2QcjBD0XYrCc3&#10;K8x9uMqWLrtUGzWRmKODJqU+tzZWDTHGaehJ9PYVBsak61BbP+BVzbmzsyybW8ZWNKHBnl4aqk67&#10;b3aw/Sw/5lnxeOY3ikV5OHK5P7Fzd7dj8Qwm0Zj+xX/f717rPy1n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ff7HAAAA3gAAAA8AAAAAAAAAAAAAAAAAmAIAAGRy&#10;cy9kb3ducmV2LnhtbFBLBQYAAAAABAAEAPUAAACMAwAAAAA=&#10;" path="m,l,e" filled="f" strokecolor="#020303" strokeweight=".61pt">
                    <v:path arrowok="t" o:connecttype="custom" o:connectlocs="0,0;0,0" o:connectangles="0,0"/>
                  </v:shape>
                </v:group>
                <v:group id="Group 15268" o:spid="_x0000_s2413" style="position:absolute;left:10011;top:866;width:2;height:2" coordorigin="10011,8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GgMUAAADeAAAADwAAAGRycy9kb3ducmV2LnhtbERPS2vCQBC+C/6HZQRv&#10;dRNf2OgqIio9SKFaKL0N2TEJZmdDdk3iv+8KBW/z8T1ntelMKRqqXWFZQTyKQBCnVhecKfi+HN4W&#10;IJxH1lhaJgUPcrBZ93srTLRt+Yuas89ECGGXoILc+yqR0qU5GXQjWxEH7mprgz7AOpO6xjaEm1KO&#10;o2guDRYcGnKsaJdTejvfjYJji+12Eu+b0+26e/xeZp8/p5iUGg667RKEp86/xP/uDx3mT9/HMT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uhoDFAAAA3gAA&#10;AA8AAAAAAAAAAAAAAAAAqgIAAGRycy9kb3ducmV2LnhtbFBLBQYAAAAABAAEAPoAAACcAwAAAAA=&#10;">
                  <v:shape id="Freeform 15269" o:spid="_x0000_s2414" style="position:absolute;left:10011;top:8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GEsQA&#10;AADeAAAADwAAAGRycy9kb3ducmV2LnhtbERPS2vCQBC+F/oflhG81Y2xSI2uEgotPfTgC3MdsmMS&#10;zMym2a2m/94tFHqbj+85q83ArbpS7xsnBqaTBBRJ6WwjlYHj4e3pBZQPKBZbJ2Tghzxs1o8PK8ys&#10;u8mOrvtQqRgiPkMDdQhdprUva2L0E9eRRO7sesYQYV9p2+MthnOr0ySZa8ZGYkONHb3WVF7232xg&#10;ty0+50k+++J38nlxPHFxuLAx49GQL0EFGsK/+M/9YeP850Wawu878Qa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RhLEAAAA3gAAAA8AAAAAAAAAAAAAAAAAmAIAAGRycy9k&#10;b3ducmV2LnhtbFBLBQYAAAAABAAEAPUAAACJAwAAAAA=&#10;" path="m,l1,,2,e" filled="f" strokecolor="#020303" strokeweight=".61pt">
                    <v:path arrowok="t" o:connecttype="custom" o:connectlocs="0,0;1,0;2,0" o:connectangles="0,0,0"/>
                  </v:shape>
                </v:group>
                <v:group id="Group 15266" o:spid="_x0000_s2415" style="position:absolute;left:10011;top:866;width:2;height:2" coordorigin="10011,8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wvWzFAAAA3gAA&#10;AA8AAAAAAAAAAAAAAAAAqgIAAGRycy9kb3ducmV2LnhtbFBLBQYAAAAABAAEAPoAAACcAwAAAAA=&#10;">
                  <v:shape id="Freeform 15267" o:spid="_x0000_s2416" style="position:absolute;left:10011;top:8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7/cQA&#10;AADeAAAADwAAAGRycy9kb3ducmV2LnhtbERPS2vCQBC+C/0PyxR6041WpEZXCYWWHjzUB811yI5J&#10;MDObZrca/31XELzNx/ec5brnRp2p87UTA+NRAoqkcLaW0sBh/zF8A+UDisXGCRm4kof16mmwxNS6&#10;i2zpvAuliiHiUzRQhdCmWvuiIkY/ci1J5I6uYwwRdqW2HV5iODd6kiQzzVhLbKiwpfeKitPujw1s&#10;v/PNLMlef/mTfJYffjjfn9iYl+c+W4AK1IeH+O7+snH+dD6Zwu2deIN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e/3EAAAA3gAAAA8AAAAAAAAAAAAAAAAAmAIAAGRycy9k&#10;b3ducmV2LnhtbFBLBQYAAAAABAAEAPUAAACJAwAAAAA=&#10;" path="m,l1,,2,e" filled="f" strokecolor="#020303" strokeweight=".61pt">
                    <v:path arrowok="t" o:connecttype="custom" o:connectlocs="0,0;1,0;2,0" o:connectangles="0,0,0"/>
                  </v:shape>
                </v:group>
                <v:group id="Group 15264" o:spid="_x0000_s2417" style="position:absolute;left:10010;top:865;width:2;height:2" coordorigin="10010,8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Ag8UAAADeAAAADwAAAGRycy9kb3ducmV2LnhtbERPTWvCQBC9F/oflil4&#10;0020lhpdRUTFgwjVgngbsmMSzM6G7JrEf98VhN7m8T5ntuhMKRqqXWFZQTyIQBCnVhecKfg9bfrf&#10;IJxH1lhaJgUPcrCYv7/NMNG25R9qjj4TIYRdggpy76tESpfmZNANbEUcuKutDfoA60zqGtsQbko5&#10;jKIvabDg0JBjRauc0tvxbhRsW2yXo3jd7G/X1eNyGh/O+5iU6n10yykIT53/F7/cOx3mf06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VgIPFAAAA3gAA&#10;AA8AAAAAAAAAAAAAAAAAqgIAAGRycy9kb3ducmV2LnhtbFBLBQYAAAAABAAEAPoAAACcAwAAAAA=&#10;">
                  <v:shape id="Freeform 15265" o:spid="_x0000_s2418" style="position:absolute;left:10010;top:8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NFMYA&#10;AADeAAAADwAAAGRycy9kb3ducmV2LnhtbERPS2vCQBC+C/6HZYTedGMaxKauwVoKtdKDj4u3ITvd&#10;hGZnQ3Y16b/vCoXe5uN7zqoYbCNu1PnasYL5LAFBXDpds1FwPr1NlyB8QNbYOCYFP+ShWI9HK8y1&#10;6/lAt2MwIoawz1FBFUKbS+nLiiz6mWuJI/flOoshws5I3WEfw20j0yRZSIs1x4YKW9pWVH4fr1bB&#10;5+VsPpYGL/oqH7Pt/uX1sNuflHqYDJtnEIGG8C/+c7/rOD97Shdwf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NFMYAAADeAAAADwAAAAAAAAAAAAAAAACYAgAAZHJz&#10;L2Rvd25yZXYueG1sUEsFBgAAAAAEAAQA9QAAAIsDAAAAAA==&#10;" path="m,l1,1e" filled="f" strokecolor="#020303" strokeweight=".61pt">
                    <v:path arrowok="t" o:connecttype="custom" o:connectlocs="0,1730;2,1732" o:connectangles="0,0"/>
                  </v:shape>
                </v:group>
                <v:group id="Group 15262" o:spid="_x0000_s2419" style="position:absolute;left:10022;top:854;width:3;height:3" coordorigin="10022,8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u7b8UAAADeAAAADwAAAGRycy9kb3ducmV2LnhtbERPS2vCQBC+F/wPywi9&#10;6Sa2Vo2uImJLD1LwAeJtyI5JMDsbsmsS/323IPQ2H99zFqvOlKKh2hWWFcTDCARxanXBmYLT8XMw&#10;BeE8ssbSMil4kIPVsveywETblvfUHHwmQgi7BBXk3leJlC7NyaAb2oo4cFdbG/QB1pnUNbYh3JRy&#10;FEUf0mDBoSHHijY5pbfD3Sj4arFdv8XbZne7bh6X4/jnvItJqdd+t56D8NT5f/HT/a3D/PfZa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Lu2/FAAAA3gAA&#10;AA8AAAAAAAAAAAAAAAAAqgIAAGRycy9kb3ducmV2LnhtbFBLBQYAAAAABAAEAPoAAACcAwAAAAA=&#10;">
                  <v:shape id="Freeform 15263" o:spid="_x0000_s2420" style="position:absolute;left:10022;top:8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pbcYA&#10;AADeAAAADwAAAGRycy9kb3ducmV2LnhtbESPQW/CMAyF75P4D5GRuI0UhFDpCAiQpu2wHVbgbjVe&#10;261xqiRAt1+PD5N2s/We3/u83g6uU1cKsfVsYDbNQBFX3rZcGzgdnx9zUDEhW+w8k4EfirDdjB7W&#10;WFh/4w+6lqlWEsKxQANNSn2hdawachinvicW7dMHh0nWUGsb8CbhrtPzLFtqhy1LQ4M9HRqqvsuL&#10;M/B+vvRVXrZH7WjI9ufw9vL7lRszGQ+7J1CJhvRv/rt+tYK/WM2FV96RG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pbcYAAADeAAAADwAAAAAAAAAAAAAAAACYAgAAZHJz&#10;L2Rvd25yZXYueG1sUEsFBgAAAAAEAAQA9QAAAIsDAAAAAA==&#10;" path="m,3l4,e" filled="f" strokecolor="#020303" strokeweight=".61pt">
                    <v:path arrowok="t" o:connecttype="custom" o:connectlocs="0,857;4,854" o:connectangles="0,0"/>
                  </v:shape>
                </v:group>
                <v:group id="Group 15260" o:spid="_x0000_s2421" style="position:absolute;left:10018;top:858;width:3;height:3" coordorigin="10018,8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YiobFAAAA3gAA&#10;AA8AAAAAAAAAAAAAAAAAqgIAAGRycy9kb3ducmV2LnhtbFBLBQYAAAAABAAEAPoAAACcAwAAAAA=&#10;">
                  <v:shape id="Freeform 15261" o:spid="_x0000_s2422" style="position:absolute;left:10018;top:8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ztscA&#10;AADeAAAADwAAAGRycy9kb3ducmV2LnhtbESPQW/CMAyF75P4D5GRdhspbJpKR0AwadoO7LACd6vx&#10;2m6NUyUBOn49PiDtZsvP771vsRpcp04UYuvZwHSSgSKuvG25NrDfvT3koGJCtth5JgN/FGG1HN0t&#10;sLD+zF90KlOtxIRjgQaalPpC61g15DBOfE8st28fHCZZQ61twLOYu07PsuxZO2xZEhrs6bWh6rc8&#10;OgOfh2Nf5WW7046GbHMI2/fLT27M/XhYv4BKNKR/8e37w0r9p/mj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M7bHAAAA3gAAAA8AAAAAAAAAAAAAAAAAmAIAAGRy&#10;cy9kb3ducmV2LnhtbFBLBQYAAAAABAAEAPUAAACMAwAAAAA=&#10;" path="m,3l3,e" filled="f" strokecolor="#020303" strokeweight=".61pt">
                    <v:path arrowok="t" o:connecttype="custom" o:connectlocs="0,861;3,858" o:connectangles="0,0"/>
                  </v:shape>
                </v:group>
                <v:group id="Group 15258" o:spid="_x0000_s2423" style="position:absolute;left:10015;top:862;width:3;height:3" coordorigin="10015,86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cQXcUAAADeAAAADwAAAGRycy9kb3ducmV2LnhtbERPTWvCQBC9F/wPywje&#10;dBO1YqOriKh4kEK1UHobsmMSzM6G7JrEf+8WhN7m8T5nue5MKRqqXWFZQTyKQBCnVhecKfi+7Idz&#10;EM4jaywtk4IHOVivem9LTLRt+Yuas89ECGGXoILc+yqR0qU5GXQjWxEH7mprgz7AOpO6xjaEm1KO&#10;o2gmDRYcGnKsaJtTejvfjYJDi+1mEu+a0+26ffxe3j9/TjEpNeh3mwUIT53/F7/cRx3mTz8mM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3EF3FAAAA3gAA&#10;AA8AAAAAAAAAAAAAAAAAqgIAAGRycy9kb3ducmV2LnhtbFBLBQYAAAAABAAEAPoAAACcAwAAAAA=&#10;">
                  <v:shape id="Freeform 15259" o:spid="_x0000_s2424" style="position:absolute;left:10015;top:86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IWsQA&#10;AADeAAAADwAAAGRycy9kb3ducmV2LnhtbERPTWvCQBC9C/0PyxR6001VJI2uUgVpD3ow1vuQHZO0&#10;2dmwu2rqr3cFwds83ufMFp1pxJmcry0reB8kIIgLq2suFfzs1/0UhA/IGhvLpOCfPCzmL70ZZtpe&#10;eEfnPJQihrDPUEEVQptJ6YuKDPqBbYkjd7TOYIjQlVI7vMRw08hhkkykwZpjQ4UtrSoq/vKTUbA9&#10;nNoizeu9NNQly4PbfF1/U6XeXrvPKYhAXXiKH+5vHeePP0ZD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CFrEAAAA3gAAAA8AAAAAAAAAAAAAAAAAmAIAAGRycy9k&#10;b3ducmV2LnhtbFBLBQYAAAAABAAEAPUAAACJAwAAAAA=&#10;" path="m,2l2,e" filled="f" strokecolor="#020303" strokeweight=".61pt">
                    <v:path arrowok="t" o:connecttype="custom" o:connectlocs="0,864;2,862" o:connectangles="0,0"/>
                  </v:shape>
                </v:group>
                <v:group id="Group 15256" o:spid="_x0000_s2425" style="position:absolute;left:9976;top:950;width:97;height:90" coordorigin="9976,950" coordsize="9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pK7HFAAAA3gAA&#10;AA8AAAAAAAAAAAAAAAAAqgIAAGRycy9kb3ducmV2LnhtbFBLBQYAAAAABAAEAPoAAACcAwAAAAA=&#10;">
                  <v:shape id="Freeform 15257" o:spid="_x0000_s2426" style="position:absolute;left:9976;top:950;width:97;height:90;visibility:visible;mso-wrap-style:square;v-text-anchor:top" coordsize="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pbMUA&#10;AADeAAAADwAAAGRycy9kb3ducmV2LnhtbERPS2vCQBC+F/oflin0Vjep4iO6iloKBU++Dt6G7JjE&#10;ZmfD7tbEf98VBG/z8T1ntuhMLa7kfGVZQdpLQBDnVldcKDjsvz/GIHxA1lhbJgU38rCYv77MMNO2&#10;5S1dd6EQMYR9hgrKEJpMSp+XZND3bEMcubN1BkOErpDaYRvDTS0/k2QoDVYcG0psaF1S/rv7Mwou&#10;o5W1R5cOt+nt9KXbTbpZro5Kvb91yymIQF14ih/uHx3nDyb9Adzfi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KlsxQAAAN4AAAAPAAAAAAAAAAAAAAAAAJgCAABkcnMv&#10;ZG93bnJldi54bWxQSwUGAAAAAAQABAD1AAAAigMAAAAA&#10;" path="m97,l63,28,30,58,,91e" filled="f" strokecolor="#020303" strokeweight=".61pt">
                    <v:path arrowok="t" o:connecttype="custom" o:connectlocs="97,950;63,978;30,1008;0,1041" o:connectangles="0,0,0,0"/>
                  </v:shape>
                </v:group>
                <v:group id="Group 15254" o:spid="_x0000_s2427" style="position:absolute;left:9983;top:956;width:88;height:83" coordorigin="9983,956" coordsize="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wWXsUAAADeAAAADwAAAGRycy9kb3ducmV2LnhtbERPTWvCQBC9F/oflil4&#10;0020lhpdRUTFgwjVgngbsmMSzM6G7JrEf98VhN7m8T5ntuhMKRqqXWFZQTyIQBCnVhecKfg9bfrf&#10;IJxH1lhaJgUPcrCYv7/NMNG25R9qjj4TIYRdggpy76tESpfmZNANbEUcuKutDfoA60zqGtsQbko5&#10;jKIvabDg0JBjRauc0tvxbhRsW2yXo3jd7G/X1eNyGh/O+5iU6n10yykIT53/F7/cOx3mf05GY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MFl7FAAAA3gAA&#10;AA8AAAAAAAAAAAAAAAAAqgIAAGRycy9kb3ducmV2LnhtbFBLBQYAAAAABAAEAPoAAACcAwAAAAA=&#10;">
                  <v:shape id="Freeform 15255" o:spid="_x0000_s2428" style="position:absolute;left:9983;top:956;width:88;height:83;visibility:visible;mso-wrap-style:square;v-text-anchor:top" coordsize="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U2cMA&#10;AADeAAAADwAAAGRycy9kb3ducmV2LnhtbERP24rCMBB9F/Yfwiz4pqm76mo1iiuI+rR4+YChGduw&#10;zaQ0sda/N4Lg2xzOdebL1paiodobxwoG/QQEcea04VzB+bTpTUD4gKyxdEwK7uRhufjozDHV7sYH&#10;ao4hFzGEfYoKihCqVEqfFWTR911FHLmLqy2GCOtc6hpvMdyW8itJxtKi4dhQYEXrgrL/49Uq+Dmb&#10;+8GYdv+bDXiz+9uOmqnbK9X9bFczEIHa8Ba/3Dsd5w+n32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U2cMAAADeAAAADwAAAAAAAAAAAAAAAACYAgAAZHJzL2Rv&#10;d25yZXYueG1sUEsFBgAAAAAEAAQA9QAAAIgDAAAAAA==&#10;" path="m88,l57,25,28,53,,82r,1e" filled="f" strokecolor="#020303" strokeweight=".61pt">
                    <v:path arrowok="t" o:connecttype="custom" o:connectlocs="88,956;57,981;28,1009;0,1038;0,1039;0,1039" o:connectangles="0,0,0,0,0,0"/>
                  </v:shape>
                </v:group>
                <v:group id="Group 15252" o:spid="_x0000_s2429" style="position:absolute;left:9979;top:1051;width:2;height:2" coordorigin="9979,10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ItssUAAADeAAAADwAAAGRycy9kb3ducmV2LnhtbERPS2vCQBC+F/wPywi9&#10;6Sa1Vo2uImJLD1LwAeJtyI5JMDsbsmsS/323IPQ2H99zFqvOlKKh2hWWFcTDCARxanXBmYLT8XMw&#10;BeE8ssbSMil4kIPVsveywETblvfUHHwmQgi7BBXk3leJlC7NyaAb2oo4cFdbG/QB1pnUNbYh3JTy&#10;LYo+pMGCQ0OOFW1ySm+Hu1Hw1WK7HsXbZne7bh6X4/jnvItJqdd+t56D8NT5f/HT/a3D/PfZaAJ/&#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SLbLFAAAA3gAA&#10;AA8AAAAAAAAAAAAAAAAAqgIAAGRycy9kb3ducmV2LnhtbFBLBQYAAAAABAAEAPoAAACcAwAAAAA=&#10;">
                  <v:shape id="Freeform 15253" o:spid="_x0000_s2430" style="position:absolute;left:9979;top:105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uH8QA&#10;AADeAAAADwAAAGRycy9kb3ducmV2LnhtbESPzW7CMAzH75P2DpEn7TbS0oGgENBAmrTTpAIPYBrT&#10;ljVO1QTavf18mMTNlv8fP6+3o2vVnfrQeDaQThJQxKW3DVcGTsfPtwWoEJEttp7JwC8F2G6en9aY&#10;Wz9wQfdDrJSEcMjRQB1jl2sdypochonviOV28b3DKGtfadvjIOGu1dMkmWuHDUtDjR3tayp/Djcn&#10;vd/HUc/SMtsN2eBSnxT+ei6MeX0ZP1agIo3xIf53f1nBf19mwivvyAx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bh/EAAAA3gAAAA8AAAAAAAAAAAAAAAAAmAIAAGRycy9k&#10;b3ducmV2LnhtbFBLBQYAAAAABAAEAPUAAACJAwAAAAA=&#10;" path="m,1l,e" filled="f" strokecolor="#020303" strokeweight=".61pt">
                    <v:path arrowok="t" o:connecttype="custom" o:connectlocs="0,2104;0,2102" o:connectangles="0,0"/>
                  </v:shape>
                </v:group>
                <v:group id="Group 15250" o:spid="_x0000_s2431" style="position:absolute;left:10071;top:956;width:2;height:2" coordorigin="10071,9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EcW8UAAADeAAAADwAAAGRycy9kb3ducmV2LnhtbERPS2vCQBC+F/wPywi9&#10;6SbaikZXEamlBxF8gHgbsmMSzM6G7JrEf98tCL3Nx/ecxaozpWiodoVlBfEwAkGcWl1wpuB82g6m&#10;IJxH1lhaJgVPcrBa9t4WmGjb8oGao89ECGGXoILc+yqR0qU5GXRDWxEH7mZrgz7AOpO6xjaEm1KO&#10;omgiDRYcGnKsaJNTej8+jILvFtv1OP5qdvfb5nk9fe4vu5iUeu936zkIT53/F7/cPzrM/5iN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BHFvFAAAA3gAA&#10;AA8AAAAAAAAAAAAAAAAAqgIAAGRycy9kb3ducmV2LnhtbFBLBQYAAAAABAAEAPoAAACcAwAAAAA=&#10;">
                  <v:shape id="Freeform 15251" o:spid="_x0000_s2432" style="position:absolute;left:10071;top:9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YXscA&#10;AADeAAAADwAAAGRycy9kb3ducmV2LnhtbESPzU7DQAyE70h9h5WRuNENUFVt6LaKkEAcONAfNVcr&#10;a5KosTfNLm14e3xA4mbL45n5VpuRO3OhIbZBHDxMMzAkVfCt1A4O+9f7BZiYUDx2QcjBD0XYrCc3&#10;K8x9uMqWLrtUGzWRmKODJqU+tzZWDTHGaehJ9PYVBsak61BbP+BVzbmzj1k2t4ytaEKDPb00VJ12&#10;3+xg+1l+zLPi6cxvFIvycORyf2Ln7m7H4hlMojH9i/++373Wny1nCqA4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mF7HAAAA3gAAAA8AAAAAAAAAAAAAAAAAmAIAAGRy&#10;cy9kb3ducmV2LnhtbFBLBQYAAAAABAAEAPUAAACMAwAAAAA=&#10;" path="m2,l1,,,e" filled="f" strokecolor="#020303" strokeweight=".61pt">
                    <v:path arrowok="t" o:connecttype="custom" o:connectlocs="2,0;1,0;0,0" o:connectangles="0,0,0"/>
                  </v:shape>
                </v:group>
                <v:group id="Group 15248" o:spid="_x0000_s2433" style="position:absolute;left:10082;top:950;width:2;height:2" coordorigin="10082,9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FjIMUAAADeAAAADwAAAGRycy9kb3ducmV2LnhtbERPTWvCQBC9F/oflin0&#10;pptULTV1FREVD1JoFMTbkB2TYHY2ZLdJ/PeuIPQ2j/c5s0VvKtFS40rLCuJhBII4s7rkXMHxsBl8&#10;gXAeWWNlmRTcyMFi/voyw0Tbjn+pTX0uQgi7BBUU3teJlC4ryKAb2po4cBfbGPQBNrnUDXYh3FTy&#10;I4o+pcGSQ0OBNa0Kyq7pn1Gw7bBbjuJ1u79eVrfzYfJz2sek1Ptbv/wG4an3/+Kne6fD/PF0HM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YyDFAAAA3gAA&#10;AA8AAAAAAAAAAAAAAAAAqgIAAGRycy9kb3ducmV2LnhtbFBLBQYAAAAABAAEAPoAAACcAwAAAAA=&#10;">
                  <v:shape id="Freeform 15249" o:spid="_x0000_s2434" style="position:absolute;left:10082;top:95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qiMQA&#10;AADeAAAADwAAAGRycy9kb3ducmV2LnhtbESP0YrCMBBF3wX/IYzgm6ZVV9yuUVQQfBKqfsBsM9tW&#10;m0lpoq1/bwRh32a4d+65s1x3phIPalxpWUE8jkAQZ1aXnCu4nPejBQjnkTVWlknBkxysV/3eEhNt&#10;W07pcfK5CCHsElRQeF8nUrqsIINubGvioP3ZxqAPa5NL3WAbwk0lJ1E0lwZLDoQCa9oVlN1OdxO4&#10;x3Mnv+Jsum2nrYltlNrrb6rUcNBtfkB46vy/+XN90KH+7Hs2gfc7YQa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KojEAAAA3gAAAA8AAAAAAAAAAAAAAAAAmAIAAGRycy9k&#10;b3ducmV2LnhtbFBLBQYAAAAABAAEAPUAAACJAwAAAAA=&#10;" path="m,l1,1e" filled="f" strokecolor="#020303" strokeweight=".61pt">
                    <v:path arrowok="t" o:connecttype="custom" o:connectlocs="0,1900;0,1902" o:connectangles="0,0"/>
                  </v:shape>
                </v:group>
                <v:group id="Group 15246" o:spid="_x0000_s2435" style="position:absolute;left:10071;top:1187;width:3;height:3" coordorigin="10071,118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9YzMUAAADeAAAADwAAAGRycy9kb3ducmV2LnhtbERPS2vCQBC+C/0PyxR6&#10;q5v4KDW6iogtHkRoLIi3ITsmwexsyG6T+O9doeBtPr7nLFa9qURLjSstK4iHEQjizOqScwW/x6/3&#10;TxDOI2usLJOCGzlYLV8GC0y07fiH2tTnIoSwS1BB4X2dSOmyggy6oa2JA3exjUEfYJNL3WAXwk0l&#10;R1H0IQ2WHBoKrGlTUHZN/4yC7w679TjetvvrZXM7H6eH0z4mpd5e+/UchKfeP8X/7p0O8yezyRg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vWMzFAAAA3gAA&#10;AA8AAAAAAAAAAAAAAAAAqgIAAGRycy9kb3ducmV2LnhtbFBLBQYAAAAABAAEAPoAAACcAwAAAAA=&#10;">
                  <v:shape id="Freeform 15247" o:spid="_x0000_s2436" style="position:absolute;left:10071;top:118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GyMMA&#10;AADeAAAADwAAAGRycy9kb3ducmV2LnhtbERPTWvCQBC9F/wPywje6sYSSkxdRYWiBz006n3ITpO0&#10;2dmwu2r013eFgrd5vM+ZLXrTigs531hWMBknIIhLqxuuFBwPn68ZCB+QNbaWScGNPCzmg5cZ5tpe&#10;+YsuRahEDGGfo4I6hC6X0pc1GfRj2xFH7ts6gyFCV0nt8BrDTSvfkuRdGmw4NtTY0bqm8rc4GwX7&#10;07krs6I5SEN9sjq53eb+kyk1GvbLDxCB+vAU/7u3Os5Pp2kKj3fiD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BGyMMAAADeAAAADwAAAAAAAAAAAAAAAACYAgAAZHJzL2Rv&#10;d25yZXYueG1sUEsFBgAAAAAEAAQA9QAAAIgDAAAAAA==&#10;" path="m,2l2,e" filled="f" strokecolor="#020303" strokeweight=".61pt">
                    <v:path arrowok="t" o:connecttype="custom" o:connectlocs="0,1189;2,1187" o:connectangles="0,0"/>
                  </v:shape>
                </v:group>
                <v:group id="Group 15244" o:spid="_x0000_s2437" style="position:absolute;left:10134;top:1254;width:3;height:3" coordorigin="10134,125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plI8UAAADeAAAADwAAAGRycy9kb3ducmV2LnhtbERPS2vCQBC+C/0PyxS8&#10;1U18UVNXEdHiQQS1IL0N2TEJZmdDdk3iv+8KBW/z8T1nvuxMKRqqXWFZQTyIQBCnVhecKfg5bz8+&#10;QTiPrLG0TAoe5GC5eOvNMdG25SM1J5+JEMIuQQW591UipUtzMugGtiIO3NXWBn2AdSZ1jW0IN6Uc&#10;RtFUGiw4NORY0Tqn9Ha6GwXfLbarUbxp9rfr+vF7nhwu+5iU6r93qy8Qnjr/Ev+7dzrMH8/GE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ZSPFAAAA3gAA&#10;AA8AAAAAAAAAAAAAAAAAqgIAAGRycy9kb3ducmV2LnhtbFBLBQYAAAAABAAEAPoAAACcAwAAAAA=&#10;">
                  <v:shape id="Freeform 15245" o:spid="_x0000_s2438" style="position:absolute;left:10134;top:125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9JMQA&#10;AADeAAAADwAAAGRycy9kb3ducmV2LnhtbERPTWvCQBC9C/0PyxR6002LSEyzkbYg9tAeTOp9yI5J&#10;bHY27K4a/fXdguBtHu9z8tVoenEi5zvLCp5nCQji2uqOGwU/1XqagvABWWNvmRRcyMOqeJjkmGl7&#10;5i2dytCIGMI+QwVtCEMmpa9bMuhndiCO3N46gyFC10jt8BzDTS9fkmQhDXYcG1oc6KOl+rc8GgXf&#10;u+NQp2VXSUNj8r5zX5vrIVXq6XF8ewURaAx38c39qeP8+XK+gP9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fSTEAAAA3gAAAA8AAAAAAAAAAAAAAAAAmAIAAGRycy9k&#10;b3ducmV2LnhtbFBLBQYAAAAABAAEAPUAAACJAwAAAAA=&#10;" path="m,3l3,e" filled="f" strokecolor="#020303" strokeweight=".61pt">
                    <v:path arrowok="t" o:connecttype="custom" o:connectlocs="0,1257;3,1254" o:connectangles="0,0"/>
                  </v:shape>
                </v:group>
                <v:group id="Group 15242" o:spid="_x0000_s2439" style="position:absolute;left:10009;top:1124;width:34;height:14" coordorigin="10009,1124"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F7PxgAAAN4A&#10;AAAPAAAAAAAAAAAAAAAAAKoCAABkcnMvZG93bnJldi54bWxQSwUGAAAAAAQABAD6AAAAnQMAAAAA&#10;">
                  <v:shape id="Freeform 15243" o:spid="_x0000_s2440" style="position:absolute;left:10009;top:1124;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CccA&#10;AADeAAAADwAAAGRycy9kb3ducmV2LnhtbESPT0/DMAzF70j7DpEn7cbSoQptZdm0P5q0CxIMLty8&#10;xrQVjVOSdC3fHh+QuNl6z+/9vN6OrlU3CrHxbGAxz0ARl942XBl4fzvdL0HFhGyx9UwGfijCdjO5&#10;W2Nh/cCvdLukSkkIxwIN1Cl1hdaxrMlhnPuOWLRPHxwmWUOlbcBBwl2rH7LsUTtsWBpq7OhQU/l1&#10;6Z2B455fPnDXD2HZ56uDvn5f+2c0ZjYdd0+gEo3p3/x3fbaCn69y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7LQnHAAAA3gAAAA8AAAAAAAAAAAAAAAAAmAIAAGRy&#10;cy9kb3ducmV2LnhtbFBLBQYAAAAABAAEAPUAAACMAwAAAAA=&#10;" path="m34,l,15e" filled="f" strokecolor="#020303" strokeweight=".61pt">
                    <v:path arrowok="t" o:connecttype="custom" o:connectlocs="34,1124;0,1139" o:connectangles="0,0"/>
                  </v:shape>
                </v:group>
                <v:group id="Group 15240" o:spid="_x0000_s2441" style="position:absolute;left:10027;top:1133;width:26;height:11" coordorigin="10027,1133"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dvJsUAAADeAAAADwAAAGRycy9kb3ducmV2LnhtbERPS2vCQBC+F/wPywje&#10;dBNrRaOriLSlBxF8gHgbsmMSzM6G7JrEf98tCL3Nx/ec5bozpWiodoVlBfEoAkGcWl1wpuB8+hrO&#10;QDiPrLG0TAqe5GC96r0tMdG25QM1R5+JEMIuQQW591UipUtzMuhGtiIO3M3WBn2AdSZ1jW0IN6Uc&#10;R9FUGiw4NORY0Tan9H58GAXfLbab9/iz2d1v2+f19LG/7GJSatDvNgsQnjr/L365f3SYP5lP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HbybFAAAA3gAA&#10;AA8AAAAAAAAAAAAAAAAAqgIAAGRycy9kb3ducmV2LnhtbFBLBQYAAAAABAAEAPoAAACcAwAAAAA=&#10;">
                  <v:shape id="Freeform 15241" o:spid="_x0000_s2442" style="position:absolute;left:10027;top:1133;width:26;height:11;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uZscA&#10;AADeAAAADwAAAGRycy9kb3ducmV2LnhtbESPQWvCQBCF7wX/wzJCb3WjVDGpq4hQKD0UG4PnITvd&#10;BLOzIbvV2F/fORR6m2HevPe+zW70nbrSENvABuazDBRxHWzLzkB1en1ag4oJ2WIXmAzcKcJuO3nY&#10;YGHDjT/pWianxIRjgQaalPpC61g35DHOQk8st68weEyyDk7bAW9i7ju9yLKV9tiyJDTY06Gh+lJ+&#10;ewPxg9Z5da6OP2N+Oa7eT+6+7Jwxj9Nx/wIq0Zj+xX/fb1bqP+dLARAc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LmbHAAAA3gAAAA8AAAAAAAAAAAAAAAAAmAIAAGRy&#10;cy9kb3ducmV2LnhtbFBLBQYAAAAABAAEAPUAAACMAwAAAAA=&#10;" path="m26,l,11e" filled="f" strokecolor="#020303" strokeweight=".61pt">
                    <v:path arrowok="t" o:connecttype="custom" o:connectlocs="26,1133;0,1144" o:connectangles="0,0"/>
                  </v:shape>
                </v:group>
                <v:group id="Group 15238" o:spid="_x0000_s2443" style="position:absolute;left:10097;top:1179;width:4;height:55" coordorigin="10097,1179" coordsize="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1/cUAAADeAAAADwAAAGRycy9kb3ducmV2LnhtbERPTWvCQBC9C/0PyxR6&#10;003aWmrqKiJVPIhgFMTbkB2TYHY2ZLdJ/PddQfA2j/c503lvKtFS40rLCuJRBII4s7rkXMHxsBp+&#10;g3AeWWNlmRTcyMF89jKYYqJtx3tqU5+LEMIuQQWF93UipcsKMuhGtiYO3MU2Bn2ATS51g10IN5V8&#10;j6IvabDk0FBgTcuCsmv6ZxSsO+wWH/Fvu71elrfzYbw7bWNS6u21X/yA8NT7p/jh3ugw/3My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9f3FAAAA3gAA&#10;AA8AAAAAAAAAAAAAAAAAqgIAAGRycy9kb3ducmV2LnhtbFBLBQYAAAAABAAEAPoAAACcAwAAAAA=&#10;">
                  <v:shape id="Freeform 15239" o:spid="_x0000_s2444" style="position:absolute;left:10097;top:1179;width:4;height:55;visibility:visible;mso-wrap-style:square;v-text-anchor:top" coordsize="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K2cUA&#10;AADeAAAADwAAAGRycy9kb3ducmV2LnhtbERPTWvCQBC9C/0PyxR6azaN2to0GxFBFDyZWvA4ZKdJ&#10;aHY2ZteY/vuuUPA2j/c52XI0rRiod41lBS9RDIK4tLrhSsHxc/O8AOE8ssbWMin4JQfL/GGSYart&#10;lQ80FL4SIYRdigpq77tUSlfWZNBFtiMO3LftDfoA+0rqHq8h3LQyieNXabDh0FBjR+uayp/iYhRU&#10;STIM4/Tr7Tw9bQtL5+N+tY6VenocVx8gPI3+Lv5373SYP3ufJ3B7J9w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ArZxQAAAN4AAAAPAAAAAAAAAAAAAAAAAJgCAABkcnMv&#10;ZG93bnJldi54bWxQSwUGAAAAAAQABAD1AAAAigMAAAAA&#10;" path="m,l4,55e" filled="f" strokecolor="#020303" strokeweight=".61pt">
                    <v:path arrowok="t" o:connecttype="custom" o:connectlocs="0,1179;4,1234" o:connectangles="0,0"/>
                  </v:shape>
                </v:group>
                <v:group id="Group 15236" o:spid="_x0000_s2445" style="position:absolute;left:10074;top:1214;width:3;height:3" coordorigin="10074,12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bOEcUAAADeAAAADwAAAGRycy9kb3ducmV2LnhtbERPTWvCQBC9F/oflil4&#10;0020lhpdRUTFgwjVgngbsmMSzM6G7JrEf98VhN7m8T5ntuhMKRqqXWFZQTyIQBCnVhecKfg9bfrf&#10;IJxH1lhaJgUPcrCYv7/NMNG25R9qjj4TIYRdggpy76tESpfmZNANbEUcuKutDfoA60zqGtsQbko5&#10;jKIvabDg0JBjRauc0tvxbhRsW2yXo3jd7G/X1eNyGh/O+5iU6n10yykIT53/F7/cOx3mf07G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2zhHFAAAA3gAA&#10;AA8AAAAAAAAAAAAAAAAAqgIAAGRycy9kb3ducmV2LnhtbFBLBQYAAAAABAAEAPoAAACcAwAAAAA=&#10;">
                  <v:shape id="Freeform 15237" o:spid="_x0000_s2446" style="position:absolute;left:10074;top:12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QFcQA&#10;AADeAAAADwAAAGRycy9kb3ducmV2LnhtbERPTWvCQBC9F/wPywi91Y3FlhjdBCtIPbSHRr0P2TGJ&#10;ZmfD7qqxv75bKPQ2j/c5y2IwnbiS861lBdNJAoK4srrlWsF+t3lKQfiArLGzTAru5KHIRw9LzLS9&#10;8Rddy1CLGMI+QwVNCH0mpa8aMugntieO3NE6gyFCV0vt8BbDTSefk+RVGmw5NjTY07qh6lxejILP&#10;w6Wv0rLdSUND8nZwH+/fp1Spx/GwWoAINIR/8Z97q+P82fxlBr/vxB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0BXEAAAA3gAAAA8AAAAAAAAAAAAAAAAAmAIAAGRycy9k&#10;b3ducmV2LnhtbFBLBQYAAAAABAAEAPUAAACJAwAAAAA=&#10;" path="m,l3,3e" filled="f" strokecolor="#020303" strokeweight=".61pt">
                    <v:path arrowok="t" o:connecttype="custom" o:connectlocs="0,1214;3,1217" o:connectangles="0,0"/>
                  </v:shape>
                </v:group>
                <v:group id="Group 15234" o:spid="_x0000_s2447" style="position:absolute;left:10024;top:1156;width:74;height:79" coordorigin="10024,1156" coordsize="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Pz/sUAAADeAAAADwAAAGRycy9kb3ducmV2LnhtbERPTWvCQBC9F/oflil4&#10;q5tUU2rqKiIqHkRQC8XbkB2TYHY2ZNck/ntXKPQ2j/c503lvKtFS40rLCuJhBII4s7rkXMHPaf3+&#10;BcJ5ZI2VZVJwJwfz2evLFFNtOz5Qe/S5CCHsUlRQeF+nUrqsIINuaGviwF1sY9AH2ORSN9iFcFPJ&#10;jyj6lAZLDg0F1rQsKLseb0bBpsNuMYpX7e56Wd7Pp2T/u4tJqcFbv/gG4an3/+I/91aH+eNJ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T8/7FAAAA3gAA&#10;AA8AAAAAAAAAAAAAAAAAqgIAAGRycy9kb3ducmV2LnhtbFBLBQYAAAAABAAEAPoAAACcAwAAAAA=&#10;">
                  <v:shape id="Freeform 15235" o:spid="_x0000_s2448" style="position:absolute;left:10024;top:1156;width:74;height:79;visibility:visible;mso-wrap-style:square;v-text-anchor:top" coordsize="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9ZcQA&#10;AADeAAAADwAAAGRycy9kb3ducmV2LnhtbERPS2vCQBC+F/oflil4q5tWKxpdpRTEHNvoQW9DdvLA&#10;7GzIrpv4791Cobf5+J6z2Y2mFYF611hW8DZNQBAXVjdcKTgd969LEM4ja2wtk4I7Odhtn582mGo7&#10;8A+F3FcihrBLUUHtfZdK6YqaDLqp7YgjV9reoI+wr6TucYjhppXvSbKQBhuODTV29FVTcc1vRsH1&#10;0pRheQjnKszms67MhjyT30pNXsbPNQhPo/8X/7kzHefPVx8L+H0n3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PWXEAAAA3gAAAA8AAAAAAAAAAAAAAAAAmAIAAGRycy9k&#10;b3ducmV2LnhtbFBLBQYAAAAABAAEAPUAAACJAwAAAAA=&#10;" path="m73,80l,e" filled="f" strokecolor="#020303" strokeweight=".61pt">
                    <v:path arrowok="t" o:connecttype="custom" o:connectlocs="73,1236;0,1156" o:connectangles="0,0"/>
                  </v:shape>
                </v:group>
                <v:group id="Group 15232" o:spid="_x0000_s2449" style="position:absolute;left:10007;top:1138;width:2;height:2" coordorigin="10007,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3IEsUAAADeAAAADwAAAGRycy9kb3ducmV2LnhtbERPTWvCQBC9F/wPywi9&#10;1U20Wo2uIqKlBxGqQultyI5JMDsbstsk/ntXEHqbx/ucxaozpWiodoVlBfEgAkGcWl1wpuB82r1N&#10;QTiPrLG0TApu5GC17L0sMNG25W9qjj4TIYRdggpy76tESpfmZNANbEUcuIutDfoA60zqGtsQbko5&#10;jKKJNFhwaMixok1O6fX4ZxR8ttiuR/G22V8vm9vvaXz42cek1Gu/W89BeOr8v/jp/tJh/vts/A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yBLFAAAA3gAA&#10;AA8AAAAAAAAAAAAAAAAAqgIAAGRycy9kb3ducmV2LnhtbFBLBQYAAAAABAAEAPoAAACcAwAAAAA=&#10;">
                  <v:shape id="Freeform 15233" o:spid="_x0000_s2450" style="position:absolute;left:10007;top:113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Lv8QA&#10;AADeAAAADwAAAGRycy9kb3ducmV2LnhtbESPzW7CMAzH75N4h8hI3EZaGAgKATGkSTtNKvAApjFt&#10;oXGqJqPd28+HSbvZ8v/j5+1+cI16UhdqzwbSaQKKuPC25tLA5fzxugIVIrLFxjMZ+KEA+93oZYuZ&#10;9T3n9DzFUkkIhwwNVDG2mdahqMhhmPqWWG433zmMsnalth32Eu4aPUuSpXZYszRU2NKxouJx+nbS&#10;+3Ue9CIt5u/9vHepT3J/v+bGTMbDYQMq0hD/xX/uTyv4b+uF8Mo7MoP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i7/EAAAA3gAAAA8AAAAAAAAAAAAAAAAAmAIAAGRycy9k&#10;b3ducmV2LnhtbFBLBQYAAAAABAAEAPUAAACJAwAAAAA=&#10;" path="m,l1,1r1,e" filled="f" strokecolor="#020303" strokeweight=".61pt">
                    <v:path arrowok="t" o:connecttype="custom" o:connectlocs="0,2276;1,2278;2,2278" o:connectangles="0,0,0"/>
                  </v:shape>
                </v:group>
                <v:group id="Group 15230" o:spid="_x0000_s2451" style="position:absolute;left:10023;top:1144;width:4;height:10" coordorigin="10023,1144" coordsize="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75+8UAAADeAAAADwAAAGRycy9kb3ducmV2LnhtbERPS2vCQBC+C/6HZQRv&#10;dRNbRaOriLSlBxF8gHgbsmMSzM6G7JrEf98tFLzNx/ec5bozpWiodoVlBfEoAkGcWl1wpuB8+nqb&#10;gXAeWWNpmRQ8ycF61e8tMdG25QM1R5+JEMIuQQW591UipUtzMuhGtiIO3M3WBn2AdSZ1jW0IN6Uc&#10;R9FUGiw4NORY0Tan9H58GAXfLbab9/iz2d1v2+f1NNlfdjEpNRx0mwUIT51/if/dPzrM/5hP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e+fvFAAAA3gAA&#10;AA8AAAAAAAAAAAAAAAAAqgIAAGRycy9kb3ducmV2LnhtbFBLBQYAAAAABAAEAPoAAACcAwAAAAA=&#10;">
                  <v:shape id="Freeform 15231" o:spid="_x0000_s2452" style="position:absolute;left:10023;top:1144;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t8gA&#10;AADeAAAADwAAAGRycy9kb3ducmV2LnhtbESPQWvCQBCF70L/wzKFXqRuKiJt6iptIUWoB038AUN2&#10;TILZ2ZDdJvHfdw5CbzPMm/fet9lNrlUD9aHxbOBlkYAiLr1tuDJwLrLnV1AhIltsPZOBGwXYbR9m&#10;G0ytH/lEQx4rJSYcUjRQx9ilWoeyJodh4TtiuV187zDK2lfa9jiKuWv1MknW2mHDklBjR181ldf8&#10;1xlY/SynbJ4d59/l+Hk7D0XIiuRgzNPj9PEOKtIU/8X3772V+qu3tQAIjsy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WIG3yAAAAN4AAAAPAAAAAAAAAAAAAAAAAJgCAABk&#10;cnMvZG93bnJldi54bWxQSwUGAAAAAAQABAD1AAAAjQMAAAAA&#10;" path="m,10l3,2,4,e" filled="f" strokecolor="#020303" strokeweight=".61pt">
                    <v:path arrowok="t" o:connecttype="custom" o:connectlocs="0,1154;3,1146;4,1144" o:connectangles="0,0,0"/>
                  </v:shape>
                </v:group>
                <v:group id="Group 15228" o:spid="_x0000_s2453" style="position:absolute;left:10023;top:1154;width:2;height:2" coordorigin="10023,11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Q/QMUAAADeAAAADwAAAGRycy9kb3ducmV2LnhtbERPS2vCQBC+F/oflil4&#10;001qDZq6ikhbPIjgA6S3ITsmwexsyG6T+O9dQehtPr7nzJe9qURLjSstK4hHEQjizOqScwWn4/dw&#10;CsJ5ZI2VZVJwIwfLxevLHFNtO95Te/C5CCHsUlRQeF+nUrqsIINuZGviwF1sY9AH2ORSN9iFcFPJ&#10;9yhKpMGSQ0OBNa0Lyq6HP6Pgp8NuNY6/2u31sr79Hie78zYmpQZv/eoThKfe/4uf7o0O8z9mS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EP0DFAAAA3gAA&#10;AA8AAAAAAAAAAAAAAAAAqgIAAGRycy9kb3ducmV2LnhtbFBLBQYAAAAABAAEAPoAAACcAwAAAAA=&#10;">
                  <v:shape id="Freeform 15229" o:spid="_x0000_s2454" style="position:absolute;left:10023;top:115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ducEA&#10;AADeAAAADwAAAGRycy9kb3ducmV2LnhtbERPS4vCMBC+C/sfwizsRTRVVGo1yrqw4tUHnodmTMs2&#10;k9LE2vXXG0HwNh/fc5brzlaipcaXjhWMhgkI4tzpko2C0/F3kILwAVlj5ZgU/JOH9eqjt8RMuxvv&#10;qT0EI2II+wwVFCHUmZQ+L8iiH7qaOHIX11gMETZG6gZvMdxWcpwkM2mx5NhQYE0/BeV/h6tVsJVn&#10;mfaPSZtuHPF9aq7G7PpKfX123wsQgbrwFr/cOx3nT+azMTzfiT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3bnBAAAA3gAAAA8AAAAAAAAAAAAAAAAAmAIAAGRycy9kb3du&#10;cmV2LnhtbFBLBQYAAAAABAAEAPUAAACGAwAAAAA=&#10;" path="m,l1,2e" filled="f" strokecolor="#020303" strokeweight=".61pt">
                    <v:path arrowok="t" o:connecttype="custom" o:connectlocs="0,1154;2,1156" o:connectangles="0,0"/>
                  </v:shape>
                </v:group>
                <v:group id="Group 15226" o:spid="_x0000_s2455" style="position:absolute;left:10026;top:1144;width:2;height:2" coordorigin="10026,11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oErMUAAADeAAAADwAAAGRycy9kb3ducmV2LnhtbERPS2vCQBC+F/wPywi9&#10;6SbaikZXEamlBxF8gHgbsmMSzM6G7JrEf98tCL3Nx/ecxaozpWiodoVlBfEwAkGcWl1wpuB82g6m&#10;IJxH1lhaJgVPcrBa9t4WmGjb8oGao89ECGGXoILc+yqR0qU5GXRDWxEH7mZrgz7AOpO6xjaEm1KO&#10;omgiDRYcGnKsaJNTej8+jILvFtv1OP5qdvfb5nk9fe4vu5iUeu936zkIT53/F7/cPzrM/5hN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aBKzFAAAA3gAA&#10;AA8AAAAAAAAAAAAAAAAAqgIAAGRycy9kb3ducmV2LnhtbFBLBQYAAAAABAAEAPoAAACcAwAAAAA=&#10;">
                  <v:shape id="Freeform 15227" o:spid="_x0000_s2456" style="position:absolute;left:10026;top:11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POMUA&#10;AADeAAAADwAAAGRycy9kb3ducmV2LnhtbERPS2vCQBC+F/wPywi91Y1tEI2uoimFtuLBx8XbkB03&#10;wexsyK4x/ffdQsHbfHzPWax6W4uOWl85VjAeJSCIC6crNgpOx4+XKQgfkDXWjknBD3lYLQdPC8y0&#10;u/OeukMwIoawz1BBGUKTSemLkiz6kWuII3dxrcUQYWukbvEew20tX5NkIi1WHBtKbCgvqbgeblbB&#10;7nwy31ODZ32Tb2m+3bzvv7ZHpZ6H/XoOIlAfHuJ/96eO89PZJIW/d+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Y84xQAAAN4AAAAPAAAAAAAAAAAAAAAAAJgCAABkcnMv&#10;ZG93bnJldi54bWxQSwUGAAAAAAQABAD1AAAAigMAAAAA&#10;" path="m1,l,2e" filled="f" strokecolor="#020303" strokeweight=".61pt">
                    <v:path arrowok="t" o:connecttype="custom" o:connectlocs="2,2288;0,2292" o:connectangles="0,0"/>
                  </v:shape>
                </v:group>
                <v:group id="Group 15224" o:spid="_x0000_s2457" style="position:absolute;left:10064;top:1194;width:2;height:2" coordorigin="10064,11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85Q8UAAADeAAAADwAAAGRycy9kb3ducmV2LnhtbERPS2vCQBC+C/6HZQRv&#10;dRNbRaOriLSlBxF8gHgbsmMSzM6G7JrEf98tFLzNx/ec5bozpWiodoVlBfEoAkGcWl1wpuB8+nqb&#10;gXAeWWNpmRQ8ycF61e8tMdG25QM1R5+JEMIuQQW591UipUtzMuhGtiIO3M3WBn2AdSZ1jW0IN6Uc&#10;R9FUGiw4NORY0Tan9H58GAXfLbab9/iz2d1v2+f1NNlfdjEpNRx0mwUIT51/if/dPzrM/5hP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OUPFAAAA3gAA&#10;AA8AAAAAAAAAAAAAAAAAqgIAAGRycy9kb3ducmV2LnhtbFBLBQYAAAAABAAEAPoAAACcAwAAAAA=&#10;">
                  <v:shape id="Freeform 15225" o:spid="_x0000_s2458" style="position:absolute;left:10064;top:11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50cQA&#10;AADeAAAADwAAAGRycy9kb3ducmV2LnhtbERPS2vCQBC+C/0PyxS86UYtoUZXCQVLDz3UB811yI5J&#10;MDObZrea/vtuoeBtPr7nrLcDt+pKvW+cGJhNE1AkpbONVAZOx93kGZQPKBZbJ2TghzxsNw+jNWbW&#10;3WRP10OoVAwRn6GBOoQu09qXNTH6qetIInd2PWOIsK+07fEWw7nV8yRJNWMjsaHGjl5qKi+Hbzaw&#10;/yje0yRffPEr+bw4fXJxvLAx48chX4EKNIS7+N/9ZuP8p2Wawt878Q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dHEAAAA3gAAAA8AAAAAAAAAAAAAAAAAmAIAAGRycy9k&#10;b3ducmV2LnhtbFBLBQYAAAAABAAEAPUAAACJAwAAAAA=&#10;" path="m,2l2,e" filled="f" strokecolor="#020303" strokeweight=".61pt">
                    <v:path arrowok="t" o:connecttype="custom" o:connectlocs="0,1196;2,1194" o:connectangles="0,0"/>
                  </v:shape>
                </v:group>
                <v:group id="Group 15222" o:spid="_x0000_s2459" style="position:absolute;left:10061;top:1198;width:2;height:2" coordorigin="10061,11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Cr8UAAADeAAAADwAAAGRycy9kb3ducmV2LnhtbERPTWvCQBC9F/wPywi9&#10;1U20tRpdRURLDyJUhdLbkB2TYHY2ZLdJ/PeuIHibx/uc+bIzpWiodoVlBfEgAkGcWl1wpuB03L5N&#10;QDiPrLG0TAqu5GC56L3MMdG25R9qDj4TIYRdggpy76tESpfmZNANbEUcuLOtDfoA60zqGtsQbko5&#10;jKKxNFhwaMixonVO6eXwbxR8tdiuRvGm2V3O6+vf8WP/u4tJqdd+t5qB8NT5p/jh/tZh/vt0/A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hAq/FAAAA3gAA&#10;AA8AAAAAAAAAAAAAAAAAqgIAAGRycy9kb3ducmV2LnhtbFBLBQYAAAAABAAEAPoAAACcAwAAAAA=&#10;">
                  <v:shape id="Freeform 15223" o:spid="_x0000_s2460" style="position:absolute;left:10061;top:11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IOMcA&#10;AADeAAAADwAAAGRycy9kb3ducmV2LnhtbESPS0/DQAyE70j9DytX4kY3PBRB6LaKKoE4cKAPkauV&#10;NUnU2Jtmlzb8e3xA4mZrxjOfl+uJe3OmMXZBHNwuMjAkdfCdNA4O+5ebRzAxoXjsg5CDH4qwXs2u&#10;llj4cJEtnXepMRoisUAHbUpDYW2sW2KMizCQqPYVRsak69hYP+JFw7m3d1mWW8ZOtKHFgTYt1cfd&#10;NzvYflTveVben/iVYlkdPrnaH9m56/lUPoNJNKV/89/1m1f8h6dcefUdnc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yDjHAAAA3gAAAA8AAAAAAAAAAAAAAAAAmAIAAGRy&#10;cy9kb3ducmV2LnhtbFBLBQYAAAAABAAEAPUAAACMAwAAAAA=&#10;" path="m,l,1,,2e" filled="f" strokecolor="#020303" strokeweight=".61pt">
                    <v:path arrowok="t" o:connecttype="custom" o:connectlocs="0,1198;0,1199;0,1200" o:connectangles="0,0,0"/>
                  </v:shape>
                </v:group>
                <v:group id="Group 15220" o:spid="_x0000_s2461" style="position:absolute;left:10065;top:1204;width:4;height:4" coordorigin="10065,1204"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zRsUAAADeAAAADwAAAGRycy9kb3ducmV2LnhtbERPS2vCQBC+F/wPywi9&#10;6Sa2FY2uIqKlBxF8gHgbsmMSzM6G7JrEf98tCL3Nx/ec+bIzpWiodoVlBfEwAkGcWl1wpuB82g4m&#10;IJxH1lhaJgVPcrBc9N7mmGjb8oGao89ECGGXoILc+yqR0qU5GXRDWxEH7mZrgz7AOpO6xjaEm1KO&#10;omgsDRYcGnKsaJ1Tej8+jILvFtvVR7xpdvfb+nk9fe0vu5iUeu93qxkIT53/F7/cPzrM/5yO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M0bFAAAA3gAA&#10;AA8AAAAAAAAAAAAAAAAAqgIAAGRycy9kb3ducmV2LnhtbFBLBQYAAAAABAAEAPoAAACcAwAAAAA=&#10;">
                  <v:shape id="Freeform 15221" o:spid="_x0000_s2462" style="position:absolute;left:10065;top:120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v1MUA&#10;AADeAAAADwAAAGRycy9kb3ducmV2LnhtbESPQU/DMAyF70j7D5EncWMpCA1Wlk2IadI4MobE0Wu8&#10;ttA4pTFr+Pf4gMTNlp/fe99ynUNnzjSkNrKD61kBhriKvuXaweF1e3UPJgmyxy4yOfihBOvV5GKJ&#10;pY8jv9B5L7VRE04lOmhE+tLaVDUUMM1iT6y3UxwCiq5Dbf2Ao5qHzt4UxdwGbFkTGuzpqaHqc/8d&#10;HMxHeWt3xfH5XcLHhr8wH6pTdu5ymh8fwAhl+Rf/fe+81r9d3CmA4ugM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m/UxQAAAN4AAAAPAAAAAAAAAAAAAAAAAJgCAABkcnMv&#10;ZG93bnJldi54bWxQSwUGAAAAAAQABAD1AAAAigMAAAAA&#10;" path="m,l4,4e" filled="f" strokecolor="#020303" strokeweight=".61pt">
                    <v:path arrowok="t" o:connecttype="custom" o:connectlocs="0,1204;4,1208" o:connectangles="0,0"/>
                  </v:shape>
                </v:group>
                <v:group id="Group 15218" o:spid="_x0000_s2463" style="position:absolute;left:10070;top:1209;width:3;height:3" coordorigin="10070,120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2pncUAAADeAAAADwAAAGRycy9kb3ducmV2LnhtbERPS2vCQBC+C/0PyxS8&#10;1U2qfaWuIlLFQxCqhdLbkB2TYHY2ZLd5/HtXELzNx/ec+bI3lWipcaVlBfEkAkGcWV1yruDnuHl6&#10;B+E8ssbKMikYyMFy8TCaY6Jtx9/UHnwuQgi7BBUU3teJlC4ryKCb2Jo4cCfbGPQBNrnUDXYh3FTy&#10;OYpepcGSQ0OBNa0Lys6Hf6Ng22G3msZfbXo+rYe/48v+N41JqfFjv/oE4an3d/HNvdNh/uzjLYb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dqZ3FAAAA3gAA&#10;AA8AAAAAAAAAAAAAAAAAqgIAAGRycy9kb3ducmV2LnhtbFBLBQYAAAAABAAEAPoAAACcAwAAAAA=&#10;">
                  <v:shape id="Freeform 15219" o:spid="_x0000_s2464" style="position:absolute;left:10070;top:120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xmsQA&#10;AADeAAAADwAAAGRycy9kb3ducmV2LnhtbERPTWvCQBC9C/0PyxR6001FNI2uUgVpD3ow1vuQHZO0&#10;2dmwu2rqr3cFwds83ufMFp1pxJmcry0reB8kIIgLq2suFfzs1/0UhA/IGhvLpOCfPCzmL70ZZtpe&#10;eEfnPJQihrDPUEEVQptJ6YuKDPqBbYkjd7TOYIjQlVI7vMRw08hhkoylwZpjQ4UtrSoq/vKTUbA9&#10;nNoizeu9NNQly4PbfF1/U6XeXrvPKYhAXXiKH+5vHeePPiZD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5sZrEAAAA3gAAAA8AAAAAAAAAAAAAAAAAmAIAAGRycy9k&#10;b3ducmV2LnhtbFBLBQYAAAAABAAEAPUAAACJAwAAAAA=&#10;" path="m,l3,3e" filled="f" strokecolor="#020303" strokeweight=".61pt">
                    <v:path arrowok="t" o:connecttype="custom" o:connectlocs="0,1209;3,1212" o:connectangles="0,0"/>
                  </v:shape>
                </v:group>
                <v:group id="Group 15216" o:spid="_x0000_s2465" style="position:absolute;left:10062;top:1200;width:2;height:2" coordorigin="10062,12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DknHFAAAA3gAA&#10;AA8AAAAAAAAAAAAAAAAAqgIAAGRycy9kb3ducmV2LnhtbFBLBQYAAAAABAAEAPoAAACcAwAAAAA=&#10;">
                  <v:shape id="Freeform 15217" o:spid="_x0000_s2466" style="position:absolute;left:10062;top:12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U4MUA&#10;AADeAAAADwAAAGRycy9kb3ducmV2LnhtbERPS2vCQBC+C/6HZQq96aZWbI2uEgoVDz3UB+Y6ZMck&#10;mJlNs1tN/323UPA2H99zluueG3WlztdODDyNE1AkhbO1lAaOh/fRKygfUCw2TsjAD3lYr4aDJabW&#10;3WRH130oVQwRn6KBKoQ21doXFTH6sWtJInd2HWOIsCu17fAWw7nRkySZacZaYkOFLb1VVFz232xg&#10;95l/zJLs+Ys35LP8eOL8cGFjHh/6bAEqUB/u4n/31sb50/nLFP7eiT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lTgxQAAAN4AAAAPAAAAAAAAAAAAAAAAAJgCAABkcnMv&#10;ZG93bnJldi54bWxQSwUGAAAAAAQABAD1AAAAigMAAAAA&#10;" path="m,l2,3e" filled="f" strokecolor="#020303" strokeweight=".61pt">
                    <v:path arrowok="t" o:connecttype="custom" o:connectlocs="0,1200;2,1203" o:connectangles="0,0"/>
                  </v:shape>
                </v:group>
                <v:group id="Group 15214" o:spid="_x0000_s2467" style="position:absolute;left:10067;top:1190;width:2;height:2" coordorigin="10067,1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avnsUAAADeAAAADwAAAGRycy9kb3ducmV2LnhtbERPTWvCQBC9F/wPywi9&#10;1U20Wo2uIqKlBxGqQultyI5JMDsbstsk/ntXEHqbx/ucxaozpWiodoVlBfEgAkGcWl1wpuB82r1N&#10;QTiPrLG0TApu5GC17L0sMNG25W9qjj4TIYRdggpy76tESpfmZNANbEUcuIutDfoA60zqGtsQbko5&#10;jKKJNFhwaMixok1O6fX4ZxR8ttiuR/G22V8vm9vvaXz42cek1Gu/W89BeOr8v/jp/tJh/vvsYwy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r57FAAAA3gAA&#10;AA8AAAAAAAAAAAAAAAAAqgIAAGRycy9kb3ducmV2LnhtbFBLBQYAAAAABAAEAPoAAACcAwAAAAA=&#10;">
                  <v:shape id="Freeform 15215" o:spid="_x0000_s2468" style="position:absolute;left:10067;top:11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vDMUA&#10;AADeAAAADwAAAGRycy9kb3ducmV2LnhtbERPS2vCQBC+C/0PyxS86aa1pDW6Sii09OChPmiuQ3aa&#10;BDOzaXar8d+7QqG3+fies1wP3KoT9b5xYuBhmoAiKZ1tpDJw2L9NXkD5gGKxdUIGLuRhvbobLTGz&#10;7ixbOu1CpWKI+AwN1CF0mda+rInRT11HErlv1zOGCPtK2x7PMZxb/ZgkqWZsJDbU2NFrTeVx98sG&#10;tp/FJk3y2Q+/k8+LwxcX+yMbM74f8gWoQEP4F/+5P2yc/zR/TuH2TrxB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G8MxQAAAN4AAAAPAAAAAAAAAAAAAAAAAJgCAABkcnMv&#10;ZG93bnJldi54bWxQSwUGAAAAAAQABAD1AAAAigMAAAAA&#10;" path="m,3l2,e" filled="f" strokecolor="#020303" strokeweight=".61pt">
                    <v:path arrowok="t" o:connecttype="custom" o:connectlocs="0,1193;2,1190" o:connectangles="0,0"/>
                  </v:shape>
                </v:group>
                <v:group id="Group 15212" o:spid="_x0000_s2469" style="position:absolute;left:10109;top:1251;width:3;height:3" coordorigin="10109,125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RyxgAAAN4A&#10;AAAPAAAAAAAAAAAAAAAAAKoCAABkcnMvZG93bnJldi54bWxQSwUGAAAAAAQABAD6AAAAnQMAAAAA&#10;">
                  <v:shape id="Freeform 15213" o:spid="_x0000_s2470" style="position:absolute;left:10109;top:125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GcMcA&#10;AADeAAAADwAAAGRycy9kb3ducmV2LnhtbESPQW/CMAyF75P4D5GRdhspaNpKR0AwadoO7LACd6vx&#10;2m6NUyUBOn49PiDtZus9v/d5sRpcp04UYuvZwHSSgSKuvG25NrDfvT3koGJCtth5JgN/FGG1HN0t&#10;sLD+zF90KlOtJIRjgQaalPpC61g15DBOfE8s2rcPDpOsodY24FnCXadnWfakHbYsDQ329NpQ9Vse&#10;nYHPw7Gv8rLdaUdDtjmE7fvlJzfmfjysX0AlGtK/+Xb9YQX/cf4s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RhnDHAAAA3gAAAA8AAAAAAAAAAAAAAAAAmAIAAGRy&#10;cy9kb3ducmV2LnhtbFBLBQYAAAAABAAEAPUAAACMAwAAAAA=&#10;" path="m,l3,3e" filled="f" strokecolor="#020303" strokeweight=".61pt">
                    <v:path arrowok="t" o:connecttype="custom" o:connectlocs="0,1251;3,1254" o:connectangles="0,0"/>
                  </v:shape>
                </v:group>
                <v:group id="Group 15210" o:spid="_x0000_s2471" style="position:absolute;left:10091;top:1232;width:2;height:3" coordorigin="10091,123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ulm8YAAADeAAAADwAAAGRycy9kb3ducmV2LnhtbERPS2vCQBC+F/wPywi9&#10;1U1sazVmFRFbehChKpTehuzkgdnZkF2T+O+7BaG3+fiek64HU4uOWldZVhBPIhDEmdUVFwrOp/en&#10;OQjnkTXWlknBjRysV6OHFBNte/6i7ugLEULYJaig9L5JpHRZSQbdxDbEgctta9AH2BZSt9iHcFPL&#10;aRTNpMGKQ0OJDW1Lyi7Hq1Hw0WO/eY533f6Sb28/p9fD9z4mpR7Hw2YJwtPg/8V396cO818Wbwv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K6WbxgAAAN4A&#10;AAAPAAAAAAAAAAAAAAAAAKoCAABkcnMvZG93bnJldi54bWxQSwUGAAAAAAQABAD6AAAAnQMAAAAA&#10;">
                  <v:shape id="Freeform 15211" o:spid="_x0000_s2472" style="position:absolute;left:10091;top:123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aW8cA&#10;AADeAAAADwAAAGRycy9kb3ducmV2LnhtbESPQWvCQBCF74X+h2UK3uqmIjaNrtIKgiCURkuhtyE7&#10;ZoPZ2ZDdavz3nYPgbYZ58977FqvBt+pMfWwCG3gZZ6CIq2Abrg18HzbPOaiYkC22gcnAlSKslo8P&#10;CyxsuHBJ532qlZhwLNCAS6krtI6VI49xHDpiuR1D7zHJ2tfa9ngRc9/qSZbNtMeGJcFhR2tH1Wn/&#10;5w2UuV9PPnc/p9/SvmYfXwe3Ca40ZvQ0vM9BJRrSXXz73lqpP33LBU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DWlvHAAAA3gAAAA8AAAAAAAAAAAAAAAAAmAIAAGRy&#10;cy9kb3ducmV2LnhtbFBLBQYAAAAABAAEAPUAAACMAwAAAAA=&#10;" path="m,l2,2e" filled="f" strokecolor="#020303" strokeweight=".61pt">
                    <v:path arrowok="t" o:connecttype="custom" o:connectlocs="0,1232;2,1234" o:connectangles="0,0"/>
                  </v:shape>
                </v:group>
                <v:group id="Group 15208" o:spid="_x0000_s2473" style="position:absolute;left:10078;top:1218;width:2;height:2" coordorigin="10078,12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jZusUAAADeAAAADwAAAGRycy9kb3ducmV2LnhtbERPS2vCQBC+F/oflil4&#10;M5vUKpq6ikhbPIjgA6S3ITsmwexsyG6T+O9dQehtPr7nzJe9qURLjSstK0iiGARxZnXJuYLT8Xs4&#10;BeE8ssbKMim4kYPl4vVljqm2He+pPfhchBB2KSoovK9TKV1WkEEX2Zo4cBfbGPQBNrnUDXYh3FTy&#10;PY4n0mDJoaHAmtYFZdfDn1Hw02G3GiVf7fZ6Wd9+j+PdeZuQUoO3fvUJwlPv/8VP90aH+R+zaQK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I2brFAAAA3gAA&#10;AA8AAAAAAAAAAAAAAAAAqgIAAGRycy9kb3ducmV2LnhtbFBLBQYAAAAABAAEAPoAAACcAwAAAAA=&#10;">
                  <v:shape id="Freeform 15209" o:spid="_x0000_s2474" style="position:absolute;left:10078;top:12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ZKMQA&#10;AADeAAAADwAAAGRycy9kb3ducmV2LnhtbERPS2vCQBC+F/wPywi91Y22iI2uEgRLDz3UB811yI5J&#10;MDMbs1tN/31XELzNx/ecxarnRl2o87UTA+NRAoqkcLaW0sBhv3mZgfIBxWLjhAz8kYfVcvC0wNS6&#10;q2zpsguliiHiUzRQhdCmWvuiIkY/ci1J5I6uYwwRdqW2HV5jODd6kiRTzVhLbKiwpXVFxWn3ywa2&#10;3/nXNMlez/xBPssPP5zvT2zM87DP5qAC9eEhvrs/bZz/9j6bwO2deIN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GSjEAAAA3gAAAA8AAAAAAAAAAAAAAAAAmAIAAGRycy9k&#10;b3ducmV2LnhtbFBLBQYAAAAABAAEAPUAAACJAwAAAAA=&#10;" path="m,l2,2e" filled="f" strokecolor="#020303" strokeweight=".61pt">
                    <v:path arrowok="t" o:connecttype="custom" o:connectlocs="0,1218;2,1220" o:connectangles="0,0"/>
                  </v:shape>
                </v:group>
                <v:group id="Group 15206" o:spid="_x0000_s2475" style="position:absolute;left:10081;top:1221;width:3;height:3" coordorigin="10081,122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biVsUAAADeAAAADwAAAGRycy9kb3ducmV2LnhtbERPS2vCQBC+F/wPywi9&#10;6SbaikZXEamlBxF8gHgbsmMSzM6G7JrEf98tCL3Nx/ecxaozpWiodoVlBfEwAkGcWl1wpuB82g6m&#10;IJxH1lhaJgVPcrBa9t4WmGjb8oGao89ECGGXoILc+yqR0qU5GXRDWxEH7mZrgz7AOpO6xjaEm1KO&#10;omgiDRYcGnKsaJNTej8+jILvFtv1OP5qdvfb5nk9fe4vu5iUeu936zkIT53/F7/cPzrM/5hN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W4lbFAAAA3gAA&#10;AA8AAAAAAAAAAAAAAAAAqgIAAGRycy9kb3ducmV2LnhtbFBLBQYAAAAABAAEAPoAAACcAwAAAAA=&#10;">
                  <v:shape id="Freeform 15207" o:spid="_x0000_s2476" style="position:absolute;left:10081;top:122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8UsMA&#10;AADeAAAADwAAAGRycy9kb3ducmV2LnhtbERPTYvCMBC9L/gfwgje1lSRpVajqCB62D1s1fvQjG21&#10;mZQkat1fv1lY8DaP9znzZWcacSfna8sKRsMEBHFhdc2lguNh+56C8AFZY2OZFDzJw3LRe5tjpu2D&#10;v+meh1LEEPYZKqhCaDMpfVGRQT+0LXHkztYZDBG6UmqHjxhuGjlOkg9psObYUGFLm4qKa34zCr5O&#10;t7ZI8/ogDXXJ+uQ+dz+XVKlBv1vNQATqwkv8797rOH8yTSf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n8UsMAAADeAAAADwAAAAAAAAAAAAAAAACYAgAAZHJzL2Rv&#10;d25yZXYueG1sUEsFBgAAAAAEAAQA9QAAAIgDAAAAAA==&#10;" path="m,l3,3e" filled="f" strokecolor="#020303" strokeweight=".61pt">
                    <v:path arrowok="t" o:connecttype="custom" o:connectlocs="0,1221;3,1224" o:connectangles="0,0"/>
                  </v:shape>
                </v:group>
                <v:group id="Group 15204" o:spid="_x0000_s2477" style="position:absolute;left:10085;top:1226;width:3;height:3" coordorigin="10085,12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PfucUAAADeAAAADwAAAGRycy9kb3ducmV2LnhtbERPS2vCQBC+C/6HZQRv&#10;dRNbRaOriLSlBxF8gHgbsmMSzM6G7JrEf98tFLzNx/ec5bozpWiodoVlBfEoAkGcWl1wpuB8+nqb&#10;gXAeWWNpmRQ8ycF61e8tMdG25QM1R5+JEMIuQQW591UipUtzMuhGtiIO3M3WBn2AdSZ1jW0IN6Uc&#10;R9FUGiw4NORY0Tan9H58GAXfLbab9/iz2d1v2+f1NNlfdjEpNRx0mwUIT51/if/dPzrM/5jPJ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z37nFAAAA3gAA&#10;AA8AAAAAAAAAAAAAAAAAqgIAAGRycy9kb3ducmV2LnhtbFBLBQYAAAAABAAEAPoAAACcAwAAAAA=&#10;">
                  <v:shape id="Freeform 15205" o:spid="_x0000_s2478" style="position:absolute;left:10085;top:12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HvsMA&#10;AADeAAAADwAAAGRycy9kb3ducmV2LnhtbERPTYvCMBC9C/6HMII3TV1EutUoKix6cA9b1/vQjG21&#10;mZQkand/vVlY8DaP9zmLVWcacSfna8sKJuMEBHFhdc2lgu/jxygF4QOyxsYyKfghD6tlv7fATNsH&#10;f9E9D6WIIewzVFCF0GZS+qIig35sW+LIna0zGCJ0pdQOHzHcNPItSWbSYM2xocKWthUV1/xmFHye&#10;bm2R5vVRGuqSzckddr+XVKnhoFvPQQTqwkv8797rOH/6ns7g7514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HvsMAAADeAAAADwAAAAAAAAAAAAAAAACYAgAAZHJzL2Rv&#10;d25yZXYueG1sUEsFBgAAAAAEAAQA9QAAAIgDAAAAAA==&#10;" path="m,l3,3e" filled="f" strokecolor="#020303" strokeweight=".61pt">
                    <v:path arrowok="t" o:connecttype="custom" o:connectlocs="0,1226;3,1229" o:connectangles="0,0"/>
                  </v:shape>
                </v:group>
                <v:group id="Group 15202" o:spid="_x0000_s2479" style="position:absolute;left:10095;top:1236;width:3;height:3" coordorigin="10095,123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t5FXFAAAA3gAA&#10;AA8AAAAAAAAAAAAAAAAAqgIAAGRycy9kb3ducmV2LnhtbFBLBQYAAAAABAAEAPoAAACcAwAAAAA=&#10;">
                  <v:shape id="Freeform 15203" o:spid="_x0000_s2480" style="position:absolute;left:10095;top:123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2V8YA&#10;AADeAAAADwAAAGRycy9kb3ducmV2LnhtbESPQW/CMAyF75P4D5GRuI2UCU2lEBBMmrbDdliBu9WY&#10;ttA4VRKg26+fD5N2s/We3/u82gyuUzcKsfVsYDbNQBFX3rZcGzjsXx9zUDEhW+w8k4FvirBZjx5W&#10;WFh/5y+6lalWEsKxQANNSn2hdawachinvicW7eSDwyRrqLUNeJdw1+mnLHvWDluWhgZ7emmoupRX&#10;Z+DzeO2rvGz32tGQ7Y7h4+3nnBszGQ/bJahEQ/o3/12/W8GfL3L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T2V8YAAADeAAAADwAAAAAAAAAAAAAAAACYAgAAZHJz&#10;L2Rvd25yZXYueG1sUEsFBgAAAAAEAAQA9QAAAIsDAAAAAA==&#10;" path="m,l2,3e" filled="f" strokecolor="#020303" strokeweight=".61pt">
                    <v:path arrowok="t" o:connecttype="custom" o:connectlocs="0,1236;2,1239" o:connectangles="0,0"/>
                  </v:shape>
                </v:group>
                <v:group id="Group 15200" o:spid="_x0000_s2481" style="position:absolute;left:10099;top:1240;width:2;height:2" coordorigin="10099,12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VvMUAAADeAAAADwAAAGRycy9kb3ducmV2LnhtbERPS2vCQBC+F/wPywi9&#10;6Sa2FY2uIqKlBxF8gHgbsmMSzM6G7JrEf98tCL3Nx/ec+bIzpWiodoVlBfEwAkGcWl1wpuB82g4m&#10;IJxH1lhaJgVPcrBc9N7mmGjb8oGao89ECGGXoILc+yqR0qU5GXRDWxEH7mZrgz7AOpO6xjaEm1KO&#10;omgsDRYcGnKsaJ1Tej8+jILvFtvVR7xpdvfb+nk9fe0vu5iUeu93qxkIT53/F7/cPzrM/5xO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bzFAAAA3gAA&#10;AA8AAAAAAAAAAAAAAAAAqgIAAGRycy9kb3ducmV2LnhtbFBLBQYAAAAABAAEAPoAAACcAwAAAAA=&#10;">
                  <v:shape id="Freeform 15201" o:spid="_x0000_s2482" style="position:absolute;left:10099;top:12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0GccA&#10;AADeAAAADwAAAGRycy9kb3ducmV2LnhtbESPS2vDQAyE74X+h0WF3pp1H4TEySaYQEsPPTQP4qvw&#10;qraJpXW828T999Wh0JuERjPzLdcjd+ZCQ2yDOHicZGBIquBbqR0c9q8PMzAxoXjsgpCDH4qwXt3e&#10;LDH34SpbuuxSbdREYo4OmpT63NpYNcQYJ6En0dtXGBiTrkNt/YBXNefOPmXZ1DK2ogkN9rRpqDrt&#10;vtnB9rP8mGbF85nfKBbl4cjl/sTO3d+NxQJMojH9i/++373Wf5nP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ltBnHAAAA3gAAAA8AAAAAAAAAAAAAAAAAmAIAAGRy&#10;cy9kb3ducmV2LnhtbFBLBQYAAAAABAAEAPUAAACMAwAAAAA=&#10;" path="m,l2,3e" filled="f" strokecolor="#020303" strokeweight=".61pt">
                    <v:path arrowok="t" o:connecttype="custom" o:connectlocs="0,1240;2,1243" o:connectangles="0,0"/>
                  </v:shape>
                </v:group>
                <v:group id="Group 15198" o:spid="_x0000_s2483" style="position:absolute;left:10102;top:1244;width:2;height:2" coordorigin="10102,12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RT2fFAAAA3gAA&#10;AA8AAAAAAAAAAAAAAAAAqgIAAGRycy9kb3ducmV2LnhtbFBLBQYAAAAABAAEAPoAAACcAwAAAAA=&#10;">
                  <v:shape id="Freeform 15199" o:spid="_x0000_s2484" style="position:absolute;left:10102;top:12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P9cQA&#10;AADeAAAADwAAAGRycy9kb3ducmV2LnhtbERPS2vCQBC+F/wPywi91Y22SI2uEgRLDz3UB811yI5J&#10;MDMbs1tN/31XELzNx/ecxarnRl2o87UTA+NRAoqkcLaW0sBhv3l5B+UDisXGCRn4Iw+r5eBpgal1&#10;V9nSZRdKFUPEp2igCqFNtfZFRYx+5FqSyB1dxxgi7EptO7zGcG70JEmmmrGW2FBhS+uKitPulw1s&#10;v/OvaZK9nvmDfJYffjjfn9iY52GfzUEF6sNDfHd/2jj/bTabwO2deIN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j/XEAAAA3gAAAA8AAAAAAAAAAAAAAAAAmAIAAGRycy9k&#10;b3ducmV2LnhtbFBLBQYAAAAABAAEAPUAAACJAwAAAAA=&#10;" path="m,l2,2e" filled="f" strokecolor="#020303" strokeweight=".61pt">
                    <v:path arrowok="t" o:connecttype="custom" o:connectlocs="0,1244;2,1246" o:connectangles="0,0"/>
                  </v:shape>
                </v:group>
                <v:group id="Group 15196" o:spid="_x0000_s2485" style="position:absolute;left:10106;top:1248;width:2;height:2" coordorigin="10106,12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90i8UAAADeAAAADwAAAGRycy9kb3ducmV2LnhtbERPS2vCQBC+F/wPywi9&#10;6SbaikZXEamlBxF8gHgbsmMSzM6G7JrEf98tCL3Nx/ecxaozpWiodoVlBfEwAkGcWl1wpuB82g6m&#10;IJxH1lhaJgVPcrBa9t4WmGjb8oGao89ECGGXoILc+yqR0qU5GXRDWxEH7mZrgz7AOpO6xjaEm1KO&#10;omgiDRYcGnKsaJNTej8+jILvFtv1OP5qdvfb5nk9fe4vu5iUeu936zkIT53/F7/cPzrM/5jN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PdIvFAAAA3gAA&#10;AA8AAAAAAAAAAAAAAAAAqgIAAGRycy9kb3ducmV2LnhtbFBLBQYAAAAABAAEAPoAAACcAwAAAAA=&#10;">
                  <v:shape id="Freeform 15197" o:spid="_x0000_s2486" style="position:absolute;left:10106;top:12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yGsQA&#10;AADeAAAADwAAAGRycy9kb3ducmV2LnhtbERPTWvCQBC9C/0Pywi96UYrUlNXCUJLDx6qkeY6ZKdJ&#10;MDObZrca/323UPA2j/c56+3ArbpQ7xsnBmbTBBRJ6WwjlYFT/jp5BuUDisXWCRm4kYft5mG0xtS6&#10;qxzocgyViiHiUzRQh9ClWvuyJkY/dR1J5L5czxgi7Ctte7zGcG71PEmWmrGR2FBjR7uayvPxhw0c&#10;Por9MsmevvmNfFacPrnIz2zM43jIXkAFGsJd/O9+t3H+YrVawN878Q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shrEAAAA3gAAAA8AAAAAAAAAAAAAAAAAmAIAAGRycy9k&#10;b3ducmV2LnhtbFBLBQYAAAAABAAEAPUAAACJAwAAAAA=&#10;" path="m,l2,2e" filled="f" strokecolor="#020303" strokeweight=".61pt">
                    <v:path arrowok="t" o:connecttype="custom" o:connectlocs="0,1248;2,1250" o:connectangles="0,0"/>
                  </v:shape>
                </v:group>
                <v:group id="Group 15194" o:spid="_x0000_s2487" style="position:absolute;left:10097;top:1234;width:4;height:2" coordorigin="10097,12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pJZMUAAADeAAAADwAAAGRycy9kb3ducmV2LnhtbERPS2vCQBC+C/6HZQRv&#10;dRNbRaOriLSlBxF8gHgbsmMSzM6G7JrEf98tFLzNx/ec5bozpWiodoVlBfEoAkGcWl1wpuB8+nqb&#10;gXAeWWNpmRQ8ycF61e8tMdG25QM1R5+JEMIuQQW591UipUtzMuhGtiIO3M3WBn2AdSZ1jW0IN6Uc&#10;R9FUGiw4NORY0Tan9H58GAXfLbab9/iz2d1v2+f1NNlfdjEpNRx0mwUIT51/if/dPzrM/5jP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qSWTFAAAA3gAA&#10;AA8AAAAAAAAAAAAAAAAAqgIAAGRycy9kb3ducmV2LnhtbFBLBQYAAAAABAAEAPoAAACcAwAAAAA=&#10;">
                  <v:shape id="Freeform 15195" o:spid="_x0000_s2488" style="position:absolute;left:10097;top:123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ApsQA&#10;AADeAAAADwAAAGRycy9kb3ducmV2LnhtbERPTU8CMRC9m/gfmjHhJq0EN+5KIcJi4sEL6MXbuB13&#10;N26nm7ZA+feWhMTbvLzPWaySHcSRfOgda3iYKhDEjTM9txo+P17vn0CEiGxwcEwazhRgtby9WWBl&#10;3Il3dNzHVuQQDhVq6GIcKylD05HFMHUjceZ+nLcYM/StNB5POdwOcqZUIS32nBs6HGnTUfO7P1gN&#10;Sn5vN74ckldFXX+lej1/fE9aT+7SyzOISCn+i6/uN5Pnz8uygMs7+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QKbEAAAA3gAAAA8AAAAAAAAAAAAAAAAAmAIAAGRycy9k&#10;b3ducmV2LnhtbFBLBQYAAAAABAAEAPUAAACJAwAAAAA=&#10;" path="m,2r2,l3,2,4,e" filled="f" strokecolor="#020303" strokeweight=".61pt">
                    <v:path arrowok="t" o:connecttype="custom" o:connectlocs="0,1236;2,1236;3,1236;4,1234" o:connectangles="0,0,0,0"/>
                  </v:shape>
                </v:group>
                <v:group id="Group 15192" o:spid="_x0000_s2489" style="position:absolute;left:10126;top:1262;width:3;height:3" coordorigin="10126,126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9HKIxgAAAN4A&#10;AAAPAAAAAAAAAAAAAAAAAKoCAABkcnMvZG93bnJldi54bWxQSwUGAAAAAAQABAD6AAAAnQMAAAAA&#10;">
                  <v:shape id="Freeform 15193" o:spid="_x0000_s2490" style="position:absolute;left:10126;top:126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gisYA&#10;AADeAAAADwAAAGRycy9kb3ducmV2LnhtbESPQW/CMAyF75P2HyIjcRspE0KlIyA2CbHDOKyMu9V4&#10;bUfjVEmAbr8eH5B2s/We3/u8XA+uUxcKsfVsYDrJQBFX3rZcG/g6bJ9yUDEhW+w8k4FfirBePT4s&#10;sbD+yp90KVOtJIRjgQaalPpC61g15DBOfE8s2rcPDpOsodY24FXCXaefs2yuHbYsDQ329NZQdSrP&#10;zsD+eO6rvGwP2tGQvR7Dx+7vJzdmPBo2L6ASDenffL9+t4I/WyyEV96RG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1gisYAAADeAAAADwAAAAAAAAAAAAAAAACYAgAAZHJz&#10;L2Rvd25yZXYueG1sUEsFBgAAAAAEAAQA9QAAAIsDAAAAAA==&#10;" path="m,3l3,e" filled="f" strokecolor="#020303" strokeweight=".61pt">
                    <v:path arrowok="t" o:connecttype="custom" o:connectlocs="0,1265;3,1262" o:connectangles="0,0"/>
                  </v:shape>
                </v:group>
                <v:group id="Group 15190" o:spid="_x0000_s2491" style="position:absolute;left:10124;top:1266;width:2;height:2" coordorigin="10124,1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nQ2HFAAAA3gAA&#10;AA8AAAAAAAAAAAAAAAAAqgIAAGRycy9kb3ducmV2LnhtbFBLBQYAAAAABAAEAPoAAACcAwAAAAA=&#10;">
                  <v:shape id="Freeform 15191" o:spid="_x0000_s2492" style="position:absolute;left:10124;top:126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MicYA&#10;AADeAAAADwAAAGRycy9kb3ducmV2LnhtbESPT0vDQBDF74LfYRnBm92tYimx2xIExYMH+wdzHbLT&#10;JDQzG7NrG7+9cxC8zTBv3nu/1Wbi3pxpTF0UD/OZA0NSx9BJ4+Gwf7lbgkkZJWAfhTz8UILN+vpq&#10;hUWIF9nSeZcboyaSCvTQ5jwU1qa6JcY0iwOJ3o5xZMy6jo0NI17UnHt779zCMnaiCS0O9NxSfdp9&#10;s4ftR/W+cOXDF79SKqvDJ1f7E3t/ezOVT2AyTflf/Pf9FrT+o3MKoDg6g1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uMicYAAADeAAAADwAAAAAAAAAAAAAAAACYAgAAZHJz&#10;L2Rvd25yZXYueG1sUEsFBgAAAAAEAAQA9QAAAIsDAAAAAA==&#10;" path="m,l1,e" filled="f" strokecolor="#020303" strokeweight=".61pt">
                    <v:path arrowok="t" o:connecttype="custom" o:connectlocs="0,0;0,0" o:connectangles="0,0"/>
                  </v:shape>
                </v:group>
                <v:group id="Group 15188" o:spid="_x0000_s2493" style="position:absolute;left:10123;top:1266;width:2;height:2" coordorigin="10123,1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9398QAAADeAAAADwAAAGRycy9kb3ducmV2LnhtbERPTYvCMBC9L/gfwgje&#10;1qQrLks1iogrHkRYXRBvQzO2xWZSmtjWf2+Ehb3N433OfNnbSrTU+NKxhmSsQBBnzpSca/g9fb9/&#10;gfAB2WDlmDQ8yMNyMXibY2pcxz/UHkMuYgj7FDUUIdSplD4ryKIfu5o4clfXWAwRNrk0DXYx3Fby&#10;Q6lPabHk2FBgTeuCstvxbjVsO+xWk2TT7m/X9eNymh7O+4S0Hg371QxEoD78i//cOxPnT5VK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9398QAAADeAAAA&#10;DwAAAAAAAAAAAAAAAACqAgAAZHJzL2Rvd25yZXYueG1sUEsFBgAAAAAEAAQA+gAAAJsDAAAAAA==&#10;">
                  <v:shape id="Freeform 15189" o:spid="_x0000_s2494" style="position:absolute;left:10123;top:126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X8QA&#10;AADeAAAADwAAAGRycy9kb3ducmV2LnhtbESP0YrCMBBF3wX/IcyCbzapoizVKKuwsE8LVT9gthnb&#10;ajMpTbT17zeC4NsM9849d9bbwTbiTp2vHWtIEwWCuHCm5lLD6fg9/QThA7LBxjFpeJCH7WY8WmNm&#10;XM853Q+hFDGEfYYaqhDaTEpfVGTRJ64ljtrZdRZDXLtSmg77GG4bOVNqKS3WHAkVtrSvqLgebjZy&#10;f4+DXKTFfNfPe5s6lbvLX6715GP4WoEINIS3+XX9Y2L9hVIzeL4TZ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Pl/EAAAA3gAAAA8AAAAAAAAAAAAAAAAAmAIAAGRycy9k&#10;b3ducmV2LnhtbFBLBQYAAAAABAAEAPUAAACJAwAAAAA=&#10;" path="m,l,,1,e" filled="f" strokecolor="#020303" strokeweight=".61pt">
                    <v:path arrowok="t" o:connecttype="custom" o:connectlocs="0,2532;0,2532;1,2532" o:connectangles="0,0,0"/>
                  </v:shape>
                </v:group>
                <v:group id="Group 15186" o:spid="_x0000_s2495" style="position:absolute;left:10123;top:1266;width:2;height:2" coordorigin="10123,12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MG8QAAADeAAAADwAAAGRycy9kb3ducmV2LnhtbERPTYvCMBC9L+x/CLPg&#10;bU2quEjXKCIqHkRYFWRvQzO2xWZSmtjWf2+Ehb3N433ObNHbSrTU+NKxhmSoQBBnzpScazifNp9T&#10;ED4gG6wck4YHeVjM399mmBrX8Q+1x5CLGMI+RQ1FCHUqpc8KsuiHriaO3NU1FkOETS5Ng10Mt5Uc&#10;KfUlLZYcGwqsaVVQdjverYZth91ynKzb/e26evyeJofLPiGtBx/98htEoD78i//cOxPnT5Qaw+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MG8QAAADeAAAA&#10;DwAAAAAAAAAAAAAAAACqAgAAZHJzL2Rvd25yZXYueG1sUEsFBgAAAAAEAAQA+gAAAJsDAAAAAA==&#10;">
                  <v:shape id="Freeform 15187" o:spid="_x0000_s2496" style="position:absolute;left:10123;top:126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DsMQA&#10;AADeAAAADwAAAGRycy9kb3ducmV2LnhtbESP0YrCMBBF3xf8hzCCb2vSdRWpRnEFYZ+Eqh8wNmNb&#10;bSalibb792ZB8G2Ge+eeO8t1b2vxoNZXjjUkYwWCOHem4kLD6bj7nIPwAdlg7Zg0/JGH9WrwscTU&#10;uI4zehxCIWII+xQ1lCE0qZQ+L8miH7uGOGoX11oMcW0LaVrsYrit5ZdSM2mx4kgosaFtSfntcLeR&#10;uz/2cprkk59u0tnEqcxdz5nWo2G/WYAI1Ie3+XX9a2L9qVLf8P9On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A7DEAAAA3gAAAA8AAAAAAAAAAAAAAAAAmAIAAGRycy9k&#10;b3ducmV2LnhtbFBLBQYAAAAABAAEAPUAAACJAwAAAAA=&#10;" path="m,l,,1,e" filled="f" strokecolor="#020303" strokeweight=".61pt">
                    <v:path arrowok="t" o:connecttype="custom" o:connectlocs="0,2532;0,2532;1,2532" o:connectangles="0,0,0"/>
                  </v:shape>
                </v:group>
                <v:group id="Group 15184" o:spid="_x0000_s2497" style="position:absolute;left:10113;top:1256;width:3;height:3" coordorigin="10113,125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Rx9MQAAADeAAAADwAAAGRycy9kb3ducmV2LnhtbERPTWvCQBC9F/wPywi9&#10;1d20pJToKiJWehChWhBvQ3ZMgtnZkF2T+O+7guBtHu9zZovB1qKj1leONSQTBYI4d6biQsPf4fvt&#10;C4QPyAZrx6ThRh4W89HLDDPjev6lbh8KEUPYZ6ihDKHJpPR5SRb9xDXEkTu71mKIsC2kabGP4baW&#10;70p9SosVx4YSG1qVlF/2V6th02O//EjW3fZyXt1Oh3R33Cak9et4WE5BBBrCU/xw/5g4P1Uq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Rx9MQAAADeAAAA&#10;DwAAAAAAAAAAAAAAAACqAgAAZHJzL2Rvd25yZXYueG1sUEsFBgAAAAAEAAQA+gAAAJsDAAAAAA==&#10;">
                  <v:shape id="Freeform 15185" o:spid="_x0000_s2498" style="position:absolute;left:10113;top:125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p88QA&#10;AADeAAAADwAAAGRycy9kb3ducmV2LnhtbESPQYvCMBCF78L+hzCCN00VlNI1yu6C6EEPVr0PzWzb&#10;3WZSkqjVX28EwdsM771v3syXnWnEhZyvLSsYjxIQxIXVNZcKjofVMAXhA7LGxjIpuJGH5eKjN8dM&#10;2yvv6ZKHUkQI+wwVVCG0mZS+qMigH9mWOGq/1hkMcXWl1A6vEW4aOUmSmTRYc7xQYUs/FRX/+dko&#10;2J3ObZHm9UEa6pLvk9uu73+pUoN+9/UJIlAX3uZXeqNj/WlEwvOdO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afPEAAAA3gAAAA8AAAAAAAAAAAAAAAAAmAIAAGRycy9k&#10;b3ducmV2LnhtbFBLBQYAAAAABAAEAPUAAACJAwAAAAA=&#10;" path="m,l3,3e" filled="f" strokecolor="#020303" strokeweight=".61pt">
                    <v:path arrowok="t" o:connecttype="custom" o:connectlocs="0,1256;3,1259" o:connectangles="0,0"/>
                  </v:shape>
                </v:group>
                <v:group id="Group 15182" o:spid="_x0000_s2499" style="position:absolute;left:10117;top:1254;width:2;height:12" coordorigin="10117,125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pKGMUAAADeAAAADwAAAGRycy9kb3ducmV2LnhtbERPS2vCQBC+F/wPywi9&#10;6W4sakldRURLDyL4gNLbkB2TYHY2ZNck/vtuQehtPr7nLFa9rURLjS8da0jGCgRx5kzJuYbLeTd6&#10;B+EDssHKMWl4kIfVcvCywNS4jo/UnkIuYgj7FDUUIdSplD4ryKIfu5o4clfXWAwRNrk0DXYx3FZy&#10;otRMWiw5NhRY06ag7Ha6Ww2fHXbrt2Tb7m/XzePnPD187xPS+nXYrz9ABOrDv/jp/jJx/lSp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aShjFAAAA3gAA&#10;AA8AAAAAAAAAAAAAAAAAqgIAAGRycy9kb3ducmV2LnhtbFBLBQYAAAAABAAEAPoAAACcAwAAAAA=&#10;">
                  <v:shape id="Freeform 15183" o:spid="_x0000_s2500" style="position:absolute;left:10117;top:125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I4MUA&#10;AADeAAAADwAAAGRycy9kb3ducmV2LnhtbESPQWsCMRCF74X+hzCF3mpSoVq2RhFB8KJQ7UKPw2a6&#10;u3Qz2SbRXf+9cyh4m+G9ee+bxWr0nbpQTG1gC68TA4q4Cq7l2sLXafvyDiplZIddYLJwpQSr5ePD&#10;AgsXBv6kyzHXSkI4FWihybkvtE5VQx7TJPTEov2E6DHLGmvtIg4S7js9NWamPbYsDQ32tGmo+j2e&#10;vYXhdJ0fTBjXM4rl/i+XQwzftbXPT+P6A1SmMd/N/9c7J/hvxgivvC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jgxQAAAN4AAAAPAAAAAAAAAAAAAAAAAJgCAABkcnMv&#10;ZG93bnJldi54bWxQSwUGAAAAAAQABAD1AAAAigMAAAAA&#10;" path="m,l,12e" filled="f" strokecolor="#020303" strokeweight=".006mm">
                    <v:path arrowok="t" o:connecttype="custom" o:connectlocs="0,1254;0,1266" o:connectangles="0,0"/>
                  </v:shape>
                </v:group>
                <v:group id="Group 15180" o:spid="_x0000_s2501" style="position:absolute;left:10118;top:1262;width:2;height:2" coordorigin="10118,1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78cUAAADeAAAADwAAAGRycy9kb3ducmV2LnhtbERPS2vCQBC+F/wPywi9&#10;6W4sik1dRURLDyL4gNLbkB2TYHY2ZNck/vtuQehtPr7nLFa9rURLjS8da0jGCgRx5kzJuYbLeTea&#10;g/AB2WDlmDQ8yMNqOXhZYGpcx0dqTyEXMYR9ihqKEOpUSp8VZNGPXU0cuatrLIYIm1yaBrsYbis5&#10;UWomLZYcGwqsaVNQdjvdrYbPDrv1W7Jt97fr5vFznh6+9wlp/Trs1x8gAvXhX/x0f5k4f6rUO/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Je/HFAAAA3gAA&#10;AA8AAAAAAAAAAAAAAAAAqgIAAGRycy9kb3ducmV2LnhtbFBLBQYAAAAABAAEAPoAAACcAwAAAAA=&#10;">
                  <v:shape id="Freeform 15181" o:spid="_x0000_s2502" style="position:absolute;left:10118;top:12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aVMYA&#10;AADeAAAADwAAAGRycy9kb3ducmV2LnhtbESPT0vDQBDF70K/wzIFb3a3ikVityUIigcP9g/mOmTH&#10;JDQzG7NrG7+9cxC8zTBv3nu/9Xbi3pxpTF0UD8uFA0NSx9BJ4+F4eL55AJMySsA+Cnn4oQTbzexq&#10;jUWIF9nReZ8boyaSCvTQ5jwU1qa6Jca0iAOJ3j7jyJh1HRsbRryoOff21rmVZexEE1oc6Kml+rT/&#10;Zg+79+pt5cq7L36hVFbHD64OJ/b+ej6Vj2AyTflf/Pf9GrT+vVsqgOL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IaVMYAAADeAAAADwAAAAAAAAAAAAAAAACYAgAAZHJz&#10;L2Rvd25yZXYueG1sUEsFBgAAAAAEAAQA9QAAAIsDAAAAAA==&#10;" path="m,l2,2e" filled="f" strokecolor="#020303" strokeweight=".61pt">
                    <v:path arrowok="t" o:connecttype="custom" o:connectlocs="0,1262;2,1264" o:connectangles="0,0"/>
                  </v:shape>
                </v:group>
                <v:group id="Group 15178" o:spid="_x0000_s2503" style="position:absolute;left:10121;top:1265;width:2;height:2" coordorigin="10121,126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bhKsQAAADeAAAADwAAAGRycy9kb3ducmV2LnhtbERPTYvCMBC9L/gfwgje&#10;1jQrLks1iogrHkRYXRBvQzO2xWZSmtjWf2+Ehb3N433OfNnbSrTU+NKxBjVOQBBnzpSca/g9fb9/&#10;gfAB2WDlmDQ8yMNyMXibY2pcxz/UHkMuYgj7FDUUIdSplD4ryKIfu5o4clfXWAwRNrk0DXYx3Fby&#10;I0k+pcWSY0OBNa0Lym7Hu9Ww7bBbTdSm3d+u68flND2c94q0Hg371QxEoD78i//cOxPnTxOl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bhKsQAAADeAAAA&#10;DwAAAAAAAAAAAAAAAACqAgAAZHJzL2Rvd25yZXYueG1sUEsFBgAAAAAEAAQA+gAAAJsDAAAAAA==&#10;">
                  <v:shape id="Freeform 15179" o:spid="_x0000_s2504" style="position:absolute;left:10121;top:126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svcQA&#10;AADeAAAADwAAAGRycy9kb3ducmV2LnhtbERPS4vCMBC+C/6HMAveNFVXka5RfCDoigcfF29DM5uW&#10;bSalidr992ZB8DYf33Om88aW4k61Lxwr6PcSEMSZ0wUbBZfzpjsB4QOyxtIxKfgjD/NZuzXFVLsH&#10;H+l+CkbEEPYpKshDqFIpfZaTRd9zFXHkflxtMURYG6lrfMRwW8pBkoylxYJjQ44VrXLKfk83q+Bw&#10;vZjvicGrvsnh52q/XB93+7NSnY9m8QUiUBPe4pd7q+P8UdIfwP878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bL3EAAAA3gAAAA8AAAAAAAAAAAAAAAAAmAIAAGRycy9k&#10;b3ducmV2LnhtbFBLBQYAAAAABAAEAPUAAACJAwAAAAA=&#10;" path="m,l2,1e" filled="f" strokecolor="#020303" strokeweight=".61pt">
                    <v:path arrowok="t" o:connecttype="custom" o:connectlocs="0,2530;4,2532" o:connectangles="0,0"/>
                  </v:shape>
                </v:group>
                <v:group id="Group 15176" o:spid="_x0000_s2505" style="position:absolute;left:10130;top:1258;width:3;height:3" coordorigin="10130,12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jaxsUAAADeAAAADwAAAGRycy9kb3ducmV2LnhtbERPTWvCQBC9F/oflil4&#10;azZRLJK6hiBWPEihRpDehuyYBLOzIbtN4r93C4Xe5vE+Z51NphUD9a6xrCCJYhDEpdUNVwrOxcfr&#10;CoTzyBpby6TgTg6yzfPTGlNtR/6i4eQrEULYpaig9r5LpXRlTQZdZDviwF1tb9AH2FdS9ziGcNPK&#10;eRy/SYMNh4YaO9rWVN5OP0bBfsQxXyS74Xi7bu/fxfLzckxIqdnLlL+D8DT5f/Gf+6DD/GWcL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42sbFAAAA3gAA&#10;AA8AAAAAAAAAAAAAAAAAqgIAAGRycy9kb3ducmV2LnhtbFBLBQYAAAAABAAEAPoAAACcAwAAAAA=&#10;">
                  <v:shape id="Freeform 15177" o:spid="_x0000_s2506" style="position:absolute;left:10130;top:12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EwsQA&#10;AADeAAAADwAAAGRycy9kb3ducmV2LnhtbERPTWsCMRC9F/ofwhS81cTSyrI1ii2UemgP7tb7sBl3&#10;VzeTJYm6+usbQfA2j/c5s8VgO3EkH1rHGiZjBYK4cqblWsNf+fWcgQgR2WDnmDScKcBi/vgww9y4&#10;E6/pWMRapBAOOWpoYuxzKUPVkMUwdj1x4rbOW4wJ+loaj6cUbjv5otRUWmw5NTTY02dD1b44WA2/&#10;m0NfZUVbSkuD+tj4n+/LLtN69DQs30FEGuJdfHOvTJr/piavcH0n3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nxMLEAAAA3gAAAA8AAAAAAAAAAAAAAAAAmAIAAGRycy9k&#10;b3ducmV2LnhtbFBLBQYAAAAABAAEAPUAAACJAwAAAAA=&#10;" path="m,3l3,e" filled="f" strokecolor="#020303" strokeweight=".61pt">
                    <v:path arrowok="t" o:connecttype="custom" o:connectlocs="0,1261;3,1258" o:connectangles="0,0"/>
                  </v:shape>
                </v:group>
                <v:group id="Group 15174" o:spid="_x0000_s2507" style="position:absolute;left:10214;top:1084;width:3;height:3" coordorigin="10214,108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nKcUAAADeAAAADwAAAGRycy9kb3ducmV2LnhtbERPS2vCQBC+C/6HZYTe&#10;dJOWFImuImJLD6HQRCi9DdkxCWZnQ3abx7/vFgq9zcf3nP1xMq0YqHeNZQXxJgJBXFrdcKXgWrys&#10;tyCcR9bYWiYFMzk4HpaLPabajvxBQ+4rEULYpaig9r5LpXRlTQbdxnbEgbvZ3qAPsK+k7nEM4aaV&#10;j1H0LA02HBpq7OhcU3nPv42C1xHH01N8GbL77Tx/Fcn7ZxaTUg+r6bQD4Wny/+I/95sO85Mo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d5ynFAAAA3gAA&#10;AA8AAAAAAAAAAAAAAAAAqgIAAGRycy9kb3ducmV2LnhtbFBLBQYAAAAABAAEAPoAAACcAwAAAAA=&#10;">
                  <v:shape id="Freeform 15175" o:spid="_x0000_s2508" style="position:absolute;left:10214;top:108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LsMA&#10;AADeAAAADwAAAGRycy9kb3ducmV2LnhtbERPTWsCMRC9F/wPYQRvNbGgLKtRVJB6aA9d9T5sxt3V&#10;zWRJoq799U2h0Ns83ucsVr1txZ18aBxrmIwVCOLSmYYrDcfD7jUDESKywdYxaXhSgNVy8LLA3LgH&#10;f9G9iJVIIRxy1FDH2OVShrImi2HsOuLEnZ23GBP0lTQeHynctvJNqZm02HBqqLGjbU3ltbhZDZ+n&#10;W1dmRXOQlnq1OfmP9+9LpvVo2K/nICL18V/8596bNH+qJjP4fSf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n/LsMAAADeAAAADwAAAAAAAAAAAAAAAACYAgAAZHJzL2Rv&#10;d25yZXYueG1sUEsFBgAAAAAEAAQA9QAAAIgDAAAAAA==&#10;" path="m,l3,3e" filled="f" strokecolor="#020303" strokeweight=".61pt">
                    <v:path arrowok="t" o:connecttype="custom" o:connectlocs="0,1084;3,1087" o:connectangles="0,0"/>
                  </v:shape>
                </v:group>
                <v:group id="Group 15172" o:spid="_x0000_s2509" style="position:absolute;left:10056;top:1134;width:41;height:44" coordorigin="10056,1134"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PcxcUAAADeAAAADwAAAGRycy9kb3ducmV2LnhtbERPS2vCQBC+C/0PyxR6&#10;q5u0pJXoKiJt6UEKJgXxNmTHJJidDdltHv/eFQre5uN7zmozmkb01LnasoJ4HoEgLqyuuVTwm38+&#10;L0A4j6yxsUwKJnKwWT/MVphqO/CB+syXIoSwS1FB5X2bSumKigy6uW2JA3e2nUEfYFdK3eEQwk0j&#10;X6LoTRqsOTRU2NKuouKS/RkFXwMO29f4o99fzrvplCc/x31MSj09jtslCE+jv4v/3d86zE+i+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D3MXFAAAA3gAA&#10;AA8AAAAAAAAAAAAAAAAAqgIAAGRycy9kb3ducmV2LnhtbFBLBQYAAAAABAAEAPoAAACcAwAAAAA=&#10;">
                  <v:shape id="Freeform 15173" o:spid="_x0000_s2510" style="position:absolute;left:10056;top:1134;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KAccA&#10;AADeAAAADwAAAGRycy9kb3ducmV2LnhtbESPQWvCQBCF7wX/wzJCb3VXwVJSVxGttkgvatHrkJ0m&#10;odnZkN3G2F/fOQjeZnhv3vtmtuh9rTpqYxXYwnhkQBHnwVVcWPg6bp5eQMWE7LAOTBauFGExHzzM&#10;MHPhwnvqDqlQEsIxQwtlSk2mdcxL8hhHoSEW7Tu0HpOsbaFdixcJ97WeGPOsPVYsDSU2tCop/zn8&#10;egvb7d/181SQ2S2n9LbuuveJ35ytfRz2y1dQifp0N9+uP5zgT81Y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igHHAAAA3gAAAA8AAAAAAAAAAAAAAAAAmAIAAGRy&#10;cy9kb3ducmV2LnhtbFBLBQYAAAAABAAEAPUAAACMAwAAAAA=&#10;" path="m40,43l,e" filled="f" strokecolor="#020303" strokeweight=".61pt">
                    <v:path arrowok="t" o:connecttype="custom" o:connectlocs="40,1177;0,1134" o:connectangles="0,0"/>
                  </v:shape>
                </v:group>
                <v:group id="Group 15170" o:spid="_x0000_s2511" style="position:absolute;left:10162;top:1036;width:41;height:44" coordorigin="10162,1036"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DtLMUAAADeAAAADwAAAGRycy9kb3ducmV2LnhtbERPS2vCQBC+C/0PyxR6&#10;q5u0pNToKiJt6UEKJgXxNmTHJJidDdltHv/eFQre5uN7zmozmkb01LnasoJ4HoEgLqyuuVTwm38+&#10;v4NwHlljY5kUTORgs36YrTDVduAD9ZkvRQhhl6KCyvs2ldIVFRl0c9sSB+5sO4M+wK6UusMhhJtG&#10;vkTRmzRYc2iosKVdRcUl+zMKvgYctq/xR7+/nHfTKU9+jvuYlHp6HLdLEJ5Gfxf/u791mJ9E8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SzFAAAA3gAA&#10;AA8AAAAAAAAAAAAAAAAAqgIAAGRycy9kb3ducmV2LnhtbFBLBQYAAAAABAAEAPoAAACcAwAAAAA=&#10;">
                  <v:shape id="Freeform 15171" o:spid="_x0000_s2512" style="position:absolute;left:10162;top:1036;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MuscA&#10;AADeAAAADwAAAGRycy9kb3ducmV2LnhtbESPT0vDQBDF74LfYRmhN7troEXSbktR+wfx0ij1OmTH&#10;JJidDdk1Tf30zkHobYZ58977Ldejb9VAfWwCW3iYGlDEZXANVxY+3rf3j6BiQnbYBiYLF4qwXt3e&#10;LDF34cxHGopUKTHhmKOFOqUu1zqWNXmM09ARy+0r9B6TrH2lXY9nMfetzoyZa48NS0KNHT3VVH4X&#10;P97Cbvd7eTtVZF43M3p5HoZ95ref1k7uxs0CVKIxXcX/3wcn9WcmEwDB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TLrHAAAA3gAAAA8AAAAAAAAAAAAAAAAAmAIAAGRy&#10;cy9kb3ducmV2LnhtbFBLBQYAAAAABAAEAPUAAACMAwAAAAA=&#10;" path="m,l41,44e" filled="f" strokecolor="#020303" strokeweight=".61pt">
                    <v:path arrowok="t" o:connecttype="custom" o:connectlocs="0,1036;41,1080" o:connectangles="0,0"/>
                  </v:shape>
                </v:group>
                <v:group id="Group 15168" o:spid="_x0000_s2513" style="position:absolute;left:10053;top:1133;width:3;height:2" coordorigin="10053,113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orl8UAAADeAAAADwAAAGRycy9kb3ducmV2LnhtbERPTWvCQBC9F/oflin0&#10;1mxisUjqGoKo9CBCjSC9DdkxCWZnQ3ZN4r/vCoXe5vE+Z5lNphUD9a6xrCCJYhDEpdUNVwpOxfZt&#10;AcJ5ZI2tZVJwJwfZ6vlpiam2I3/TcPSVCCHsUlRQe9+lUrqyJoMush1x4C62N+gD7CupexxDuGnl&#10;LI4/pMGGQ0ONHa1rKq/Hm1GwG3HM35PNsL9e1vefYn447xNS6vVlyj9BeJr8v/jP/aXD/Hk8S+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K5fFAAAA3gAA&#10;AA8AAAAAAAAAAAAAAAAAqgIAAGRycy9kb3ducmV2LnhtbFBLBQYAAAAABAAEAPoAAACcAwAAAAA=&#10;">
                  <v:shape id="Freeform 15169" o:spid="_x0000_s2514" style="position:absolute;left:10053;top:113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UWcMA&#10;AADeAAAADwAAAGRycy9kb3ducmV2LnhtbERPTWuDQBC9F/IflinkVtcKKcVmIyEQaAgEaoTS2+BO&#10;VXRn1d2q+ffZQqG3ebzP2WaL6cREo2ssK3iOYhDEpdUNVwqK6/HpFYTzyBo7y6TgRg6y3ephi6m2&#10;M3/QlPtKhBB2KSqove9TKV1Zk0EX2Z44cN92NOgDHCupR5xDuOlkEscv0mDDoaHGng41lW3+YxS0&#10;Z/1prl1+uVSTRrTF12CGk1Lrx2X/BsLT4v/Ff+53HeZv4iSB33fCD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gUWcMAAADeAAAADwAAAAAAAAAAAAAAAACYAgAAZHJzL2Rv&#10;d25yZXYueG1sUEsFBgAAAAAEAAQA9QAAAIgDAAAAAA==&#10;" path="m3,1l1,,,e" filled="f" strokecolor="#020303" strokeweight=".61pt">
                    <v:path arrowok="t" o:connecttype="custom" o:connectlocs="3,2268;1,2266;0,2266" o:connectangles="0,0,0"/>
                  </v:shape>
                </v:group>
                <v:group id="Group 15166" o:spid="_x0000_s2515" style="position:absolute;left:10043;top:1121;width:2;height:4" coordorigin="10043,112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QQe8QAAADeAAAADwAAAGRycy9kb3ducmV2LnhtbERPTYvCMBC9C/6HMMLe&#10;NK2iSDWKiC57kAWrsOxtaMa22ExKE9v67zcLgrd5vM9Zb3tTiZYaV1pWEE8iEMSZ1SXnCq6X43gJ&#10;wnlkjZVlUvAkB9vNcLDGRNuOz9SmPhchhF2CCgrv60RKlxVk0E1sTRy4m20M+gCbXOoGuxBuKjmN&#10;ooU0WHJoKLCmfUHZPX0YBZ8ddrtZfGhP99v++XuZf/+cYlLqY9TvViA89f4tfrm/dJg/j6Y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FQQe8QAAADeAAAA&#10;DwAAAAAAAAAAAAAAAACqAgAAZHJzL2Rvd25yZXYueG1sUEsFBgAAAAAEAAQA+gAAAJsDAAAAAA==&#10;">
                  <v:shape id="Freeform 15167" o:spid="_x0000_s2516" style="position:absolute;left:10043;top:112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J8AA&#10;AADeAAAADwAAAGRycy9kb3ducmV2LnhtbERPTYvCMBC9L/gfwgh7W1NFRapRRBQWb2oFj0MzNsVm&#10;Upqo1V9vBMHbPN7nzBatrcSNGl86VtDvJSCIc6dLLhRkh83fBIQPyBorx6TgQR4W887PDFPt7ryj&#10;2z4UIoawT1GBCaFOpfS5IYu+52riyJ1dYzFE2BRSN3iP4baSgyQZS4slxwaDNa0M5Zf91So4Xke0&#10;oV22NNtnprelOa2lHir1222XUxCB2vAVf9z/Os4fJYMhvN+JN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RJ8AAAADeAAAADwAAAAAAAAAAAAAAAACYAgAAZHJzL2Rvd25y&#10;ZXYueG1sUEsFBgAAAAAEAAQA9QAAAIUDAAAAAA==&#10;" path="m,3l1,2,1,e" filled="f" strokecolor="#020303" strokeweight=".61pt">
                    <v:path arrowok="t" o:connecttype="custom" o:connectlocs="0,1124;2,1123;2,1121" o:connectangles="0,0,0"/>
                  </v:shape>
                </v:group>
                <v:group id="Group 15164" o:spid="_x0000_s2517" style="position:absolute;left:10082;top:1177;width:2;height:2" coordorigin="10082,11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EtlMQAAADeAAAADwAAAGRycy9kb3ducmV2LnhtbERPTYvCMBC9L/gfwgje&#10;1rRKF6lGEVHxIAurgngbmrEtNpPSxLb+e7OwsLd5vM9ZrHpTiZYaV1pWEI8jEMSZ1SXnCi7n3ecM&#10;hPPIGivLpOBFDlbLwccCU207/qH25HMRQtilqKDwvk6ldFlBBt3Y1sSBu9vGoA+wyaVusAvhppKT&#10;KPqSBksODQXWtCkoe5yeRsG+w249jbft8XHfvG7n5Pt6jEmp0bBfz0F46v2/+M990GF+E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EtlMQAAADeAAAA&#10;DwAAAAAAAAAAAAAAAACqAgAAZHJzL2Rvd25yZXYueG1sUEsFBgAAAAAEAAQA+gAAAJsDAAAAAA==&#10;">
                  <v:shape id="Freeform 15165" o:spid="_x0000_s2518" style="position:absolute;left:10082;top:117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gA8UA&#10;AADeAAAADwAAAGRycy9kb3ducmV2LnhtbERPTWvCQBC9F/wPywje6qZpK5K6ilqEtuJBk4u3ITvd&#10;hGZnQ3aj6b/vFgRv83ifs1gNthEX6nztWMHTNAFBXDpds1FQ5LvHOQgfkDU2jknBL3lYLUcPC8y0&#10;u/KRLqdgRAxhn6GCKoQ2k9KXFVn0U9cSR+7bdRZDhJ2RusNrDLeNTJNkJi3WHBsqbGlbUflz6q2C&#10;w7kwX3ODZ93L55ftfvN+/NznSk3Gw/oNRKAh3MU394eO81+TdAb/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aADxQAAAN4AAAAPAAAAAAAAAAAAAAAAAJgCAABkcnMv&#10;ZG93bnJldi54bWxQSwUGAAAAAAQABAD1AAAAigMAAAAA&#10;" path="m,1l1,e" filled="f" strokecolor="#020303" strokeweight=".61pt">
                    <v:path arrowok="t" o:connecttype="custom" o:connectlocs="0,2356;2,2354" o:connectangles="0,0"/>
                  </v:shape>
                </v:group>
                <v:group id="Group 15162" o:spid="_x0000_s2519" style="position:absolute;left:10084;top:1176;width:2;height:2" coordorigin="10084,11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8WeMQAAADeAAAADwAAAGRycy9kb3ducmV2LnhtbERPTYvCMBC9C/sfwgh7&#10;07Qu6lKNIrIuexBBXRBvQzO2xWZSmtjWf28Ewds83ufMl50pRUO1KywriIcRCOLU6oIzBf/HzeAb&#10;hPPIGkvLpOBODpaLj94cE21b3lNz8JkIIewSVJB7XyVSujQng25oK+LAXWxt0AdYZ1LX2IZwU8pR&#10;FE2kwYJDQ44VrXNKr4ebUfDbYrv6in+a7fWyvp+P491pG5NSn/1uNQPhqfNv8cv9p8P8cT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28WeMQAAADeAAAA&#10;DwAAAAAAAAAAAAAAAACqAgAAZHJzL2Rvd25yZXYueG1sUEsFBgAAAAAEAAQA+gAAAJsDAAAAAA==&#10;">
                  <v:shape id="Freeform 15163" o:spid="_x0000_s2520" style="position:absolute;left:10084;top:11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c78YA&#10;AADeAAAADwAAAGRycy9kb3ducmV2LnhtbESPT0vDQBDF74LfYZmCN7vbikVityUIigcP9g/mOmTH&#10;JDQzG7NrG7+9cxC8zfDevPeb9Xbi3pxpTF0UD4u5A0NSx9BJ4+F4eL59AJMySsA+Cnn4oQTbzfXV&#10;GosQL7Kj8z43RkMkFeihzXkorE11S4xpHgcS1T7jyJh1HRsbRrxoOPd26dzKMnaiDS0O9NRSfdp/&#10;s4fde/W2cuXdF79QKqvjB1eHE3t/M5vKRzCZpvxv/rt+DYp/75bKq+/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jc78YAAADeAAAADwAAAAAAAAAAAAAAAACYAgAAZHJz&#10;L2Rvd25yZXYueG1sUEsFBgAAAAAEAAQA9QAAAIsDAAAAAA==&#10;" path="m2,l1,,,e" filled="f" strokecolor="#020303" strokeweight=".61pt">
                    <v:path arrowok="t" o:connecttype="custom" o:connectlocs="2,0;1,0;0,0" o:connectangles="0,0,0"/>
                  </v:shape>
                </v:group>
                <v:group id="Group 15160" o:spid="_x0000_s2521" style="position:absolute;left:10091;top:1182;width:3;height:3" coordorigin="10091,118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nkcQAAADeAAAADwAAAGRycy9kb3ducmV2LnhtbERPTYvCMBC9C/sfwgh7&#10;07QuiluNIrIuexBBXRBvQzO2xWZSmtjWf28Ewds83ufMl50pRUO1KywriIcRCOLU6oIzBf/HzWAK&#10;wnlkjaVlUnAnB8vFR2+OibYt76k5+EyEEHYJKsi9rxIpXZqTQTe0FXHgLrY26AOsM6lrbEO4KeUo&#10;iibSYMGhIceK1jml18PNKPhtsV19xT/N9npZ38/H8e60jUmpz363moHw1Pm3+OX+02H+OBp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wnkcQAAADeAAAA&#10;DwAAAAAAAAAAAAAAAACqAgAAZHJzL2Rvd25yZXYueG1sUEsFBgAAAAAEAAQA+gAAAJsDAAAAAA==&#10;">
                  <v:shape id="Freeform 15161" o:spid="_x0000_s2522" style="position:absolute;left:10091;top:118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eocYA&#10;AADeAAAADwAAAGRycy9kb3ducmV2LnhtbESPQU/DMAyF70j8h8hI3FiyoaGqLJsG0gSHcaDb7lZj&#10;2m6NUyXZVvj1+IDEzZaf33vfYjX6Xl0opi6whenEgCKug+u4sbDfbR4KUCkjO+wDk4VvSrBa3t4s&#10;sHThyp90qXKjxIRTiRbanIdS61S35DFNwkAst68QPWZZY6NdxKuY+17PjHnSHjuWhBYHem2pPlVn&#10;b+HjcB7qoup22tNoXg5x+/ZzLKy9vxvXz6Ayjflf/Pf97qT+3DwKgOD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eocYAAADeAAAADwAAAAAAAAAAAAAAAACYAgAAZHJz&#10;L2Rvd25yZXYueG1sUEsFBgAAAAAEAAQA9QAAAIsDAAAAAA==&#10;" path="m,l3,3e" filled="f" strokecolor="#020303" strokeweight=".61pt">
                    <v:path arrowok="t" o:connecttype="custom" o:connectlocs="0,1182;3,1185" o:connectangles="0,0"/>
                  </v:shape>
                </v:group>
                <v:group id="Group 15158" o:spid="_x0000_s2523" style="position:absolute;left:10096;top:1186;width:3;height:3" coordorigin="10096,118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O9SsUAAADeAAAADwAAAGRycy9kb3ducmV2LnhtbERPTWvCQBC9F/oflil4&#10;azZRLJK6hiBWPEihRpDehuyYBLOzIbtN4r93C4Xe5vE+Z51NphUD9a6xrCCJYhDEpdUNVwrOxcfr&#10;CoTzyBpby6TgTg6yzfPTGlNtR/6i4eQrEULYpaig9r5LpXRlTQZdZDviwF1tb9AH2FdS9ziGcNPK&#10;eRy/SYMNh4YaO9rWVN5OP0bBfsQxXyS74Xi7bu/fxfLzckxIqdnLlL+D8DT5f/Gf+6DD/GW8S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TvUrFAAAA3gAA&#10;AA8AAAAAAAAAAAAAAAAAqgIAAGRycy9kb3ducmV2LnhtbFBLBQYAAAAABAAEAPoAAACcAwAAAAA=&#10;">
                  <v:shape id="Freeform 15159" o:spid="_x0000_s2524" style="position:absolute;left:10096;top:118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lTcMA&#10;AADeAAAADwAAAGRycy9kb3ducmV2LnhtbERPTWsCMRC9F/wPYQRvNVFpWVajaKHooT101fuwGXdX&#10;N5Mlibrtr28KBW/zeJ+zWPW2FTfyoXGsYTJWIIhLZxquNBz2788ZiBCRDbaOScM3BVgtB08LzI27&#10;8xfdiliJFMIhRw11jF0uZShrshjGriNO3Ml5izFBX0nj8Z7CbSunSr1Kiw2nhho7equpvBRXq+Hz&#10;eO3KrGj20lKvNkf/sf05Z1qPhv16DiJSHx/if/fOpPkvaja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lTcMAAADeAAAADwAAAAAAAAAAAAAAAACYAgAAZHJzL2Rv&#10;d25yZXYueG1sUEsFBgAAAAAEAAQA9QAAAIgDAAAAAA==&#10;" path="m,l2,3e" filled="f" strokecolor="#020303" strokeweight=".61pt">
                    <v:path arrowok="t" o:connecttype="custom" o:connectlocs="0,1186;2,1189" o:connectangles="0,0"/>
                  </v:shape>
                </v:group>
                <v:group id="Group 15156" o:spid="_x0000_s2525" style="position:absolute;left:10074;top:1183;width:3;height:2" coordorigin="10074,118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2GpsQAAADeAAAADwAAAGRycy9kb3ducmV2LnhtbERPTYvCMBC9L/gfwgje&#10;1rQWF6lGEVHxIAurgngbmrEtNpPSxLb+e7OwsLd5vM9ZrHpTiZYaV1pWEI8jEMSZ1SXnCi7n3ecM&#10;hPPIGivLpOBFDlbLwccCU207/qH25HMRQtilqKDwvk6ldFlBBt3Y1sSBu9vGoA+wyaVusAvhppKT&#10;KPqSBksODQXWtCkoe5yeRsG+w26dxNv2+LhvXrfz9Pt6jEmp0bBfz0F46v2/+M990GH+N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Y2GpsQAAADeAAAA&#10;DwAAAAAAAAAAAAAAAACqAgAAZHJzL2Rvd25yZXYueG1sUEsFBgAAAAAEAAQA+gAAAJsDAAAAAA==&#10;">
                  <v:shape id="Freeform 15157" o:spid="_x0000_s2526" style="position:absolute;left:10074;top:118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yscUA&#10;AADeAAAADwAAAGRycy9kb3ducmV2LnhtbERPTWvCQBC9C/0PyxR6002sFYlupLQVBPFQW/Q6ZCfZ&#10;tNnZkF1j/PeuUOhtHu9zVuvBNqKnzteOFaSTBARx4XTNlYLvr814AcIHZI2NY1JwJQ/r/GG0wky7&#10;C39SfwiViCHsM1RgQmgzKX1hyKKfuJY4cqXrLIYIu0rqDi8x3DZymiRzabHm2GCwpTdDxe/hbBW8&#10;X6tdu9nb/ufjNE/Tc3l0qZkq9fQ4vC5BBBrCv/jPvdVx/kvyPIP7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bKxxQAAAN4AAAAPAAAAAAAAAAAAAAAAAJgCAABkcnMv&#10;ZG93bnJldi54bWxQSwUGAAAAAAQABAD1AAAAigMAAAAA&#10;" path="m,3l3,e" filled="f" strokecolor="#020303" strokeweight=".61pt">
                    <v:path arrowok="t" o:connecttype="custom" o:connectlocs="0,1186;3,1183" o:connectangles="0,0"/>
                  </v:shape>
                </v:group>
                <v:group id="Group 15154" o:spid="_x0000_s2527" style="position:absolute;left:10078;top:1181;width:2;height:2" coordorigin="10078,11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i7ScQAAADeAAAADwAAAGRycy9kb3ducmV2LnhtbERPTYvCMBC9L/gfwgje&#10;1rRKF6lGEVHxIAurgngbmrEtNpPSxLb+e7OwsLd5vM9ZrHpTiZYaV1pWEI8jEMSZ1SXnCi7n3ecM&#10;hPPIGivLpOBFDlbLwccCU207/qH25HMRQtilqKDwvk6ldFlBBt3Y1sSBu9vGoA+wyaVusAvhppKT&#10;KPqSBksODQXWtCkoe5yeRsG+w249jbft8XHfvG7n5Pt6jEmp0bBfz0F46v2/+M990GF+Ek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i7ScQAAADeAAAA&#10;DwAAAAAAAAAAAAAAAACqAgAAZHJzL2Rvd25yZXYueG1sUEsFBgAAAAAEAAQA+gAAAJsDAAAAAA==&#10;">
                  <v:shape id="Freeform 15155" o:spid="_x0000_s2528" style="position:absolute;left:10078;top:118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23sQA&#10;AADeAAAADwAAAGRycy9kb3ducmV2LnhtbERPS4vCMBC+C/sfwizsTVOfSDXKrrLggz34uHgbmjEt&#10;NpPSRK3/3gjC3ubje8503thS3Kj2hWMF3U4CgjhzumCj4Hj4bY9B+ICssXRMCh7kYT77aE0x1e7O&#10;O7rtgxExhH2KCvIQqlRKn+Vk0XdcRRy5s6sthghrI3WN9xhuS9lLkpG0WHBsyLGiRU7ZZX+1Cv5O&#10;R7MZGzzpq+wPFtuf5W69PSj19dl8T0AEasK/+O1e6Th/mPRH8Hon3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Nt7EAAAA3gAAAA8AAAAAAAAAAAAAAAAAmAIAAGRycy9k&#10;b3ducmV2LnhtbFBLBQYAAAAABAAEAPUAAACJAwAAAAA=&#10;" path="m,1l1,e" filled="f" strokecolor="#020303" strokeweight=".61pt">
                    <v:path arrowok="t" o:connecttype="custom" o:connectlocs="0,2364;2,2362" o:connectangles="0,0"/>
                  </v:shape>
                </v:group>
                <v:group id="Group 15152" o:spid="_x0000_s2529" style="position:absolute;left:10087;top:1178;width:2;height:2" coordorigin="10087,11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aApcYAAADeAAAADwAAAGRycy9kb3ducmV2LnhtbERPTWvCQBC9F/wPyxS8&#10;NZsoaSXNKiJVPIRCVSi9DdkxCWZnQ3abxH/fLRR6m8f7nHwzmVYM1LvGsoIkikEQl1Y3XCm4nPdP&#10;KxDOI2tsLZOCOznYrGcPOWbajvxBw8lXIoSwy1BB7X2XSenKmgy6yHbEgbva3qAPsK+k7nEM4aaV&#10;izh+lgYbDg01drSrqbydvo2Cw4jjdpm8DcXturt/ndP3zyIhpeaP0/YVhKfJ/4v/3Ecd5qfx8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oClxgAAAN4A&#10;AAAPAAAAAAAAAAAAAAAAAKoCAABkcnMvZG93bnJldi54bWxQSwUGAAAAAAQABAD6AAAAnQMAAAAA&#10;">
                  <v:shape id="Freeform 15153" o:spid="_x0000_s2530" style="position:absolute;left:10087;top:11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KMsYA&#10;AADeAAAADwAAAGRycy9kb3ducmV2LnhtbESPT0vDQBDF74LfYZmCN7tbi0VityUIigcP9g/mOmTH&#10;JDQzG7NrG7+9cxC8zfDevPeb9Xbi3pxpTF0UD4u5A0NSx9BJ4+F4eL59AJMySsA+Cnn4oQTbzfXV&#10;GosQL7Kj8z43RkMkFeihzXkorE11S4xpHgcS1T7jyJh1HRsbRrxoOPf2zrmVZexEG1oc6Kml+rT/&#10;Zg+79+pt5crlF79QKqvjB1eHE3t/M5vKRzCZpvxv/rt+DYp/75bKq+/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KMsYAAADeAAAADwAAAAAAAAAAAAAAAACYAgAAZHJz&#10;L2Rvd25yZXYueG1sUEsFBgAAAAAEAAQA9QAAAIsDAAAAAA==&#10;" path="m,l2,2e" filled="f" strokecolor="#020303" strokeweight=".61pt">
                    <v:path arrowok="t" o:connecttype="custom" o:connectlocs="0,1178;2,1180" o:connectangles="0,0"/>
                  </v:shape>
                </v:group>
                <v:group id="Group 15150" o:spid="_x0000_s2531" style="position:absolute;left:10162;top:1010;width:11;height:24" coordorigin="10162,1010" coordsize="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xTMYAAADeAAAADwAAAGRycy9kb3ducmV2LnhtbERPTWvCQBC9F/wPyxS8&#10;NZsoKTXNKiJVPIRCVSi9DdkxCWZnQ3abxH/fLRR6m8f7nHwzmVYM1LvGsoIkikEQl1Y3XCm4nPdP&#10;LyCcR9bYWiYFd3KwWc8ecsy0HfmDhpOvRAhhl6GC2vsuk9KVNRl0ke2IA3e1vUEfYF9J3eMYwk0r&#10;F3H8LA02HBpq7GhXU3k7fRsFhxHH7TJ5G4rbdXf/Oqfvn0VCSs0fp+0rCE+T/xf/uY86zE/j5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ZbFMxgAAAN4A&#10;AAAPAAAAAAAAAAAAAAAAAKoCAABkcnMvZG93bnJldi54bWxQSwUGAAAAAAQABAD6AAAAnQMAAAAA&#10;">
                  <v:shape id="Freeform 15151" o:spid="_x0000_s2532" style="position:absolute;left:10162;top:1010;width:11;height:2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KEsYA&#10;AADeAAAADwAAAGRycy9kb3ducmV2LnhtbESPQWsCMRCF74X+hzBCL0WzipWyGqUIhVbowVXqddiM&#10;m8XNZElSXf9951DobYZ58977VpvBd+pKMbWBDUwnBSjiOtiWGwPHw/v4FVTKyBa7wGTgTgk268eH&#10;FZY23HhP1yo3Skw4lWjA5dyXWqfakcc0CT2x3M4hesyyxkbbiDcx952eFcVCe2xZEhz2tHVUX6of&#10;b+B5FtPcd8NXWOxP7O7V7vtzh8Y8jYa3JahMQ/4X/31/WKn/UswF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qKEsYAAADeAAAADwAAAAAAAAAAAAAAAACYAgAAZHJz&#10;L2Rvd25yZXYueG1sUEsFBgAAAAAEAAQA9QAAAIsDAAAAAA==&#10;" path="m,24l11,e" filled="f" strokecolor="#020303" strokeweight=".61pt">
                    <v:path arrowok="t" o:connecttype="custom" o:connectlocs="0,1034;11,1010" o:connectangles="0,0"/>
                  </v:shape>
                </v:group>
                <v:group id="Group 15148" o:spid="_x0000_s2533" style="position:absolute;left:10150;top:1023;width:4;height:2" coordorigin="10150,102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XON8QAAADeAAAADwAAAGRycy9kb3ducmV2LnhtbERPS4vCMBC+C/6HMIK3&#10;Na2usnSNIqLiQRZ8wLK3oRnbYjMpTWzrv98Igrf5+J4zX3amFA3VrrCsIB5FIIhTqwvOFFzO248v&#10;EM4jaywtk4IHOVgu+r05Jtq2fKTm5DMRQtglqCD3vkqkdGlOBt3IVsSBu9raoA+wzqSusQ3hppTj&#10;KJpJgwWHhhwrWueU3k53o2DXYruaxJvmcLuuH3/n6c/vISalhoNu9Q3CU+ff4pd7r8P8afQZ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XON8QAAADeAAAA&#10;DwAAAAAAAAAAAAAAAACqAgAAZHJzL2Rvd25yZXYueG1sUEsFBgAAAAAEAAQA+gAAAJsDAAAAAA==&#10;">
                  <v:shape id="Freeform 15149" o:spid="_x0000_s2534" style="position:absolute;left:10150;top:102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U/sQA&#10;AADeAAAADwAAAGRycy9kb3ducmV2LnhtbERPTUsDMRC9C/6HMEIvYhNLFVmbFlna0mPdKngcN9PN&#10;4mYSNul2++8bQfA2j/c5i9XoOjFQH1vPGh6nCgRx7U3LjYaPw+bhBURMyAY7z6ThQhFWy9ubBRbG&#10;n/mdhio1IodwLFCDTSkUUsbaksM49YE4c0ffO0wZ9o00PZ5zuOvkTKln6bDl3GAxUGmp/qlOTsN6&#10;fQh0H6uvz/23HbfqWIb9UGo9uRvfXkEkGtO/+M+9M3n+k5rP4Pedf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P7EAAAA3gAAAA8AAAAAAAAAAAAAAAAAmAIAAGRycy9k&#10;b3ducmV2LnhtbFBLBQYAAAAABAAEAPUAAACJAwAAAAA=&#10;" path="m,l1,1r2,l4,e" filled="f" strokecolor="#020303" strokeweight=".61pt">
                    <v:path arrowok="t" o:connecttype="custom" o:connectlocs="0,2046;1,2048;3,2048;4,2046" o:connectangles="0,0,0,0"/>
                  </v:shape>
                </v:group>
                <v:group id="Group 15146" o:spid="_x0000_s2535" style="position:absolute;left:10162;top:1034;width:2;height:2" coordorigin="10162,10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v128QAAADeAAAADwAAAGRycy9kb3ducmV2LnhtbERPS4vCMBC+C/sfwgh7&#10;07Trg6UaRcRd9iCCuiDehmZsi82kNLGt/94Igrf5+J4zX3amFA3VrrCsIB5GIIhTqwvOFPwffwbf&#10;IJxH1lhaJgV3crBcfPTmmGjb8p6ag89ECGGXoILc+yqR0qU5GXRDWxEH7mJrgz7AOpO6xjaEm1J+&#10;RdFUGiw4NORY0Tqn9Hq4GQW/LbarUbxpttfL+n4+TnanbUxKffa71QyEp86/xS/3nw7zJ9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v128QAAADeAAAA&#10;DwAAAAAAAAAAAAAAAACqAgAAZHJzL2Rvd25yZXYueG1sUEsFBgAAAAAEAAQA+gAAAJsDAAAAAA==&#10;">
                  <v:shape id="Freeform 15147" o:spid="_x0000_s2536" style="position:absolute;left:10162;top:10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zSsQA&#10;AADeAAAADwAAAGRycy9kb3ducmV2LnhtbERPS0vDQBC+C/6HZQRvdletQWK3JQhKDx76orkO2TEJ&#10;zczG7Nqm/94tCL3Nx/ec2WLkTh1pCK0XC48TA4qk8q6V2sJu+/HwCipEFIedF7JwpgCL+e3NDHPn&#10;T7Km4ybWKoVIyNFCE2Ofax2qhhjDxPckifv2A2NMcKi1G/CUwrnTT8ZkmrGV1NBgT+8NVYfNL1tY&#10;r8qvzBTPP/xJoSh3ey63B7b2/m4s3kBFGuNV/O9eujT/xUyncHkn3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M0rEAAAA3gAAAA8AAAAAAAAAAAAAAAAAmAIAAGRycy9k&#10;b3ducmV2LnhtbFBLBQYAAAAABAAEAPUAAACJAwAAAAA=&#10;" path="m,l,2e" filled="f" strokecolor="#020303" strokeweight=".61pt">
                    <v:path arrowok="t" o:connecttype="custom" o:connectlocs="0,1034;0,1036" o:connectangles="0,0"/>
                  </v:shape>
                </v:group>
                <v:group id="Group 15144" o:spid="_x0000_s2537" style="position:absolute;left:10210;top:1057;width:3;height:3" coordorigin="10210,105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7INMUAAADeAAAADwAAAGRycy9kb3ducmV2LnhtbERPS2vCQBC+F/wPywi9&#10;1U1sIxJdRUTFgxR8gHgbsmMSzM6G7JrEf98tFHqbj+8582VvKtFS40rLCuJRBII4s7rkXMHlvP2Y&#10;gnAeWWNlmRS8yMFyMXibY6ptx0dqTz4XIYRdigoK7+tUSpcVZNCNbE0cuLttDPoAm1zqBrsQbio5&#10;jqKJNFhyaCiwpnVB2eP0NAp2HXarz3jTHh739et2Tr6vh5iUeh/2qxkIT73/F/+59zrMT6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uyDTFAAAA3gAA&#10;AA8AAAAAAAAAAAAAAAAAqgIAAGRycy9kb3ducmV2LnhtbFBLBQYAAAAABAAEAPoAAACcAwAAAAA=&#10;">
                  <v:shape id="Freeform 15145" o:spid="_x0000_s2538" style="position:absolute;left:10210;top:105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QM8MA&#10;AADeAAAADwAAAGRycy9kb3ducmV2LnhtbERPTWsCMRC9F/wPYQRvNbFYWVajaEHsoT101fuwGXdX&#10;N5Mlibrtr28KBW/zeJ+zWPW2FTfyoXGsYTJWIIhLZxquNBz22+cMRIjIBlvHpOGbAqyWg6cF5sbd&#10;+YtuRaxECuGQo4Y6xi6XMpQ1WQxj1xEn7uS8xZigr6TxeE/htpUvSs2kxYZTQ40dvdVUXoqr1fB5&#10;vHZlVjR7aalXm6P/2P2cM61Hw349BxGpjw/xv/vdpPmvajq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QM8MAAADeAAAADwAAAAAAAAAAAAAAAACYAgAAZHJzL2Rv&#10;d25yZXYueG1sUEsFBgAAAAAEAAQA9QAAAIgDAAAAAA==&#10;" path="m,3l3,e" filled="f" strokecolor="#020303" strokeweight=".61pt">
                    <v:path arrowok="t" o:connecttype="custom" o:connectlocs="0,1060;3,1057" o:connectangles="0,0"/>
                  </v:shape>
                </v:group>
                <v:group id="Group 15142" o:spid="_x0000_s2539" style="position:absolute;left:10206;top:1061;width:2;height:2" coordorigin="10206,10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Dz2MUAAADeAAAADwAAAGRycy9kb3ducmV2LnhtbERPTWvCQBC9F/wPywje&#10;6iZqtERXEbGlh1CoFkpvQ3ZMgtnZkF2T+O/dQqG3ebzP2ewGU4uOWldZVhBPIxDEudUVFwq+zq/P&#10;LyCcR9ZYWyYFd3Kw246eNphq2/MndSdfiBDCLkUFpfdNKqXLSzLoprYhDtzFtgZ9gG0hdYt9CDe1&#10;nEXRUhqsODSU2NChpPx6uhkFbz32+3l87LLr5XD/OScf31lMSk3Gw34NwtPg/8V/7ncd5ifRYg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w89jFAAAA3gAA&#10;AA8AAAAAAAAAAAAAAAAAqgIAAGRycy9kb3ducmV2LnhtbFBLBQYAAAAABAAEAPoAAACcAwAAAAA=&#10;">
                  <v:shape id="Freeform 15143" o:spid="_x0000_s2540" style="position:absolute;left:10206;top:10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5T8cA&#10;AADeAAAADwAAAGRycy9kb3ducmV2LnhtbESPS0/DQAyE70j8h5UrcaO75VGh0G0VIYE4cKAPkauV&#10;NUnU2BuySxv+PT4gcbM145nPq83EvTnRmLooHhZzB4akjqGTxsNh/3z9ACZllIB9FPLwQwk268uL&#10;FRYhnmVLp11ujIZIKtBDm/NQWJvqlhjTPA4kqn3GkTHrOjY2jHjWcO7tjXNLy9iJNrQ40FNL9XH3&#10;zR6279Xb0pW3X/xCqawOH1ztj+z91WwqH8FkmvK/+e/6NSj+vbtTXn1HZ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XOU/HAAAA3gAAAA8AAAAAAAAAAAAAAAAAmAIAAGRy&#10;cy9kb3ducmV2LnhtbFBLBQYAAAAABAAEAPUAAACMAwAAAAA=&#10;" path="m,2l3,e" filled="f" strokecolor="#020303" strokeweight=".61pt">
                    <v:path arrowok="t" o:connecttype="custom" o:connectlocs="0,1063;3,1061" o:connectangles="0,0"/>
                  </v:shape>
                </v:group>
                <v:group id="Group 15140" o:spid="_x0000_s2541" style="position:absolute;left:10203;top:1064;width:2;height:2" coordorigin="10203,10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PCMcUAAADeAAAADwAAAGRycy9kb3ducmV2LnhtbERPTWvCQBC9F/wPywje&#10;6iZqxEZXEbGlh1CoFkpvQ3ZMgtnZkF2T+O/dQqG3ebzP2ewGU4uOWldZVhBPIxDEudUVFwq+zq/P&#10;KxDOI2usLZOCOznYbUdPG0y17fmTupMvRAhhl6KC0vsmldLlJRl0U9sQB+5iW4M+wLaQusU+hJta&#10;zqJoKQ1WHBpKbOhQUn493YyCtx77/Tw+dtn1crj/nJOP7ywmpSbjYb8G4Wnw/+I/97sO85No8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jwjHFAAAA3gAA&#10;AA8AAAAAAAAAAAAAAAAAqgIAAGRycy9kb3ducmV2LnhtbFBLBQYAAAAABAAEAPoAAACcAwAAAAA=&#10;">
                  <v:shape id="Freeform 15141" o:spid="_x0000_s2542" style="position:absolute;left:10203;top:106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jlMYA&#10;AADeAAAADwAAAGRycy9kb3ducmV2LnhtbESPT0vDQBDF74LfYZmCN7tbpUVityUIigcP9g/mOmTH&#10;JDQzG7NrG7+9cxC8zTBv3nu/9Xbi3pxpTF0UD4u5A0NSx9BJ4+F4eL59AJMySsA+Cnn4oQTbzfXV&#10;GosQL7Kj8z43Rk0kFeihzXkorE11S4xpHgcSvX3GkTHrOjY2jHhRc+7tnXMry9iJJrQ40FNL9Wn/&#10;zR5279XbypX3X/xCqayOH1wdTuz9zWwqH8FkmvK/+O/7NWj9pVsqgOL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jlMYAAADeAAAADwAAAAAAAAAAAAAAAACYAgAAZHJz&#10;L2Rvd25yZXYueG1sUEsFBgAAAAAEAAQA9QAAAIsDAAAAAA==&#10;" path="m,2l2,e" filled="f" strokecolor="#020303" strokeweight=".61pt">
                    <v:path arrowok="t" o:connecttype="custom" o:connectlocs="0,1066;2,1064" o:connectangles="0,0"/>
                  </v:shape>
                </v:group>
                <v:group id="Group 15138" o:spid="_x0000_s2543" style="position:absolute;left:10201;top:1070;width:2;height:3" coordorigin="10201,10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xY6sUAAADeAAAADwAAAGRycy9kb3ducmV2LnhtbERPS2vCQBC+C/6HZYTe&#10;dJOWFImuImJLD6HQRCi9DdkxCWZnQ3abx7/vFgq9zcf3nP1xMq0YqHeNZQXxJgJBXFrdcKXgWrys&#10;tyCcR9bYWiYFMzk4HpaLPabajvxBQ+4rEULYpaig9r5LpXRlTQbdxnbEgbvZ3qAPsK+k7nEM4aaV&#10;j1H0LA02HBpq7OhcU3nPv42C1xHH01N8GbL77Tx/Fcn7ZxaTUg+r6bQD4Wny/+I/95sO85Moie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MWOrFAAAA3gAA&#10;AA8AAAAAAAAAAAAAAAAAqgIAAGRycy9kb3ducmV2LnhtbFBLBQYAAAAABAAEAPoAAACcAwAAAAA=&#10;">
                  <v:shape id="Freeform 15139" o:spid="_x0000_s2544" style="position:absolute;left:10201;top:10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58MA&#10;AADeAAAADwAAAGRycy9kb3ducmV2LnhtbERP32vCMBB+H/g/hBP2NhMLblKN4gRhIIhVGeztaM6m&#10;2FxKk2n9781A2Nt9fD9vvuxdI67UhdqzhvFIgSAuvam50nA6bt6mIEJENth4Jg13CrBcDF7mmBt/&#10;44Kuh1iJFMIhRw02xjaXMpSWHIaRb4kTd/adw5hgV0nT4S2Fu0ZmSr1LhzWnBostrS2Vl8Ov01BM&#10;3Trbbb8vP4X5UJ/7o914W2j9OuxXMxCR+vgvfrq/TJo/UZMM/t5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g58MAAADeAAAADwAAAAAAAAAAAAAAAACYAgAAZHJzL2Rv&#10;d25yZXYueG1sUEsFBgAAAAAEAAQA9QAAAIgDAAAAAA==&#10;" path="m,l3,3e" filled="f" strokecolor="#020303" strokeweight=".61pt">
                    <v:path arrowok="t" o:connecttype="custom" o:connectlocs="0,1070;3,1073" o:connectangles="0,0"/>
                  </v:shape>
                </v:group>
                <v:group id="Group 15136" o:spid="_x0000_s2545" style="position:absolute;left:10209;top:1079;width:3;height:3" coordorigin="10209,107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JjBsQAAADeAAAADwAAAGRycy9kb3ducmV2LnhtbERPTYvCMBC9L/gfwgje&#10;1rRKF6lGEVHxIAurgngbmrEtNpPSxLb+e7OwsLd5vM9ZrHpTiZYaV1pWEI8jEMSZ1SXnCi7n3ecM&#10;hPPIGivLpOBFDlbLwccCU207/qH25HMRQtilqKDwvk6ldFlBBt3Y1sSBu9vGoA+wyaVusAvhppKT&#10;KPqSBksODQXWtCkoe5yeRsG+w249jbft8XHfvG7n5Pt6jEmp0bBfz0F46v2/+M990GF+EiV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JjBsQAAADeAAAA&#10;DwAAAAAAAAAAAAAAAACqAgAAZHJzL2Rvd25yZXYueG1sUEsFBgAAAAAEAAQA+gAAAJsDAAAAAA==&#10;">
                  <v:shape id="Freeform 15137" o:spid="_x0000_s2546" style="position:absolute;left:10209;top:107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9AsMA&#10;AADeAAAADwAAAGRycy9kb3ducmV2LnhtbERPTWsCMRC9F/wPYQRvNbFoWVajaEHsoT101fuwGXdX&#10;N5Mlibrtr28KBW/zeJ+zWPW2FTfyoXGsYTJWIIhLZxquNBz22+cMRIjIBlvHpOGbAqyWg6cF5sbd&#10;+YtuRaxECuGQo4Y6xi6XMpQ1WQxj1xEn7uS8xZigr6TxeE/htpUvSr1Kiw2nhho7equpvBRXq+Hz&#10;eO3KrGj20lKvNkf/sfs5Z1qPhv16DiJSHx/if/e7SfNnajaF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19AsMAAADeAAAADwAAAAAAAAAAAAAAAACYAgAAZHJzL2Rv&#10;d25yZXYueG1sUEsFBgAAAAAEAAQA9QAAAIgDAAAAAA==&#10;" path="m,l3,3e" filled="f" strokecolor="#020303" strokeweight=".61pt">
                    <v:path arrowok="t" o:connecttype="custom" o:connectlocs="0,1079;3,1082" o:connectangles="0,0"/>
                  </v:shape>
                </v:group>
                <v:group id="Group 15134" o:spid="_x0000_s2547" style="position:absolute;left:10205;top:1074;width:4;height:4" coordorigin="10205,1074"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de6cUAAADeAAAADwAAAGRycy9kb3ducmV2LnhtbERPS2vCQBC+C/6HZYTe&#10;dJOWFImuImJLD6HQRCi9DdkxCWZnQ3abx7/vFgq9zcf3nP1xMq0YqHeNZQXxJgJBXFrdcKXgWrys&#10;tyCcR9bYWiYFMzk4HpaLPabajvxBQ+4rEULYpaig9r5LpXRlTQbdxnbEgbvZ3qAPsK+k7nEM4aaV&#10;j1H0LA02HBpq7OhcU3nPv42C1xHH01N8GbL77Tx/Fcn7ZxaTUg+r6bQD4Wny/+I/95sO85Mo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3XunFAAAA3gAA&#10;AA8AAAAAAAAAAAAAAAAAqgIAAGRycy9kb3ducmV2LnhtbFBLBQYAAAAABAAEAPoAAACcAwAAAAA=&#10;">
                  <v:shape id="Freeform 15135" o:spid="_x0000_s2548" style="position:absolute;left:10205;top:107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jTMIA&#10;AADeAAAADwAAAGRycy9kb3ducmV2LnhtbERPTUsDMRC9C/6HMII3myh0kW3TIkqhHm0reJxuprvb&#10;bibbzdiN/94IBW/zeJ8zXybfqQsNsQ1s4XFiQBFXwbVcW9htVw/PoKIgO+wCk4UfirBc3N7MsXRh&#10;5A+6bKRWOYRjiRYakb7UOlYNeYyT0BNn7hAGj5LhUGs34JjDfaefjCm0x5ZzQ4M9vTZUnTbf3kIx&#10;yme7Nvv3L/HHNz5j2lWHZO39XXqZgRJK8i++utcuz5+aaQF/7+Qb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qNMwgAAAN4AAAAPAAAAAAAAAAAAAAAAAJgCAABkcnMvZG93&#10;bnJldi54bWxQSwUGAAAAAAQABAD1AAAAhwMAAAAA&#10;" path="m,l3,4e" filled="f" strokecolor="#020303" strokeweight=".61pt">
                    <v:path arrowok="t" o:connecttype="custom" o:connectlocs="0,1074;3,1078" o:connectangles="0,0"/>
                  </v:shape>
                </v:group>
                <v:group id="Group 15132" o:spid="_x0000_s2549" style="position:absolute;left:10200;top:1068;width:2;height:2" coordorigin="10200,10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llBcUAAADeAAAADwAAAGRycy9kb3ducmV2LnhtbERPS2vCQBC+F/wPywi9&#10;1U0sqRJdRUTFgxR8gHgbsmMSzM6G7JrEf98tFHqbj+8582VvKtFS40rLCuJRBII4s7rkXMHlvP2Y&#10;gnAeWWNlmRS8yMFyMXibY6ptx0dqTz4XIYRdigoK7+tUSpcVZNCNbE0cuLttDPoAm1zqBrsQbio5&#10;jqIvabDk0FBgTeuCssfpaRTsOuxWn/GmPTzu69ftnHxfDzEp9T7sVzMQnnr/L/5z73WYn0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pZQXFAAAA3gAA&#10;AA8AAAAAAAAAAAAAAAAAqgIAAGRycy9kb3ducmV2LnhtbFBLBQYAAAAABAAEAPoAAACcAwAAAAA=&#10;">
                  <v:shape id="Freeform 15133" o:spid="_x0000_s2550" style="position:absolute;left:10200;top:10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vksYA&#10;AADeAAAADwAAAGRycy9kb3ducmV2LnhtbESPT0vDQBDF74LfYZmCN7tbpUVityUIigcP9g/mOmTH&#10;JDQzG7NrG7+9cxC8zfDevPeb9Xbi3pxpTF0UD4u5A0NSx9BJ4+F4eL59AJMySsA+Cnn4oQTbzfXV&#10;GosQL7Kj8z43RkMkFeihzXkorE11S4xpHgcS1T7jyJh1HRsbRrxoOPf2zrmVZexEG1oc6Kml+rT/&#10;Zg+79+pt5cr7L36hVFbHD64OJ/b+ZjaVj2AyTfnf/Hf9GhR/6ZbKq+/oDHb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6vksYAAADeAAAADwAAAAAAAAAAAAAAAACYAgAAZHJz&#10;L2Rvd25yZXYueG1sUEsFBgAAAAAEAAQA9QAAAIsDAAAAAA==&#10;" path="m1,l,1,1,2e" filled="f" strokecolor="#020303" strokeweight=".61pt">
                    <v:path arrowok="t" o:connecttype="custom" o:connectlocs="0,1068;0,1069;0,1070" o:connectangles="0,0,0"/>
                  </v:shape>
                </v:group>
                <v:group id="Group 15130" o:spid="_x0000_s2551" style="position:absolute;left:10201;top:1067;width:2;height:2" coordorigin="10201,10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pU7MUAAADeAAAADwAAAGRycy9kb3ducmV2LnhtbERPS2vCQBC+F/wPywi9&#10;1U0sKRpdRUTFgxR8gHgbsmMSzM6G7JrEf98tFHqbj+8582VvKtFS40rLCuJRBII4s7rkXMHlvP2Y&#10;gHAeWWNlmRS8yMFyMXibY6ptx0dqTz4XIYRdigoK7+tUSpcVZNCNbE0cuLttDPoAm1zqBrsQbio5&#10;jqIvabDk0FBgTeuCssfpaRTsOuxWn/GmPTzu69ftnHxfDzEp9T7sVzMQnnr/L/5z73WYn0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6VOzFAAAA3gAA&#10;AA8AAAAAAAAAAAAAAAAAqgIAAGRycy9kb3ducmV2LnhtbFBLBQYAAAAABAAEAPoAAACcAwAAAAA=&#10;">
                  <v:shape id="Freeform 15131" o:spid="_x0000_s2552" style="position:absolute;left:10201;top:106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kLMcA&#10;AADeAAAADwAAAGRycy9kb3ducmV2LnhtbESPS2/CMBCE70j9D9ZW4gZOXwilGNRSIZWiHnhcuK3i&#10;xYmI11FsIPx79oDEbVc7OzPfZNb5Wp2pjVVgAy/DDBRxEWzFzsBuuxiMQcWEbLEOTAauFGE2fepN&#10;MLfhwms6b5JTYsIxRwNlSk2udSxK8hiHoSGW2yG0HpOsrdO2xYuY+1q/ZtlIe6xYEkpsaF5Scdyc&#10;vIH//c79jR3u7Um/vc9X3z/r5WprTP+5+/oElahLD/H9+9dK/Y9sJACCIzPo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OJCzHAAAA3gAAAA8AAAAAAAAAAAAAAAAAmAIAAGRy&#10;cy9kb3ducmV2LnhtbFBLBQYAAAAABAAEAPUAAACMAwAAAAA=&#10;" path="m,1l1,e" filled="f" strokecolor="#020303" strokeweight=".61pt">
                    <v:path arrowok="t" o:connecttype="custom" o:connectlocs="0,2136;2,2134" o:connectangles="0,0"/>
                  </v:shape>
                </v:group>
                <v:group id="Group 15128" o:spid="_x0000_s2553" style="position:absolute;left:10121;top:1104;width:87;height:80" coordorigin="10121,1104" coordsize="8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CSV8UAAADeAAAADwAAAGRycy9kb3ducmV2LnhtbERPS2vCQBC+F/wPywje&#10;6iYtEUldRUJbPAShWii9DdkxCWZnQ3abx793BaG3+fies9mNphE9da62rCBeRiCIC6trLhV8nz+e&#10;1yCcR9bYWCYFEznYbWdPG0y1HfiL+pMvRQhhl6KCyvs2ldIVFRl0S9sSB+5iO4M+wK6UusMhhJtG&#10;vkTRShqsOTRU2FJWUXE9/RkFnwMO+9f4vc+vl2z6PSfHnzwmpRbzcf8GwtPo/8UP90GH+Um0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gklfFAAAA3gAA&#10;AA8AAAAAAAAAAAAAAAAAqgIAAGRycy9kb3ducmV2LnhtbFBLBQYAAAAABAAEAPoAAACcAwAAAAA=&#10;">
                  <v:shape id="Freeform 15129" o:spid="_x0000_s2554" style="position:absolute;left:10121;top:1104;width:87;height:80;visibility:visible;mso-wrap-style:square;v-text-anchor:top" coordsize="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D0cUA&#10;AADeAAAADwAAAGRycy9kb3ducmV2LnhtbERPTWvCQBC9F/wPyxS81U0DWomuEiJiCq2g9dLbkB2T&#10;YHY2ZFeT/PtuodDbPN7nrLeDacSDOldbVvA6i0AQF1bXXCq4fO1fliCcR9bYWCYFIznYbiZPa0y0&#10;7flEj7MvRQhhl6CCyvs2kdIVFRl0M9sSB+5qO4M+wK6UusM+hJtGxlG0kAZrDg0VtpRVVNzOd6Pg&#10;4OLDhzWXXezfsmvaj9+f+fFdqenzkK5AeBr8v/jPneswfx4tYv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kPRxQAAAN4AAAAPAAAAAAAAAAAAAAAAAJgCAABkcnMv&#10;ZG93bnJldi54bWxQSwUGAAAAAAQABAD1AAAAigMAAAAA&#10;" path="m,80l45,42,86,e" filled="f" strokecolor="#020303" strokeweight=".61pt">
                    <v:path arrowok="t" o:connecttype="custom" o:connectlocs="0,1184;45,1146;86,1104" o:connectangles="0,0,0"/>
                  </v:shape>
                </v:group>
                <v:group id="Group 15126" o:spid="_x0000_s2555" style="position:absolute;left:10116;top:1101;width:104;height:96" coordorigin="10116,1101" coordsize="10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6pu8UAAADeAAAADwAAAGRycy9kb3ducmV2LnhtbERPTWuDQBC9F/oflin0&#10;1qxWlGKzCSG0pQcJxBRKb4M7UYk7K+5Wzb/PBgK5zeN9znI9m06MNLjWsoJ4EYEgrqxuuVbwc/h8&#10;eQPhPLLGzjIpOJOD9erxYYm5thPvaSx9LUIIuxwVNN73uZSuasigW9ieOHBHOxj0AQ611ANOIdx0&#10;8jWKMmmw5dDQYE/bhqpT+W8UfE04bZL4YyxOx+3575DufouYlHp+mjfvIDzN/i6+ub91mJ9GW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qbvFAAAA3gAA&#10;AA8AAAAAAAAAAAAAAAAAqgIAAGRycy9kb3ducmV2LnhtbFBLBQYAAAAABAAEAPoAAACcAwAAAAA=&#10;">
                  <v:shape id="Freeform 15127" o:spid="_x0000_s2556" style="position:absolute;left:10116;top:1101;width:104;height:96;visibility:visible;mso-wrap-style:square;v-text-anchor:top" coordsize="1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6EcQA&#10;AADeAAAADwAAAGRycy9kb3ducmV2LnhtbERPTWvCQBC9F/wPywje6kZbRVJXCYKikIvaQ71Ns9NN&#10;aHY2ZLcm/feuIHibx/uc5bq3tbhS6yvHCibjBARx4XTFRsHnefu6AOEDssbaMSn4Jw/r1eBlial2&#10;HR/pegpGxBD2KSooQ2hSKX1RkkU/dg1x5H5cazFE2BqpW+xiuK3lNEnm0mLFsaHEhjYlFb+nP6ug&#10;M9/ZJv+yszx7y3dmSvZwOeyUGg377ANEoD48xQ/3Xsf5s2T+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OhHEAAAA3gAAAA8AAAAAAAAAAAAAAAAAmAIAAGRycy9k&#10;b3ducmV2LnhtbFBLBQYAAAAABAAEAPUAAACJAwAAAAA=&#10;" path="m,96l37,66,72,34,104,e" filled="f" strokecolor="#020303" strokeweight=".61pt">
                    <v:path arrowok="t" o:connecttype="custom" o:connectlocs="0,1197;37,1167;72,1135;104,1101" o:connectangles="0,0,0,0"/>
                  </v:shape>
                </v:group>
                <v:group id="Group 15124" o:spid="_x0000_s2557" style="position:absolute;left:10136;top:1230;width:3;height:3" coordorigin="10136,123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uUVMQAAADeAAAADwAAAGRycy9kb3ducmV2LnhtbERPTYvCMBC9L/gfwgh7&#10;W9MqFalGEXFlDyKsCuJtaMa22ExKk23rvzeCsLd5vM9ZrHpTiZYaV1pWEI8iEMSZ1SXnCs6n768Z&#10;COeRNVaWScGDHKyWg48Fptp2/Evt0ecihLBLUUHhfZ1K6bKCDLqRrYkDd7ONQR9gk0vdYBfCTSXH&#10;UTSVBksODQXWtCkoux//jIJdh916Em/b/f22eVxPyeGyj0mpz2G/noPw1Pt/8dv9o8P8JJo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uUVMQAAADeAAAA&#10;DwAAAAAAAAAAAAAAAACqAgAAZHJzL2Rvd25yZXYueG1sUEsFBgAAAAAEAAQA+gAAAJsDAAAAAA==&#10;">
                  <v:shape id="Freeform 15125" o:spid="_x0000_s2558" style="position:absolute;left:10136;top:123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U8MA&#10;AADeAAAADwAAAGRycy9kb3ducmV2LnhtbERPTWsCMRC9F/wPYQRvNWmhy7IaxRZKe6gHV70Pm+nu&#10;1s1kSaKu/fVGELzN433OfDnYTpzIh9axhpepAkFcOdNyrWG3/XzOQYSIbLBzTBouFGC5GD3NsTDu&#10;zBs6lbEWKYRDgRqaGPtCylA1ZDFMXU+cuF/nLcYEfS2Nx3MKt518VSqTFltODQ329NFQdSiPVsN6&#10;f+yrvGy30tKg3vf+5+v/L9d6Mh5WMxCRhvgQ393fJs1/U1kGt3fSD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MU8MAAADeAAAADwAAAAAAAAAAAAAAAACYAgAAZHJzL2Rv&#10;d25yZXYueG1sUEsFBgAAAAAEAAQA9QAAAIgDAAAAAA==&#10;" path="m,l3,3e" filled="f" strokecolor="#020303" strokeweight=".61pt">
                    <v:path arrowok="t" o:connecttype="custom" o:connectlocs="0,1230;3,1233" o:connectangles="0,0"/>
                  </v:shape>
                </v:group>
                <v:group id="Group 15122" o:spid="_x0000_s2559" style="position:absolute;left:10117;top:1210;width:3;height:3" coordorigin="10117,121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WvuMQAAADeAAAADwAAAGRycy9kb3ducmV2LnhtbERPTYvCMBC9C/sfwgh7&#10;07S7qEs1ioi7eBBBXRBvQzO2xWZSmtjWf28Ewds83ufMFp0pRUO1KywriIcRCOLU6oIzBf/H38EP&#10;COeRNZaWScGdHCzmH70ZJtq2vKfm4DMRQtglqCD3vkqkdGlOBt3QVsSBu9jaoA+wzqSusQ3hppRf&#10;UTSWBgsODTlWtMopvR5uRsFfi+3yO1432+tldT8fR7vTNialPvvdcgrCU+ff4pd7o8P8UT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QWvuMQAAADeAAAA&#10;DwAAAAAAAAAAAAAAAACqAgAAZHJzL2Rvd25yZXYueG1sUEsFBgAAAAAEAAQA+gAAAJsDAAAAAA==&#10;">
                  <v:shape id="Freeform 15123" o:spid="_x0000_s2560" style="position:absolute;left:10117;top:121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9usYA&#10;AADeAAAADwAAAGRycy9kb3ducmV2LnhtbESPQU/DMAyF70j8h8hI3FgCElNVllUbEoIDHOi2u9WY&#10;tlvjVEm6FX49PiBxs/We3/u8qmY/qDPF1Ae2cL8woIib4HpuLex3L3cFqJSRHQ6BycI3JajW11cr&#10;LF248Ced69wqCeFUooUu57HUOjUdeUyLMBKL9hWixyxrbLWLeJFwP+gHY5baY8/S0OFIzx01p3ry&#10;Fj4O09gUdb/TnmazPcT3159jYe3tzbx5ApVpzv/mv+s3J/iPZim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y9usYAAADeAAAADwAAAAAAAAAAAAAAAACYAgAAZHJz&#10;L2Rvd25yZXYueG1sUEsFBgAAAAAEAAQA9QAAAIsDAAAAAA==&#10;" path="m,l4,3e" filled="f" strokecolor="#020303" strokeweight=".61pt">
                    <v:path arrowok="t" o:connecttype="custom" o:connectlocs="0,1210;4,1213" o:connectangles="0,0"/>
                  </v:shape>
                </v:group>
                <v:group id="Group 15120" o:spid="_x0000_s2561" style="position:absolute;left:10112;top:1204;width:3;height:3" coordorigin="10112,120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aeUcQAAADeAAAADwAAAGRycy9kb3ducmV2LnhtbERPTYvCMBC9C/sfwgh7&#10;07S7KG41ioi7eBBBXRBvQzO2xWZSmtjWf28Ewds83ufMFp0pRUO1KywriIcRCOLU6oIzBf/H38EE&#10;hPPIGkvLpOBODhbzj94ME21b3lNz8JkIIewSVJB7XyVSujQng25oK+LAXWxt0AdYZ1LX2IZwU8qv&#10;KBpLgwWHhhwrWuWUXg83o+CvxXb5Ha+b7fWyup+Po91pG5NSn/1uOQXhqfNv8cu90WH+KBr/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9aeUcQAAADeAAAA&#10;DwAAAAAAAAAAAAAAAACqAgAAZHJzL2Rvd25yZXYueG1sUEsFBgAAAAAEAAQA+gAAAJsDAAAAAA==&#10;">
                  <v:shape id="Freeform 15121" o:spid="_x0000_s2562" style="position:absolute;left:10112;top:120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nYcYA&#10;AADeAAAADwAAAGRycy9kb3ducmV2LnhtbESPQU/DMAyF70j8h8hI3FiySYyqLJsG0gSHcaDb7lZj&#10;2m6NUyXZVvj1+IDEzZaf33vfYjX6Xl0opi6whenEgCKug+u4sbDfbR4KUCkjO+wDk4VvSrBa3t4s&#10;sHThyp90qXKjxIRTiRbanIdS61S35DFNwkAst68QPWZZY6NdxKuY+17PjJlrjx1LQosDvbZUn6qz&#10;t/BxOA91UXU77Wk0L4e4ffs5Ftbe343rZ1CZxvwv/vt+d1L/0TwJgODID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MnYcYAAADeAAAADwAAAAAAAAAAAAAAAACYAgAAZHJz&#10;L2Rvd25yZXYueG1sUEsFBgAAAAAEAAQA9QAAAIsDAAAAAA==&#10;" path="m,l3,3e" filled="f" strokecolor="#020303" strokeweight=".61pt">
                    <v:path arrowok="t" o:connecttype="custom" o:connectlocs="0,1204;3,1207" o:connectangles="0,0"/>
                  </v:shape>
                </v:group>
                <v:group id="Group 15118" o:spid="_x0000_s2563" style="position:absolute;left:10103;top:1195;width:2;height:3" coordorigin="10103,119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kEisUAAADeAAAADwAAAGRycy9kb3ducmV2LnhtbERPS2vCQBC+C/0PyxR6&#10;q5u0pJXoKiJt6UEKJgXxNmTHJJidDdltHv/eFQre5uN7zmozmkb01LnasoJ4HoEgLqyuuVTwm38+&#10;L0A4j6yxsUwKJnKwWT/MVphqO/CB+syXIoSwS1FB5X2bSumKigy6uW2JA3e2nUEfYFdK3eEQwk0j&#10;X6LoTRqsOTRU2NKuouKS/RkFXwMO29f4o99fzrvplCc/x31MSj09jtslCE+jv4v/3d86zE+i9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5BIrFAAAA3gAA&#10;AA8AAAAAAAAAAAAAAAAAqgIAAGRycy9kb3ducmV2LnhtbFBLBQYAAAAABAAEAPoAAACcAwAAAAA=&#10;">
                  <v:shape id="Freeform 15119" o:spid="_x0000_s2564" style="position:absolute;left:10103;top:119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8h8MA&#10;AADeAAAADwAAAGRycy9kb3ducmV2LnhtbERP32vCMBB+H/g/hBP2NhMLU6lGcYIwGIhVGeztaM6m&#10;2FxKk2n9740w2Nt9fD9vsepdI67UhdqzhvFIgSAuvam50nA6bt9mIEJENth4Jg13CrBaDl4WmBt/&#10;44Kuh1iJFMIhRw02xjaXMpSWHIaRb4kTd/adw5hgV0nT4S2Fu0ZmSk2kw5pTg8WWNpbKy+HXaShm&#10;bpPtvr4vP4WZqo/90W69LbR+HfbrOYhIffwX/7k/TZr/rqYZPN9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y8h8MAAADeAAAADwAAAAAAAAAAAAAAAACYAgAAZHJzL2Rv&#10;d25yZXYueG1sUEsFBgAAAAAEAAQA9QAAAIgDAAAAAA==&#10;" path="m,l3,2e" filled="f" strokecolor="#020303" strokeweight=".61pt">
                    <v:path arrowok="t" o:connecttype="custom" o:connectlocs="0,1195;3,1197" o:connectangles="0,0"/>
                  </v:shape>
                </v:group>
                <v:group id="Group 15116" o:spid="_x0000_s2565" style="position:absolute;left:10100;top:1191;width:2;height:2" coordorigin="10100,11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sYAAADeAAAADwAAAGRycy9kb3ducmV2LnhtbERPTWvCQBC9F/wPyxS8&#10;NZsoaSXNKiJVPIRCVSi9DdkxCWZnQ3abxH/fLRR6m8f7nHwzmVYM1LvGsoIkikEQl1Y3XCm4nPdP&#10;KxDOI2tsLZOCOznYrGcPOWbajvxBw8lXIoSwy1BB7X2XSenKmgy6yHbEgbva3qAPsK+k7nEM4aaV&#10;izh+lgYbDg01drSrqbydvo2Cw4jjdpm8DcXturt/ndP3zyIhpeaP0/YVhKfJ/4v/3Ecd5qfxyx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5z9mxgAAAN4A&#10;AAAPAAAAAAAAAAAAAAAAAKoCAABkcnMvZG93bnJldi54bWxQSwUGAAAAAAQABAD6AAAAnQMAAAAA&#10;">
                  <v:shape id="Freeform 15117" o:spid="_x0000_s2566" style="position:absolute;left:10100;top:11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98QA&#10;AADeAAAADwAAAGRycy9kb3ducmV2LnhtbERPS0vDQBC+F/wPywi9tbtaWyV2W4KgePDQF+Y6ZMck&#10;NDMbs2sb/70rFHqbj+85y/XArTpRHxovFu6mBhRJ6V0jlYXD/nXyBCpEFIetF7LwSwHWq5vREjPn&#10;z7Kl0y5WKoVIyNBCHWOXaR3KmhjD1HckifvyPWNMsK+06/GcwrnV98YsNGMjqaHGjl5qKo+7H7aw&#10;3RQfC5PPvvmNQl4cPrnYH9na8e2QP4OKNMSr+OJ+d2n+3Dw+wP876Qa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ffEAAAA3gAAAA8AAAAAAAAAAAAAAAAAmAIAAGRycy9k&#10;b3ducmV2LnhtbFBLBQYAAAAABAAEAPUAAACJAwAAAAA=&#10;" path="m,l2,2e" filled="f" strokecolor="#020303" strokeweight=".61pt">
                    <v:path arrowok="t" o:connecttype="custom" o:connectlocs="0,1191;2,1193" o:connectangles="0,0"/>
                  </v:shape>
                </v:group>
                <v:group id="Group 15114" o:spid="_x0000_s2567" style="position:absolute;left:10118;top:1184;width:3;height:2" coordorigin="10118,11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ICicUAAADeAAAADwAAAGRycy9kb3ducmV2LnhtbERPS2vCQBC+F/wPywi9&#10;1U0sqRJdRUTFgxR8gHgbsmMSzM6G7JrEf98tFHqbj+8582VvKtFS40rLCuJRBII4s7rkXMHlvP2Y&#10;gnAeWWNlmRS8yMFyMXibY6ptx0dqTz4XIYRdigoK7+tUSpcVZNCNbE0cuLttDPoAm1zqBrsQbio5&#10;jqIvabDk0FBgTeuCssfpaRTsOuxWn/GmPTzu69ftnHxfDzEp9T7sVzMQnnr/L/5z73WYn0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CAonFAAAA3gAA&#10;AA8AAAAAAAAAAAAAAAAAqgIAAGRycy9kb3ducmV2LnhtbFBLBQYAAAAABAAEAPoAAACcAwAAAAA=&#10;">
                  <v:shape id="Freeform 15115" o:spid="_x0000_s2568" style="position:absolute;left:10118;top:118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9R8MA&#10;AADeAAAADwAAAGRycy9kb3ducmV2LnhtbERPTWvCQBC9F/wPywi91Y2FphJdRQShUhBMAuJtyI5J&#10;MDsbs2uS/vtuQehtHu9zVpvRNKKnztWWFcxnEQjiwuqaSwV5tn9bgHAeWWNjmRT8kIPNevKywkTb&#10;gU/Up74UIYRdggoq79tESldUZNDNbEscuKvtDPoAu1LqDocQbhr5HkWxNFhzaKiwpV1FxS19GAW3&#10;b302WZMej2WvEW1+uZv7QanX6bhdgvA0+n/x0/2lw/yP6DOGv3fC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A9R8MAAADeAAAADwAAAAAAAAAAAAAAAACYAgAAZHJzL2Rv&#10;d25yZXYueG1sUEsFBgAAAAAEAAQA9QAAAIgDAAAAAA==&#10;" path="m,l1,1,3,e" filled="f" strokecolor="#020303" strokeweight=".61pt">
                    <v:path arrowok="t" o:connecttype="custom" o:connectlocs="0,2368;1,2370;3,2368" o:connectangles="0,0,0"/>
                  </v:shape>
                </v:group>
                <v:group id="Group 15112" o:spid="_x0000_s2569" style="position:absolute;left:10096;top:1177;width:2;height:2" coordorigin="10096,11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w5ZcUAAADeAAAADwAAAGRycy9kb3ducmV2LnhtbERPS2vCQBC+F/wPyxS8&#10;1U2UVEldRaRKD1JoIpTehuyYBLOzIbvN4993C4Xe5uN7znY/mkb01LnasoJ4EYEgLqyuuVRwzU9P&#10;GxDOI2tsLJOCiRzsd7OHLabaDvxBfeZLEULYpaig8r5NpXRFRQbdwrbEgbvZzqAPsCul7nAI4aaR&#10;yyh6lgZrDg0VtnSsqLhn30bBecDhsIpf+8v9dpy+8uT98xKTUvPH8fACwtPo/8V/7jcd5ifReg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cOWXFAAAA3gAA&#10;AA8AAAAAAAAAAAAAAAAAqgIAAGRycy9kb3ducmV2LnhtbFBLBQYAAAAABAAEAPoAAACcAwAAAAA=&#10;">
                  <v:shape id="Freeform 15113" o:spid="_x0000_s2570" style="position:absolute;left:10096;top:11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mcUA&#10;AADeAAAADwAAAGRycy9kb3ducmV2LnhtbESPT2vDMAzF74N9B6PBLqW1N+gW0rplG2z02j/sLGLV&#10;CY3lELtptk9fHQq9Sbyn935arsfQqoH61ES28DIzoIir6Br2Fg7772kBKmVkh21ksvBHCdarx4cl&#10;li5eeEvDLnslIZxKtFDn3JVap6qmgGkWO2LRjrEPmGXtvXY9XiQ8tPrVmDcdsGFpqLGjr5qq0+4c&#10;LPzoX11M9mYoPiPx/9yfvd9MrH1+Gj8WoDKN+W6+XW+c4M/Nu/DKOzKD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dGZxQAAAN4AAAAPAAAAAAAAAAAAAAAAAJgCAABkcnMv&#10;ZG93bnJldi54bWxQSwUGAAAAAAQABAD1AAAAigMAAAAA&#10;" path="m1,2l,e" filled="f" strokecolor="#020303" strokeweight=".61pt">
                    <v:path arrowok="t" o:connecttype="custom" o:connectlocs="2,1179;0,1177" o:connectangles="0,0"/>
                  </v:shape>
                </v:group>
                <v:group id="Group 15110" o:spid="_x0000_s2571" style="position:absolute;left:10121;top:1214;width:3;height:3" coordorigin="10121,121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8IjMUAAADeAAAADwAAAGRycy9kb3ducmV2LnhtbERPS2vCQBC+C/6HZQRv&#10;dROL1UZXEWlLD0FQC6W3ITsmwexsyK55/PtuoeBtPr7nbHa9qURLjSstK4hnEQjizOqScwVfl/en&#10;FQjnkTVWlknBQA522/Fog4m2HZ+oPftchBB2CSoovK8TKV1WkEE3szVx4K62MegDbHKpG+xCuKnk&#10;PIpepMGSQ0OBNR0Kym7nu1Hw0WG3f47f2vR2PQw/l8XxO41Jqemk369BeOr9Q/zv/tRh/iJav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CIzFAAAA3gAA&#10;AA8AAAAAAAAAAAAAAAAAqgIAAGRycy9kb3ducmV2LnhtbFBLBQYAAAAABAAEAPoAAACcAwAAAAA=&#10;">
                  <v:shape id="Freeform 15111" o:spid="_x0000_s2572" style="position:absolute;left:10121;top:121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XRsYA&#10;AADeAAAADwAAAGRycy9kb3ducmV2LnhtbESPQW/CMAyF75P2HyJP2m0kTBqqCgHBpGk7bIcVuFuN&#10;aQuNUyUBuv36+YC0my0/v/e+xWr0vbpQTF1gC9OJAUVcB9dxY2G3fXsqQKWM7LAPTBZ+KMFqeX+3&#10;wNKFK3/TpcqNEhNOJVpocx5KrVPdksc0CQOx3A4hesyyxka7iFcx971+NmamPXYsCS0O9NpSfarO&#10;3sLX/jzURdVttafRbPbx8/33WFj7+DCu56AyjflffPv+cFL/xRQCIDg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XRsYAAADeAAAADwAAAAAAAAAAAAAAAACYAgAAZHJz&#10;L2Rvd25yZXYueG1sUEsFBgAAAAAEAAQA9QAAAIsDAAAAAA==&#10;" path="m,l4,4e" filled="f" strokecolor="#020303" strokeweight=".61pt">
                    <v:path arrowok="t" o:connecttype="custom" o:connectlocs="0,1214;4,1218" o:connectangles="0,0"/>
                  </v:shape>
                </v:group>
                <v:group id="Group 15108" o:spid="_x0000_s2573" style="position:absolute;left:10126;top:1220;width:3;height:3" coordorigin="10126,122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x0rcQAAADeAAAADwAAAGRycy9kb3ducmV2LnhtbERPTYvCMBC9C/6HMMLe&#10;NK2LItUoIrp4EMEqLHsbmrEtNpPSZNv6742wsLd5vM9ZbXpTiZYaV1pWEE8iEMSZ1SXnCm7Xw3gB&#10;wnlkjZVlUvAkB5v1cLDCRNuOL9SmPhchhF2CCgrv60RKlxVk0E1sTRy4u20M+gCbXOoGuxBuKjmN&#10;ork0WHJoKLCmXUHZI/01Cr467Laf8b49Pe675891dv4+xaTUx6jfLkF46v2/+M991GH+LFrE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ax0rcQAAADeAAAA&#10;DwAAAAAAAAAAAAAAAACqAgAAZHJzL2Rvd25yZXYueG1sUEsFBgAAAAAEAAQA+gAAAJsDAAAAAA==&#10;">
                  <v:shape id="Freeform 15109" o:spid="_x0000_s2574" style="position:absolute;left:10126;top:122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sqsMA&#10;AADeAAAADwAAAGRycy9kb3ducmV2LnhtbERPTWsCMRC9C/0PYQq9aVKhsqxGsYXSHurBVe/DZtxd&#10;3UyWJOrWX28Ewds83ufMFr1txZl8aBxreB8pEMSlMw1XGrab72EGIkRkg61j0vBPARbzl8EMc+Mu&#10;vKZzESuRQjjkqKGOsculDGVNFsPIdcSJ2ztvMSboK2k8XlK4beVYqYm02HBqqLGjr5rKY3GyGla7&#10;U1dmRbORlnr1ufN/P9dDpvXba7+cgojUx6f44f41af6HysZwfyf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sqsMAAADeAAAADwAAAAAAAAAAAAAAAACYAgAAZHJzL2Rv&#10;d25yZXYueG1sUEsFBgAAAAAEAAQA9QAAAIgDAAAAAA==&#10;" path="m,l4,3e" filled="f" strokecolor="#020303" strokeweight=".61pt">
                    <v:path arrowok="t" o:connecttype="custom" o:connectlocs="0,1220;4,1223" o:connectangles="0,0"/>
                  </v:shape>
                </v:group>
                <v:group id="Group 15106" o:spid="_x0000_s2575" style="position:absolute;left:10131;top:1225;width:3;height:4" coordorigin="10131,1225"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JPQcQAAADeAAAADwAAAGRycy9kb3ducmV2LnhtbERPTYvCMBC9C/6HMII3&#10;Tau4SDWKiCseRNi6sHgbmrEtNpPSZNv6742wsLd5vM9Zb3tTiZYaV1pWEE8jEMSZ1SXnCr6vn5Ml&#10;COeRNVaWScGTHGw3w8EaE207/qI29bkIIewSVFB4XydSuqwgg25qa+LA3W1j0AfY5FI32IVwU8lZ&#10;FH1IgyWHhgJr2heUPdJfo+DYYbebx4f2/Ljvn7fr4vJzjkmp8ajfrUB46v2/+M990mH+IlrO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jJPQcQAAADeAAAA&#10;DwAAAAAAAAAAAAAAAACqAgAAZHJzL2Rvd25yZXYueG1sUEsFBgAAAAAEAAQA+gAAAJsDAAAAAA==&#10;">
                  <v:shape id="Freeform 15107" o:spid="_x0000_s2576" style="position:absolute;left:10131;top:1225;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EO8QA&#10;AADeAAAADwAAAGRycy9kb3ducmV2LnhtbERP22rCQBB9L/gPywi+1V3FVkldRUSx4EO99AMm2WkS&#10;mp0N2Y1J/74rCL7N4Vxnue5tJW7U+NKxhslYgSDOnCk51/B93b8uQPiAbLByTBr+yMN6NXhZYmJc&#10;x2e6XUIuYgj7BDUUIdSJlD4ryKIfu5o4cj+usRgibHJpGuxiuK3kVKl3abHk2FBgTduCst9LazV0&#10;x8MxPaXd7uswaeeuPaWoZnOtR8N+8wEiUB+e4of708T5b2oxg/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BDvEAAAA3gAAAA8AAAAAAAAAAAAAAAAAmAIAAGRycy9k&#10;b3ducmV2LnhtbFBLBQYAAAAABAAEAPUAAACJAwAAAAA=&#10;" path="m,l3,3e" filled="f" strokecolor="#020303" strokeweight=".61pt">
                    <v:path arrowok="t" o:connecttype="custom" o:connectlocs="0,1225;3,1228" o:connectangles="0,0"/>
                  </v:shape>
                </v:group>
                <v:group id="Group 15104" o:spid="_x0000_s2577" style="position:absolute;left:10115;top:1197;width:2;height:2" coordorigin="10115,11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dyrsQAAADeAAAADwAAAGRycy9kb3ducmV2LnhtbERPTYvCMBC9L/gfwgje&#10;1rQrXaQaRcQVD7KwKoi3oRnbYjMpTWzrvzcLgrd5vM+ZL3tTiZYaV1pWEI8jEMSZ1SXnCk7Hn88p&#10;COeRNVaWScGDHCwXg485ptp2/EftwecihLBLUUHhfZ1K6bKCDLqxrYkDd7WNQR9gk0vdYBfCTSW/&#10;ouhbGiw5NBRY07qg7Ha4GwXbDrvVJN60+9t1/bgck9/zPialRsN+NQPhqfdv8cu902F+Ek0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dyrsQAAADeAAAA&#10;DwAAAAAAAAAAAAAAAACqAgAAZHJzL2Rvd25yZXYueG1sUEsFBgAAAAAEAAQA+gAAAJsDAAAAAA==&#10;">
                  <v:shape id="Freeform 15105" o:spid="_x0000_s2578" style="position:absolute;left:10115;top:119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V8IA&#10;AADeAAAADwAAAGRycy9kb3ducmV2LnhtbERPTWvDMAy9F/ofjAq7lNbeICGkdUs72Mh16dhZxJoT&#10;FsshdtNsv34eDHrT431qf5xdLyYaQ+dZw+NWgSBuvOnYani/vGwKECEiG+w9k4ZvCnA8LBd7LI2/&#10;8RtNdbQihXAoUUMb41BKGZqWHIatH4gT9+lHhzHB0Uoz4i2Fu14+KZVLhx2nhhYHem6p+aqvTsOr&#10;/JDF+qKm4uyJfzJ7tbZaa/2wmk87EJHmeBf/uyuT5meqyOHvnXSD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5BXwgAAAN4AAAAPAAAAAAAAAAAAAAAAAJgCAABkcnMvZG93&#10;bnJldi54bWxQSwUGAAAAAAQABAD1AAAAhwMAAAAA&#10;" path="m1,l,2e" filled="f" strokecolor="#020303" strokeweight=".61pt">
                    <v:path arrowok="t" o:connecttype="custom" o:connectlocs="2,1197;0,1199" o:connectangles="0,0"/>
                  </v:shape>
                </v:group>
                <v:group id="Group 15102" o:spid="_x0000_s2579" style="position:absolute;left:10142;top:1247;width:3;height:3" coordorigin="10142,124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JQsQAAADeAAAADwAAAGRycy9kb3ducmV2LnhtbERPS4vCMBC+C/sfwix4&#10;07QrPqhGEdld9iCCDxBvQzO2xWZSmmxb/70RBG/z8T1nsepMKRqqXWFZQTyMQBCnVhecKTgdfwYz&#10;EM4jaywtk4I7OVgtP3oLTLRteU/NwWcihLBLUEHufZVI6dKcDLqhrYgDd7W1QR9gnUldYxvCTSm/&#10;omgiDRYcGnKsaJNTejv8GwW/LbbrUfzdbG/Xzf1yHO/O25iU6n926zkIT51/i1/uPx3mj6PZ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lJQsQAAADeAAAA&#10;DwAAAAAAAAAAAAAAAACqAgAAZHJzL2Rvd25yZXYueG1sUEsFBgAAAAAEAAQA+gAAAJsDAAAAAA==&#10;">
                  <v:shape id="Freeform 15103" o:spid="_x0000_s2580" style="position:absolute;left:10142;top:124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bQMYA&#10;AADeAAAADwAAAGRycy9kb3ducmV2LnhtbESPQW/CMAyF75P2HyJP2m0kTBqqCgHBpGk7bIcVuFuN&#10;aQuNUyUBuv36+YC0m633/N7nxWr0vbpQTF1gC9OJAUVcB9dxY2G3fXsqQKWM7LAPTBZ+KMFqeX+3&#10;wNKFK3/TpcqNkhBOJVpocx5KrVPdksc0CQOxaIcQPWZZY6NdxKuE+14/GzPTHjuWhhYHem2pPlVn&#10;b+Frfx7qouq22tNoNvv4+f57LKx9fBjXc1CZxvxvvl1/OMF/MYX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BbQMYAAADeAAAADwAAAAAAAAAAAAAAAACYAgAAZHJz&#10;L2Rvd25yZXYueG1sUEsFBgAAAAAEAAQA9QAAAIsDAAAAAA==&#10;" path="m,3l3,e" filled="f" strokecolor="#020303" strokeweight=".61pt">
                    <v:path arrowok="t" o:connecttype="custom" o:connectlocs="0,1250;3,1247" o:connectangles="0,0"/>
                  </v:shape>
                </v:group>
                <v:group id="Group 15100" o:spid="_x0000_s2581" style="position:absolute;left:10148;top:1243;width:2;height:2" coordorigin="10148,12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p4q8UAAADeAAAADwAAAGRycy9kb3ducmV2LnhtbERPS2vCQBC+F/wPyxS8&#10;1U2UFE1dRaRKD1JoIpTehuyYBLOzIbvN4993C4Xe5uN7znY/mkb01LnasoJ4EYEgLqyuuVRwzU9P&#10;axDOI2tsLJOCiRzsd7OHLabaDvxBfeZLEULYpaig8r5NpXRFRQbdwrbEgbvZzqAPsCul7nAI4aaR&#10;yyh6lgZrDg0VtnSsqLhn30bBecDhsIpf+8v9dpy+8uT98xKTUvPH8fACwtPo/8V/7jcd5ifReg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aeKvFAAAA3gAA&#10;AA8AAAAAAAAAAAAAAAAAqgIAAGRycy9kb3ducmV2LnhtbFBLBQYAAAAABAAEAPoAAACcAwAAAAA=&#10;">
                  <v:shape id="Freeform 15101" o:spid="_x0000_s2582" style="position:absolute;left:10148;top:12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ZDsYA&#10;AADeAAAADwAAAGRycy9kb3ducmV2LnhtbESPzU7DQAyE70i8w8pI3OhuQVQQuq0iJBAHDvRH5Gpl&#10;3SRq7A3ZpQ1vjw9I3Gx5PDPfcj1xb040pi6Kh/nMgSGpY+ik8bDfvdw8gEkZJWAfhTz8UIL16vJi&#10;iUWIZ9nQaZsboyaSCvTQ5jwU1qa6JcY0iwOJ3g5xZMy6jo0NI57VnHt769zCMnaiCS0O9NxSfdx+&#10;s4fNR/W+cOXdF79SKqv9J1e7I3t/fTWVT2AyTflf/Pf9FrT+vXtUAMX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EZDsYAAADeAAAADwAAAAAAAAAAAAAAAACYAgAAZHJz&#10;L2Rvd25yZXYueG1sUEsFBgAAAAAEAAQA9QAAAIsDAAAAAA==&#10;" path="m,1r,l,e" filled="f" strokecolor="#020303" strokeweight=".61pt">
                    <v:path arrowok="t" o:connecttype="custom" o:connectlocs="0,1244;0,1244;0,1243" o:connectangles="0,0,0"/>
                  </v:shape>
                </v:group>
                <v:group id="Group 15098" o:spid="_x0000_s2583" style="position:absolute;left:10140;top:1234;width:3;height:3" coordorigin="10140,123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XicMUAAADeAAAADwAAAGRycy9kb3ducmV2LnhtbERPS2vCQBC+C/0PyxR6&#10;q5u0pNToKiJt6UEKJgXxNmTHJJidDdltHv/eFQre5uN7zmozmkb01LnasoJ4HoEgLqyuuVTwm38+&#10;v4NwHlljY5kUTORgs36YrTDVduAD9ZkvRQhhl6KCyvs2ldIVFRl0c9sSB+5sO4M+wK6UusMhhJtG&#10;vkTRmzRYc2iosKVdRcUl+zMKvgYctq/xR7+/nHfTKU9+jvuYlHp6HLdLEJ5Gfxf/u791mJ9Ei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14nDFAAAA3gAA&#10;AA8AAAAAAAAAAAAAAAAAqgIAAGRycy9kb3ducmV2LnhtbFBLBQYAAAAABAAEAPoAAACcAwAAAAA=&#10;">
                  <v:shape id="Freeform 15099" o:spid="_x0000_s2584" style="position:absolute;left:10140;top:123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6d8MA&#10;AADeAAAADwAAAGRycy9kb3ducmV2LnhtbERPTWsCMRC9C/6HMEJvmlRoWbdGaQuiB3voqvdhM91d&#10;3UyWJOrqr28KBW/zeJ8zX/a2FRfyoXGs4XmiQBCXzjRcadjvVuMMRIjIBlvHpOFGAZaL4WCOuXFX&#10;/qZLESuRQjjkqKGOsculDGVNFsPEdcSJ+3HeYkzQV9J4vKZw28qpUq/SYsOpocaOPmsqT8XZavg6&#10;nLsyK5qdtNSrj4Pfru/HTOunUf/+BiJSHx/if/fGpPkvajaFv3fS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H6d8MAAADeAAAADwAAAAAAAAAAAAAAAACYAgAAZHJzL2Rv&#10;d25yZXYueG1sUEsFBgAAAAAEAAQA9QAAAIgDAAAAAA==&#10;" path="m,l2,3e" filled="f" strokecolor="#020303" strokeweight=".61pt">
                    <v:path arrowok="t" o:connecttype="custom" o:connectlocs="0,1234;2,1237" o:connectangles="0,0"/>
                  </v:shape>
                </v:group>
                <v:group id="Group 15096" o:spid="_x0000_s2585" style="position:absolute;left:10147;top:1242;width:2;height:2" coordorigin="10147,12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ZnMYAAADeAAAADwAAAGRycy9kb3ducmV2LnhtbERPTWvCQBC9F/wPyxS8&#10;NZsoKTXNKiJVPIRCVSi9DdkxCWZnQ3abxH/fLRR6m8f7nHwzmVYM1LvGsoIkikEQl1Y3XCm4nPdP&#10;LyCcR9bYWiYFd3KwWc8ecsy0HfmDhpOvRAhhl6GC2vsuk9KVNRl0ke2IA3e1vUEfYF9J3eMYwk0r&#10;F3H8LA02HBpq7GhXU3k7fRsFhxHH7TJ5G4rbdXf/Oqfvn0VCSs0fp+0rCE+T/xf/uY86zE/j1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69mcxgAAAN4A&#10;AAAPAAAAAAAAAAAAAAAAAKoCAABkcnMvZG93bnJldi54bWxQSwUGAAAAAAQABAD6AAAAnQMAAAAA&#10;">
                  <v:shape id="Freeform 15097" o:spid="_x0000_s2586" style="position:absolute;left:10147;top:124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SCMUA&#10;AADeAAAADwAAAGRycy9kb3ducmV2LnhtbERPS2sCMRC+C/0PYQreNNuqZbs1SlUEH/Tg4+Jt2Eyz&#10;SzeTZRN1/fdGEHqbj+8542lrK3GhxpeOFbz1ExDEudMlGwXHw7KXgvABWWPlmBTcyMN08tIZY6bd&#10;lXd02QcjYgj7DBUUIdSZlD4vyKLvu5o4cr+usRgibIzUDV5juK3ke5J8SIslx4YCa5oXlP/tz1bB&#10;z+loNqnBkz7LwXC+nS126+1Bqe5r+/0FIlAb/sVP90rH+aPkcwiPd+IN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FIIxQAAAN4AAAAPAAAAAAAAAAAAAAAAAJgCAABkcnMv&#10;ZG93bnJldi54bWxQSwUGAAAAAAQABAD1AAAAigMAAAAA&#10;" path="m,l1,1e" filled="f" strokecolor="#020303" strokeweight=".61pt">
                    <v:path arrowok="t" o:connecttype="custom" o:connectlocs="0,2484;2,2486" o:connectangles="0,0"/>
                  </v:shape>
                </v:group>
                <v:group id="Group 15094" o:spid="_x0000_s2587" style="position:absolute;left:10146;top:1244;width:2;height:2" coordorigin="10146,12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7kc8UAAADeAAAADwAAAGRycy9kb3ducmV2LnhtbERPS2vCQBC+F/wPywi9&#10;1U0sKRpdRUTFgxR8gHgbsmMSzM6G7JrEf98tFHqbj+8582VvKtFS40rLCuJRBII4s7rkXMHlvP2Y&#10;gHAeWWNlmRS8yMFyMXibY6ptx0dqTz4XIYRdigoK7+tUSpcVZNCNbE0cuLttDPoAm1zqBrsQbio5&#10;jqIvabDk0FBgTeuCssfpaRTsOuxWn/GmPTzu69ftnHxfDzEp9T7sVzMQnnr/L/5z73WYn0T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O5HPFAAAA3gAA&#10;AA8AAAAAAAAAAAAAAAAAqgIAAGRycy9kb3ducmV2LnhtbFBLBQYAAAAABAAEAPoAAACcAwAAAAA=&#10;">
                  <v:shape id="Freeform 15095" o:spid="_x0000_s2588" style="position:absolute;left:10146;top:12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p5MYA&#10;AADeAAAADwAAAGRycy9kb3ducmV2LnhtbERPS2vCQBC+F/oflin01mxqbbCpq/hAsEoPRi/ehux0&#10;E8zOhuyq8d+7hUJv8/E9ZzztbSMu1PnasYLXJAVBXDpds1Fw2K9eRiB8QNbYOCYFN/IwnTw+jDHX&#10;7so7uhTBiBjCPkcFVQhtLqUvK7LoE9cSR+7HdRZDhJ2RusNrDLeNHKRpJi3WHBsqbGlRUXkqzlbB&#10;9/FgNiODR32Wb8PFdr7cfW33Sj0/9bNPEIH68C/+c691nP+efmTw+068QU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p5MYAAADeAAAADwAAAAAAAAAAAAAAAACYAgAAZHJz&#10;L2Rvd25yZXYueG1sUEsFBgAAAAAEAAQA9QAAAIsDAAAAAA==&#10;" path="m,2l2,e" filled="f" strokecolor="#020303" strokeweight=".61pt">
                    <v:path arrowok="t" o:connecttype="custom" o:connectlocs="0,2492;4,2488" o:connectangles="0,0"/>
                  </v:shape>
                </v:group>
                <v:group id="Group 15092" o:spid="_x0000_s2589" style="position:absolute;left:10143;top:1238;width:2;height:2" coordorigin="10143,12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Dfn8UAAADeAAAADwAAAGRycy9kb3ducmV2LnhtbERPS2vCQBC+C/6HZQRv&#10;dROL1UZXEWlLD0FQC6W3ITsmwexsyK55/PtuoeBtPr7nbHa9qURLjSstK4hnEQjizOqScwVfl/en&#10;FQjnkTVWlknBQA522/Fog4m2HZ+oPftchBB2CSoovK8TKV1WkEE3szVx4K62MegDbHKpG+xCuKnk&#10;PIpepMGSQ0OBNR0Kym7nu1Hw0WG3f47f2vR2PQw/l8XxO41Jqemk369BeOr9Q/zv/tRh/iJ6X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Q35/FAAAA3gAA&#10;AA8AAAAAAAAAAAAAAAAAqgIAAGRycy9kb3ducmV2LnhtbFBLBQYAAAAABAAEAPoAAACcAwAAAAA=&#10;">
                  <v:shape id="Freeform 15093" o:spid="_x0000_s2590" style="position:absolute;left:10143;top:12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VCMYA&#10;AADeAAAADwAAAGRycy9kb3ducmV2LnhtbESPzU7DQAyE70i8w8pI3OhuQVQQuq0iJBAHDvRH5Gpl&#10;3SRq7A3ZpQ1vjw9I3GzNeObzcj1xb040pi6Kh/nMgSGpY+ik8bDfvdw8gEkZJWAfhTz8UIL16vJi&#10;iUWIZ9nQaZsboyGSCvTQ5jwU1qa6JcY0iwOJaoc4MmZdx8aGEc8azr29dW5hGTvRhhYHem6pPm6/&#10;2cPmo3pfuPLui18pldX+k6vdkb2/vprKJzCZpvxv/rt+C4p/7x6VV9/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cVCMYAAADeAAAADwAAAAAAAAAAAAAAAACYAgAAZHJz&#10;L2Rvd25yZXYueG1sUEsFBgAAAAAEAAQA9QAAAIsDAAAAAA==&#10;" path="m,l3,2e" filled="f" strokecolor="#020303" strokeweight=".61pt">
                    <v:path arrowok="t" o:connecttype="custom" o:connectlocs="0,1238;3,1240" o:connectangles="0,0"/>
                  </v:shape>
                </v:group>
                <v:group id="Group 15090" o:spid="_x0000_s2591" style="position:absolute;left:10249;top:1122;width:3;height:3" coordorigin="10249,112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PudsQAAADeAAAADwAAAGRycy9kb3ducmV2LnhtbERPS4vCMBC+C/sfwix4&#10;07QrilajiOwuexDBB4i3oRnbYjMpTbat/94Igrf5+J6zWHWmFA3VrrCsIB5GIIhTqwvOFJyOP4Mp&#10;COeRNZaWScGdHKyWH70FJtq2vKfm4DMRQtglqCD3vkqkdGlOBt3QVsSBu9raoA+wzqSusQ3hppRf&#10;UTSRBgsODTlWtMkpvR3+jYLfFtv1KP5utrfr5n45jnfnbUxK9T+79RyEp86/xS/3nw7zx9Fs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PudsQAAADeAAAA&#10;DwAAAAAAAAAAAAAAAACqAgAAZHJzL2Rvd25yZXYueG1sUEsFBgAAAAAEAAQA+gAAAJsDAAAAAA==&#10;">
                  <v:shape id="Freeform 15091" o:spid="_x0000_s2592" style="position:absolute;left:10249;top:112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gcYA&#10;AADeAAAADwAAAGRycy9kb3ducmV2LnhtbESPQU/DMAyF75P4D5GRdtuSIYGqsmwCJASHcaDd7lZj&#10;2kLjVEm2dfv1+IDEzZaf33vfejv5QZ0opj6whdXSgCJuguu5tbCvXxcFqJSRHQ6BycKFEmw3N7M1&#10;li6c+ZNOVW6VmHAq0UKX81hqnZqOPKZlGInl9hWixyxrbLWLeBZzP+g7Yx60x54locORXjpqfqqj&#10;t/BxOI5NUfW19jSZ50PcvV2/C2vnt9PTI6hMU/4X/32/O6l/vzI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bgcYAAADeAAAADwAAAAAAAAAAAAAAAACYAgAAZHJz&#10;L2Rvd25yZXYueG1sUEsFBgAAAAAEAAQA9QAAAIsDAAAAAA==&#10;" path="m,l2,3e" filled="f" strokecolor="#020303" strokeweight=".61pt">
                    <v:path arrowok="t" o:connecttype="custom" o:connectlocs="0,1122;2,1125" o:connectangles="0,0"/>
                  </v:shape>
                </v:group>
                <v:group id="Group 15088" o:spid="_x0000_s2593" style="position:absolute;left:10230;top:1102;width:2;height:3" coordorigin="10230,1102"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54asQAAADeAAAADwAAAGRycy9kb3ducmV2LnhtbERPTYvCMBC9L/gfwgje&#10;1jQrLks1iogrHkRYXRBvQzO2xWZSmtjWf2+Ehb3N433OfNnbSrTU+NKxBjVOQBBnzpSca/g9fb9/&#10;gfAB2WDlmDQ8yMNyMXibY2pcxz/UHkMuYgj7FDUUIdSplD4ryKIfu5o4clfXWAwRNrk0DXYx3Fby&#10;I0k+pcWSY0OBNa0Lym7Hu9Ww7bBbTdSm3d+u68flND2c94q0Hg371QxEoD78i//cOxPnT1W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54asQAAADeAAAA&#10;DwAAAAAAAAAAAAAAAACqAgAAZHJzL2Rvd25yZXYueG1sUEsFBgAAAAAEAAQA+gAAAJsDAAAAAA==&#10;">
                  <v:shape id="Freeform 15089" o:spid="_x0000_s2594" style="position:absolute;left:10230;top:1102;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AZ8QA&#10;AADeAAAADwAAAGRycy9kb3ducmV2LnhtbERP32vCMBB+F/wfwg32pomFbdIZyxSEwUBWFcG3o7k1&#10;pc2lNJl2/70ZDPZ2H9/PWxWj68SVhtB41rCYKxDElTcN1xpOx91sCSJEZIOdZ9LwQwGK9XSywtz4&#10;G5d0PcRapBAOOWqwMfa5lKGy5DDMfU+cuC8/OIwJDrU0A95SuOtkptSzdNhwarDY09ZS1R6+nYZy&#10;6bbZ/uPcXkrzojafR7vzttT68WF8ewURaYz/4j/3u0nznxYqg9930g1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LwGfEAAAA3gAAAA8AAAAAAAAAAAAAAAAAmAIAAGRycy9k&#10;b3ducmV2LnhtbFBLBQYAAAAABAAEAPUAAACJAwAAAAA=&#10;" path="m,l3,2e" filled="f" strokecolor="#020303" strokeweight=".61pt">
                    <v:path arrowok="t" o:connecttype="custom" o:connectlocs="0,1102;3,1104" o:connectangles="0,0"/>
                  </v:shape>
                </v:group>
                <v:group id="Group 15086" o:spid="_x0000_s2595" style="position:absolute;left:10225;top:1096;width:3;height:3" coordorigin="10225,109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BDhsUAAADeAAAADwAAAGRycy9kb3ducmV2LnhtbERPTWvCQBC9F/oflil4&#10;azZRLJK6hiBWPEihRpDehuyYBLOzIbtN4r93C4Xe5vE+Z51NphUD9a6xrCCJYhDEpdUNVwrOxcfr&#10;CoTzyBpby6TgTg6yzfPTGlNtR/6i4eQrEULYpaig9r5LpXRlTQZdZDviwF1tb9AH2FdS9ziGcNPK&#10;eRy/SYMNh4YaO9rWVN5OP0bBfsQxXyS74Xi7bu/fxfLzckxIqdnLlL+D8DT5f/Gf+6DD/GUSL+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AQ4bFAAAA3gAA&#10;AA8AAAAAAAAAAAAAAAAAqgIAAGRycy9kb3ducmV2LnhtbFBLBQYAAAAABAAEAPoAAACcAwAAAAA=&#10;">
                  <v:shape id="Freeform 15087" o:spid="_x0000_s2596" style="position:absolute;left:10225;top:109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dgsQA&#10;AADeAAAADwAAAGRycy9kb3ducmV2LnhtbERPTWsCMRC9F/ofwhS81cTSyrI1ii2UemgP7tb7sBl3&#10;VzeTJYm6+usbQfA2j/c5s8VgO3EkH1rHGiZjBYK4cqblWsNf+fWcgQgR2WDnmDScKcBi/vgww9y4&#10;E6/pWMRapBAOOWpoYuxzKUPVkMUwdj1x4rbOW4wJ+loaj6cUbjv5otRUWmw5NTTY02dD1b44WA2/&#10;m0NfZUVbSkuD+tj4n+/LLtN69DQs30FEGuJdfHOvTJr/NlGvcH0n3S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XYLEAAAA3gAAAA8AAAAAAAAAAAAAAAAAmAIAAGRycy9k&#10;b3ducmV2LnhtbFBLBQYAAAAABAAEAPUAAACJAwAAAAA=&#10;" path="m,l3,3e" filled="f" strokecolor="#020303" strokeweight=".61pt">
                    <v:path arrowok="t" o:connecttype="custom" o:connectlocs="0,1096;3,1099" o:connectangles="0,0"/>
                  </v:shape>
                </v:group>
                <v:group id="Group 15084" o:spid="_x0000_s2597" style="position:absolute;left:10218;top:1088;width:2;height:2" coordorigin="10218,10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V+acUAAADeAAAADwAAAGRycy9kb3ducmV2LnhtbERPS2vCQBC+C/6HZYTe&#10;dJOWFImuImJLD6HQRCi9DdkxCWZnQ3abx7/vFgq9zcf3nP1xMq0YqHeNZQXxJgJBXFrdcKXgWrys&#10;tyCcR9bYWiYFMzk4HpaLPabajvxBQ+4rEULYpaig9r5LpXRlTQbdxnbEgbvZ3qAPsK+k7nEM4aaV&#10;j1H0LA02HBpq7OhcU3nPv42C1xHH01N8GbL77Tx/Fcn7ZxaTUg+r6bQD4Wny/+I/95sO85M4S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lfmnFAAAA3gAA&#10;AA8AAAAAAAAAAAAAAAAAqgIAAGRycy9kb3ducmV2LnhtbFBLBQYAAAAABAAEAPoAAACcAwAAAAA=&#10;">
                  <v:shape id="Freeform 15085" o:spid="_x0000_s2598" style="position:absolute;left:10218;top:10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QA&#10;AADeAAAADwAAAGRycy9kb3ducmV2LnhtbERPS0vDQBC+C/6HZQre7G4rhhK7LUGw9ODBPjDXITtN&#10;QjOzMbtt4793BcHbfHzPWa5H7tSVhtB6sTCbGlAklXet1BaOh7fHBagQURx2XsjCNwVYr+7vlpg7&#10;f5MdXfexVilEQo4Wmhj7XOtQNcQYpr4nSdzJD4wxwaHWbsBbCudOz43JNGMrqaHBnl4bqs77C1vY&#10;fZTvmSmevnhDoSiPn1wezmztw2QsXkBFGuO/+M+9dWn+88xk8PtOu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vvvEAAAA3gAAAA8AAAAAAAAAAAAAAAAAmAIAAGRycy9k&#10;b3ducmV2LnhtbFBLBQYAAAAABAAEAPUAAACJAwAAAAA=&#10;" path="m,l2,2e" filled="f" strokecolor="#020303" strokeweight=".61pt">
                    <v:path arrowok="t" o:connecttype="custom" o:connectlocs="0,1088;2,1090" o:connectangles="0,0"/>
                  </v:shape>
                </v:group>
                <v:group id="Group 15082" o:spid="_x0000_s2599" style="position:absolute;left:10207;top:1101;width:2;height:3" coordorigin="10207,110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tFhcUAAADeAAAADwAAAGRycy9kb3ducmV2LnhtbERPS2vCQBC+C/0PyxR6&#10;q5u0pJXoKiJt6UEKJgXxNmTHJJidDdltHv/eFQre5uN7zmozmkb01LnasoJ4HoEgLqyuuVTwm38+&#10;L0A4j6yxsUwKJnKwWT/MVphqO/CB+syXIoSwS1FB5X2bSumKigy6uW2JA3e2nUEfYFdK3eEQwk0j&#10;X6LoTRqsOTRU2NKuouKS/RkFXwMO29f4o99fzrvplCc/x31MSj09jtslCE+jv4v/3d86zE/i6B1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7RYXFAAAA3gAA&#10;AA8AAAAAAAAAAAAAAAAAqgIAAGRycy9kb3ducmV2LnhtbFBLBQYAAAAABAAEAPoAAACcAwAAAAA=&#10;">
                  <v:shape id="Freeform 15083" o:spid="_x0000_s2600" style="position:absolute;left:10207;top:1101;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AQsUA&#10;AADeAAAADwAAAGRycy9kb3ducmV2LnhtbESPQWvCQBCF74L/YZmCN90otErqKlUo6KGHpvU+ZKdJ&#10;SHZ2ya4m/nvnIPQ2w3vz3jfb/eg6daM+Np4NLBcZKOLS24YrA78/n/MNqJiQLXaeycCdIux308kW&#10;c+sH/qZbkSolIRxzNFCnFHKtY1mTw7jwgVi0P987TLL2lbY9DhLuOr3KsjftsGFpqDHQsaayLa7O&#10;QHEdTrz+Su19iKVbh3g+XNpgzOxl/HgHlWhM/+bn9ckK/usyE155R2b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4BCxQAAAN4AAAAPAAAAAAAAAAAAAAAAAJgCAABkcnMv&#10;ZG93bnJldi54bWxQSwUGAAAAAAQABAD1AAAAigMAAAAA&#10;" path="m,3l1,2,,e" filled="f" strokecolor="#020303" strokeweight=".61pt">
                    <v:path arrowok="t" o:connecttype="custom" o:connectlocs="0,1104;2,1103;0,1101" o:connectangles="0,0,0"/>
                  </v:shape>
                </v:group>
                <v:group id="Group 15080" o:spid="_x0000_s2601" style="position:absolute;left:10203;top:1080;width:2;height:2" coordorigin="10203,10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0bMUAAADeAAAADwAAAGRycy9kb3ducmV2LnhtbERPS2vCQBC+C/0PyxR6&#10;q5u0pNToKiJt6UEKJgXxNmTHJJidDdltHv/eFQre5uN7zmozmkb01LnasoJ4HoEgLqyuuVTwm38+&#10;v4NwHlljY5kUTORgs36YrTDVduAD9ZkvRQhhl6KCyvs2ldIVFRl0c9sSB+5sO4M+wK6UusMhhJtG&#10;vkTRmzRYc2iosKVdRcUl+zMKvgYctq/xR7+/nHfTKU9+jvuYlHp6HLdLEJ5Gfxf/u791mJ/E0QJ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odGzFAAAA3gAA&#10;AA8AAAAAAAAAAAAAAAAAqgIAAGRycy9kb3ducmV2LnhtbFBLBQYAAAAABAAEAPoAAACcAwAAAAA=&#10;">
                  <v:shape id="Freeform 15081" o:spid="_x0000_s2602" style="position:absolute;left:10203;top:108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c88QA&#10;AADeAAAADwAAAGRycy9kb3ducmV2LnhtbESPQWvCQBCF74L/YRnBm262YpHUVbQgeCpE/QFjdpqk&#10;zc6G7GrSf985FHqbYd5737ztfvStelIfm8AWzDIDRVwG13Bl4XY9LTagYkJ22AYmCz8UYb+bTraY&#10;uzBwQc9LqpSEcMzRQp1Sl2sdy5o8xmXoiOX2GXqPSda+0q7HQcJ9q1+y7FV7bFgINXb0XlP5fXl4&#10;4X5cR7025eo4rAZvQlaEr3th7Xw2Ht5AJRrTv/jPfXby/toYKSB1ZA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PPEAAAA3gAAAA8AAAAAAAAAAAAAAAAAmAIAAGRycy9k&#10;b3ducmV2LnhtbFBLBQYAAAAABAAEAPUAAACJAwAAAAA=&#10;" path="m,l2,1e" filled="f" strokecolor="#020303" strokeweight=".61pt">
                    <v:path arrowok="t" o:connecttype="custom" o:connectlocs="0,2160;2,2162" o:connectangles="0,0"/>
                  </v:shape>
                </v:group>
                <v:group id="Group 15078" o:spid="_x0000_s2603" style="position:absolute;left:10245;top:1118;width:2;height:2" coordorigin="10245,11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fut8QAAADeAAAADwAAAGRycy9kb3ducmV2LnhtbERPTYvCMBC9L/gfwgje&#10;1jQrLks1iogrHkRYXRBvQzO2xWZSmtjWf2+Ehb3N433OfNnbSrTU+NKxBjVOQBBnzpSca/g9fb9/&#10;gfAB2WDlmDQ8yMNyMXibY2pcxz/UHkMuYgj7FDUUIdSplD4ryKIfu5o4clfXWAwRNrk0DXYx3Fby&#10;I0k+pcWSY0OBNa0Lym7Hu9Ww7bBbTdSm3d+u68flND2c94q0Hg371QxEoD78i//cOxPnT5VS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0fut8QAAADeAAAA&#10;DwAAAAAAAAAAAAAAAACqAgAAZHJzL2Rvd25yZXYueG1sUEsFBgAAAAAEAAQA+gAAAJsDAAAAAA==&#10;">
                  <v:shape id="Freeform 15079" o:spid="_x0000_s2604" style="position:absolute;left:10245;top:111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uJcQA&#10;AADeAAAADwAAAGRycy9kb3ducmV2LnhtbERPS2vCQBC+C/6HZQRvuomilNRVQkHpoYf6oLkO2WkS&#10;zMym2a2m/74rFHqbj+85m93ArbpR7xsnBtJ5AoqkdLaRysDlvJ89gfIBxWLrhAz8kIfddjzaYGbd&#10;XY50O4VKxRDxGRqoQ+gyrX1ZE6Ofu44kcp+uZwwR9pW2Pd5jOLd6kSRrzdhIbKixo5eayuvpmw0c&#10;34u3dZIvv/hAPi8uH1ycr2zMdDLkz6ACDeFf/Od+tXH+Kk0X8Hgn3q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LiXEAAAA3gAAAA8AAAAAAAAAAAAAAAAAmAIAAGRycy9k&#10;b3ducmV2LnhtbFBLBQYAAAAABAAEAPUAAACJAwAAAAA=&#10;" path="m,l3,2e" filled="f" strokecolor="#020303" strokeweight=".61pt">
                    <v:path arrowok="t" o:connecttype="custom" o:connectlocs="0,1118;3,1120" o:connectangles="0,0"/>
                  </v:shape>
                </v:group>
                <v:group id="Group 15076" o:spid="_x0000_s2605" style="position:absolute;left:10238;top:1110;width:2;height:2" coordorigin="10238,11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nVW8UAAADeAAAADwAAAGRycy9kb3ducmV2LnhtbERPTWvCQBC9C/0PyxR6&#10;080qFkndiIgtPUihUZDehuyYhGRnQ3abxH/fLRR6m8f7nO1usq0YqPe1Yw1qkYAgLpypudRwOb/O&#10;NyB8QDbYOiYNd/Kwyx5mW0yNG/mThjyUIoawT1FDFUKXSumLiiz6heuII3dzvcUQYV9K0+MYw20r&#10;l0nyLC3WHBsq7OhQUdHk31bD24jjfqWOw6m5He5f5/XH9aRI66fHaf8CItAU/sV/7ncT56+VW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Z1VvFAAAA3gAA&#10;AA8AAAAAAAAAAAAAAAAAqgIAAGRycy9kb3ducmV2LnhtbFBLBQYAAAAABAAEAPoAAACcAwAAAAA=&#10;">
                  <v:shape id="Freeform 15077" o:spid="_x0000_s2606" style="position:absolute;left:10238;top:11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TysQA&#10;AADeAAAADwAAAGRycy9kb3ducmV2LnhtbERPS2vCQBC+C/0Pywi96SatlZK6Sii09NCDL8x1yI5J&#10;MDObZrea/ntXKHibj+85i9XArTpT7xsnBtJpAoqkdLaRysB+9zF5BeUDisXWCRn4Iw+r5cNogZl1&#10;F9nQeRsqFUPEZ2igDqHLtPZlTYx+6jqSyB1dzxgi7Ctte7zEcG71U5LMNWMjsaHGjt5rKk/bXzaw&#10;WRff8yR//uFP8nmxP3CxO7Exj+MhfwMVaAh38b/7y8b5L2k6g9s78Qa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E8rEAAAA3gAAAA8AAAAAAAAAAAAAAAAAmAIAAGRycy9k&#10;b3ducmV2LnhtbFBLBQYAAAAABAAEAPUAAACJAwAAAAA=&#10;" path="m,l3,3e" filled="f" strokecolor="#020303" strokeweight=".61pt">
                    <v:path arrowok="t" o:connecttype="custom" o:connectlocs="0,1110;3,1113" o:connectangles="0,0"/>
                  </v:shape>
                </v:group>
                <v:group id="Group 15074" o:spid="_x0000_s2607" style="position:absolute;left:10234;top:1106;width:3;height:3" coordorigin="10234,110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zotMQAAADeAAAADwAAAGRycy9kb3ducmV2LnhtbERPS2vCQBC+C/0PyxR6&#10;081aIpK6ikiVHqTgA8TbkB2TYHY2ZNck/vtuodDbfHzPWawGW4uOWl851qAmCQji3JmKCw3n03Y8&#10;B+EDssHaMWl4kofV8mW0wMy4ng/UHUMhYgj7DDWUITSZlD4vyaKfuIY4cjfXWgwRtoU0LfYx3NZy&#10;miQzabHi2FBiQ5uS8vvxYTXseuzX7+qz299vm+f1lH5f9oq0fnsd1h8gAg3hX/zn/jJxfqpUCr/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zotMQAAADeAAAA&#10;DwAAAAAAAAAAAAAAAACqAgAAZHJzL2Rvd25yZXYueG1sUEsFBgAAAAAEAAQA+gAAAJsDAAAAAA==&#10;">
                  <v:shape id="Freeform 15075" o:spid="_x0000_s2608" style="position:absolute;left:10234;top:110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ws8MA&#10;AADeAAAADwAAAGRycy9kb3ducmV2LnhtbERPTYvCMBC9C/6HMII3TSsopRplVxA9rIeteh+ase1u&#10;MylJ1Lq/3iws7G0e73NWm9604k7ON5YVpNMEBHFpdcOVgvNpN8lA+ICssbVMCp7kYbMeDlaYa/vg&#10;T7oXoRIxhH2OCuoQulxKX9Zk0E9tRxy5q3UGQ4SuktrhI4abVs6SZCENNhwbauxoW1P5XdyMguPl&#10;1pVZ0ZykoT55v7iP/c9XptR41L8tQQTqw7/4z33Qcf48TRfw+068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jws8MAAADeAAAADwAAAAAAAAAAAAAAAACYAgAAZHJzL2Rv&#10;d25yZXYueG1sUEsFBgAAAAAEAAQA9QAAAIgDAAAAAA==&#10;" path="m,l3,3e" filled="f" strokecolor="#020303" strokeweight=".61pt">
                    <v:path arrowok="t" o:connecttype="custom" o:connectlocs="0,1106;3,1109" o:connectangles="0,0"/>
                  </v:shape>
                </v:group>
                <v:group id="Group 15072" o:spid="_x0000_s2609" style="position:absolute;left:10220;top:1100;width:2;height:2" coordorigin="10220,11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TWMQAAADeAAAADwAAAGRycy9kb3ducmV2LnhtbERPTWvCQBC9F/oflin0&#10;ppu1aCW6ioiWHkRQC+JtyI5JMDsbsmsS/323IPQ2j/c582VvK9FS40vHGtQwAUGcOVNyruHntB1M&#10;QfiAbLByTBoe5GG5eH2ZY2pcxwdqjyEXMYR9ihqKEOpUSp8VZNEPXU0cuatrLIYIm1yaBrsYbis5&#10;SpKJtFhybCiwpnVB2e14txq+OuxWH2rT7m7X9eNyGu/PO0Vav7/1qxmIQH34Fz/d3ybOHyv1C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TWMQAAADeAAAA&#10;DwAAAAAAAAAAAAAAAACqAgAAZHJzL2Rvd25yZXYueG1sUEsFBgAAAAAEAAQA+gAAAJsDAAAAAA==&#10;">
                  <v:shape id="Freeform 15073" o:spid="_x0000_s2610" style="position:absolute;left:10220;top:110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Q9cMA&#10;AADeAAAADwAAAGRycy9kb3ducmV2LnhtbESPzWrCQBDH74LvsIzgTTdbsUjqKloQPBWiPsCYnSZp&#10;s7Mhu5r07TuHQm8zzP/jN9v96Fv1pD42gS2YZQaKuAyu4crC7XpabEDFhOywDUwWfijCfjedbDF3&#10;YeCCnpdUKQnhmKOFOqUu1zqWNXmMy9ARy+0z9B6TrH2lXY+DhPtWv2TZq/bYsDTU2NF7TeX35eGl&#10;9+M66rUpV8dhNXgTsiJ83Qtr57Px8AYq0Zj+xX/usxP8tTHCK+/ID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iQ9cMAAADeAAAADwAAAAAAAAAAAAAAAACYAgAAZHJzL2Rv&#10;d25yZXYueG1sUEsFBgAAAAAEAAQA9QAAAIgDAAAAAA==&#10;" path="m2,l,1e" filled="f" strokecolor="#020303" strokeweight=".61pt">
                    <v:path arrowok="t" o:connecttype="custom" o:connectlocs="2,2200;0,2202" o:connectangles="0,0"/>
                  </v:shape>
                </v:group>
                <v:group id="Group 15070" o:spid="_x0000_s2611" style="position:absolute;left:10266;top:1132;width:3;height:3" coordorigin="10266,113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HiscQAAADeAAAADwAAAGRycy9kb3ducmV2LnhtbERPTWvCQBC9F/oflin0&#10;ppu1KDW6ioiWHkRQC+JtyI5JMDsbsmsS/323IPQ2j/c582VvK9FS40vHGtQwAUGcOVNyruHntB18&#10;gvAB2WDlmDQ8yMNy8foyx9S4jg/UHkMuYgj7FDUUIdSplD4ryKIfupo4clfXWAwRNrk0DXYx3FZy&#10;lCQTabHk2FBgTeuCstvxbjV8dditPtSm3d2u68flNN6fd4q0fn/rVzMQgfrwL366v02cP1ZqCn/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HiscQAAADeAAAA&#10;DwAAAAAAAAAAAAAAAACqAgAAZHJzL2Rvd25yZXYueG1sUEsFBgAAAAAEAAQA+gAAAJsDAAAAAA==&#10;">
                  <v:shape id="Freeform 15071" o:spid="_x0000_s2612" style="position:absolute;left:10266;top:113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H4cYA&#10;AADeAAAADwAAAGRycy9kb3ducmV2LnhtbESPQW/CMAyF75P2HyIjcRspSJuqjoBgEmIHdlgZd6sx&#10;baFxqiRA4dfPh0m72fLze++bLwfXqSuF2Ho2MJ1koIgrb1uuDfzsNy85qJiQLXaeycCdIiwXz09z&#10;LKy/8Tddy1QrMeFYoIEmpb7QOlYNOYwT3xPL7eiDwyRrqLUNeBNz1+lZlr1phy1LQoM9fTRUncuL&#10;M/B1uPRVXrZ77WjI1oew2z5OuTHj0bB6B5VoSP/iv+9PK/VfpzM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EH4cYAAADeAAAADwAAAAAAAAAAAAAAAACYAgAAZHJz&#10;L2Rvd25yZXYueG1sUEsFBgAAAAAEAAQA9QAAAIsDAAAAAA==&#10;" path="m,3l3,e" filled="f" strokecolor="#020303" strokeweight=".61pt">
                    <v:path arrowok="t" o:connecttype="custom" o:connectlocs="0,1135;3,1132" o:connectangles="0,0"/>
                  </v:shape>
                </v:group>
                <v:group id="Group 15068" o:spid="_x0000_s2613" style="position:absolute;left:10261;top:1135;width:2;height:2" coordorigin="10261,11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skCsQAAADeAAAADwAAAGRycy9kb3ducmV2LnhtbERPS4vCMBC+L+x/CLPg&#10;bU2jKNI1ioguHmTBB8jehmZsi82kNNm2/nuzIHibj+8582VvK9FS40vHGtQwAUGcOVNyruF82n7O&#10;QPiAbLByTBru5GG5eH+bY2pcxwdqjyEXMYR9ihqKEOpUSp8VZNEPXU0cuatrLIYIm1yaBrsYbis5&#10;SpKptFhybCiwpnVB2e34ZzV8d9itxmrT7m/X9f33NPm57BVpPfjoV18gAvXhJX66dybOn6iR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SskCsQAAADeAAAA&#10;DwAAAAAAAAAAAAAAAACqAgAAZHJzL2Rvd25yZXYueG1sUEsFBgAAAAAEAAQA+gAAAJsDAAAAAA==&#10;">
                  <v:shape id="Freeform 15069" o:spid="_x0000_s2614" style="position:absolute;left:10261;top:113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pncUA&#10;AADeAAAADwAAAGRycy9kb3ducmV2LnhtbERPS4vCMBC+C/6HMII3Ta27i1Sj+GBhV9mDj4u3oRnT&#10;YjMpTdTuv98IC97m43vObNHaStyp8aVjBaNhAoI4d7pko+B0/BxMQPiArLFyTAp+ycNi3u3MMNPu&#10;wXu6H4IRMYR9hgqKEOpMSp8XZNEPXU0cuYtrLIYIGyN1g48YbiuZJsmHtFhybCiwpnVB+fVwswp+&#10;zieznRg865scv613q83+e3dUqt9rl1MQgdrwEv+7v3Sc/z5KU3i+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6mdxQAAAN4AAAAPAAAAAAAAAAAAAAAAAJgCAABkcnMv&#10;ZG93bnJldi54bWxQSwUGAAAAAAQABAD1AAAAigMAAAAA&#10;" path="m,l1,1e" filled="f" strokecolor="#020303" strokeweight=".61pt">
                    <v:path arrowok="t" o:connecttype="custom" o:connectlocs="0,2270;2,2272" o:connectangles="0,0"/>
                  </v:shape>
                </v:group>
                <v:group id="Group 15066" o:spid="_x0000_s2615" style="position:absolute;left:10258;top:1132;width:2;height:2" coordorigin="10258,11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Uf5sQAAADeAAAADwAAAGRycy9kb3ducmV2LnhtbERPTYvCMBC9C/sfwix4&#10;07SKIl2jiOyKBxGsgngbmrEtNpPSZNv6742wsLd5vM9ZrntTiZYaV1pWEI8jEMSZ1SXnCi7nn9EC&#10;hPPIGivLpOBJDtarj8ESE207PlGb+lyEEHYJKii8rxMpXVaQQTe2NXHg7rYx6ANscqkb7EK4qeQk&#10;iubSYMmhocCatgVlj/TXKNh12G2m8Xd7eNy3z9t5drweYlJq+NlvvkB46v2/+M+912H+LJ5M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Uf5sQAAADeAAAA&#10;DwAAAAAAAAAAAAAAAACqAgAAZHJzL2Rvd25yZXYueG1sUEsFBgAAAAAEAAQA+gAAAJsDAAAAAA==&#10;">
                  <v:shape id="Freeform 15067" o:spid="_x0000_s2616" style="position:absolute;left:10258;top:113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Zd8QA&#10;AADeAAAADwAAAGRycy9kb3ducmV2LnhtbERPS2vCQBC+C/0PyxR60422SomuEgotPXjwRXMdsmMS&#10;zMym2a3Gf98VBG/z8T1nseq5UWfqfO3EwHiUgCIpnK2lNHDYfw7fQfmAYrFxQgau5GG1fBosMLXu&#10;Ils670KpYoj4FA1UIbSp1r6oiNGPXEsSuaPrGEOEXalth5cYzo2eJMlMM9YSGyps6aOi4rT7YwPb&#10;Tb6eJdnrL3+Rz/LDD+f7Exvz8txnc1CB+vAQ393fNs6fjidvcHsn3q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2XfEAAAA3gAAAA8AAAAAAAAAAAAAAAAAmAIAAGRycy9k&#10;b3ducmV2LnhtbFBLBQYAAAAABAAEAPUAAACJAwAAAAA=&#10;" path="m,l2,2e" filled="f" strokecolor="#020303" strokeweight=".61pt">
                    <v:path arrowok="t" o:connecttype="custom" o:connectlocs="0,1132;2,1134" o:connectangles="0,0"/>
                  </v:shape>
                </v:group>
                <v:group id="Group 15064" o:spid="_x0000_s2617" style="position:absolute;left:10251;top:1130;width:12;height:2" coordorigin="10251,1130"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AiCcQAAADeAAAADwAAAGRycy9kb3ducmV2LnhtbERPTYvCMBC9L/gfwgje&#10;1rRKF6lGEVHxIAurgngbmrEtNpPSxLb+e7OwsLd5vM9ZrHpTiZYaV1pWEI8jEMSZ1SXnCi7n3ecM&#10;hPPIGivLpOBFDlbLwccCU207/qH25HMRQtilqKDwvk6ldFlBBt3Y1sSBu9vGoA+wyaVusAvhppKT&#10;KPqSBksODQXWtCkoe5yeRsG+w249jbft8XHfvG7n5Pt6jEmp0bBfz0F46v2/+M990GF+Ek8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AiCcQAAADeAAAA&#10;DwAAAAAAAAAAAAAAAACqAgAAZHJzL2Rvd25yZXYueG1sUEsFBgAAAAAEAAQA+gAAAJsDAAAAAA==&#10;">
                  <v:shape id="Freeform 15065" o:spid="_x0000_s2618" style="position:absolute;left:10251;top:113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zPMUA&#10;AADeAAAADwAAAGRycy9kb3ducmV2LnhtbERPTWvCQBC9F/oflil4KbpJwKCpq4gg9lAPTQWvY3bc&#10;hGZnQ3bVtL/eFQq9zeN9zmI12FZcqfeNYwXpJAFBXDndsFFw+NqOZyB8QNbYOiYFP+RhtXx+WmCh&#10;3Y0/6VoGI2II+wIV1CF0hZS+qsmin7iOOHJn11sMEfZG6h5vMdy2MkuSXFpsODbU2NGmpuq7vFgF&#10;63x+2pSvze85OZpMm912v/tIlRq9DOs3EIGG8C/+c7/rOH+aZjk83ok3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fM8xQAAAN4AAAAPAAAAAAAAAAAAAAAAAJgCAABkcnMv&#10;ZG93bnJldi54bWxQSwUGAAAAAAQABAD1AAAAigMAAAAA&#10;" path="m,l12,e" filled="f" strokecolor="#020303" strokeweight=".006mm">
                    <v:path arrowok="t" o:connecttype="custom" o:connectlocs="0,0;12,0" o:connectangles="0,0"/>
                  </v:shape>
                </v:group>
                <v:group id="Group 15062" o:spid="_x0000_s2619" style="position:absolute;left:10253;top:1126;width:3;height:3" coordorigin="10253,11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4Z5cYAAADeAAAADwAAAGRycy9kb3ducmV2LnhtbERPTWvCQBC9F/wPyxS8&#10;NZsoaSXNKiJWPIRCVSi9DdkxCWZnQ3abxH/fLRR6m8f7nHwzmVYM1LvGsoIkikEQl1Y3XCm4nN+e&#10;ViCcR9bYWiYFd3KwWc8ecsy0HfmDhpOvRAhhl6GC2vsuk9KVNRl0ke2IA3e1vUEfYF9J3eMYwk0r&#10;F3H8LA02HBpq7GhXU3k7fRsFhxHH7TLZD8Xturt/ndP3zyIhpeaP0/YVhKfJ/4v/3Ecd5qfJ4g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jhnlxgAAAN4A&#10;AAAPAAAAAAAAAAAAAAAAAKoCAABkcnMvZG93bnJldi54bWxQSwUGAAAAAAQABAD6AAAAnQMAAAAA&#10;">
                  <v:shape id="Freeform 15063" o:spid="_x0000_s2620" style="position:absolute;left:10253;top:11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58YA&#10;AADeAAAADwAAAGRycy9kb3ducmV2LnhtbESPQW/CMAyF75P2HyIjcRspSJuqjoBgEmIHdlgZd6sx&#10;baFxqiRA4dfPh0m72XrP732eLwfXqSuF2Ho2MJ1koIgrb1uuDfzsNy85qJiQLXaeycCdIiwXz09z&#10;LKy/8Tddy1QrCeFYoIEmpb7QOlYNOYwT3xOLdvTBYZI11NoGvEm46/Qsy960w5alocGePhqqzuXF&#10;Gfg6XPoqL9u9djRk60PYbR+n3JjxaFi9g0o0pH/z3/WnFfzX6Ux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cL58YAAADeAAAADwAAAAAAAAAAAAAAAACYAgAAZHJz&#10;L2Rvd25yZXYueG1sUEsFBgAAAAAEAAQA9QAAAIsDAAAAAA==&#10;" path="m,l2,3e" filled="f" strokecolor="#020303" strokeweight=".61pt">
                    <v:path arrowok="t" o:connecttype="custom" o:connectlocs="0,1126;2,1129" o:connectangles="0,0"/>
                  </v:shape>
                </v:group>
                <v:group id="Group 15060" o:spid="_x0000_s2621" style="position:absolute;left:10262;top:1136;width:2;height:2" coordorigin="10262,11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oDMYAAADeAAAADwAAAGRycy9kb3ducmV2LnhtbERPTWvCQBC9F/wPyxS8&#10;NZsoKTXNKiJWPIRCVSi9DdkxCWZnQ3abxH/fLRR6m8f7nHwzmVYM1LvGsoIkikEQl1Y3XCm4nN+e&#10;XkA4j6yxtUwK7uRgs5495JhpO/IHDSdfiRDCLkMFtfddJqUrazLoItsRB+5qe4M+wL6SuscxhJtW&#10;LuL4WRpsODTU2NGupvJ2+jYKDiOO22WyH4rbdXf/Oqfvn0VCSs0fp+0rCE+T/xf/uY86zE+Tx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XSgMxgAAAN4A&#10;AAAPAAAAAAAAAAAAAAAAAKoCAABkcnMvZG93bnJldi54bWxQSwUGAAAAAAQABAD6AAAAnQMAAAAA&#10;">
                  <v:shape id="Freeform 15061" o:spid="_x0000_s2622" style="position:absolute;left:10262;top:11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JqccA&#10;AADeAAAADwAAAGRycy9kb3ducmV2LnhtbESPzWrDQAyE74W8w6JCb806DQ3BySaYQEsPPTQ/xFfh&#10;VW0TS+t6t4n79tWh0JuERjPzrbcjd+ZKQ2yDOJhNMzAkVfCt1A5Ox5fHJZiYUDx2QcjBD0XYbiZ3&#10;a8x9uMmerodUGzWRmKODJqU+tzZWDTHGaehJ9PYZBsak61BbP+BNzbmzT1m2sIytaEKDPe0aqi6H&#10;b3aw/yjfF1kx/+JXikV5OnN5vLBzD/djsQKTaEz/4r/vN6/1n2dzBVAcncF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SanHAAAA3gAAAA8AAAAAAAAAAAAAAAAAmAIAAGRy&#10;cy9kb3ducmV2LnhtbFBLBQYAAAAABAAEAPUAAACMAwAAAAA=&#10;" path="m,l1,1,2,e" filled="f" strokecolor="#020303" strokeweight=".61pt">
                    <v:path arrowok="t" o:connecttype="custom" o:connectlocs="0,0;1,0;2,0" o:connectangles="0,0,0"/>
                  </v:shape>
                </v:group>
                <v:group id="Group 15058" o:spid="_x0000_s2623" style="position:absolute;left:10262;top:1136;width:2;height:2" coordorigin="10262,11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y18UAAADeAAAADwAAAGRycy9kb3ducmV2LnhtbERPTWvCQBC9C/0PyxR6&#10;080qFkndiIgtPUihUZDehuyYhGRnQ3abxH/fLRR6m8f7nO1usq0YqPe1Yw1qkYAgLpypudRwOb/O&#10;NyB8QDbYOiYNd/Kwyx5mW0yNG/mThjyUIoawT1FDFUKXSumLiiz6heuII3dzvcUQYV9K0+MYw20r&#10;l0nyLC3WHBsq7OhQUdHk31bD24jjfqWOw6m5He5f5/XH9aRI66fHaf8CItAU/sV/7ncT56/VS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ystfFAAAA3gAA&#10;AA8AAAAAAAAAAAAAAAAAqgIAAGRycy9kb3ducmV2LnhtbFBLBQYAAAAABAAEAPoAAACcAwAAAAA=&#10;">
                  <v:shape id="Freeform 15059" o:spid="_x0000_s2624" style="position:absolute;left:10262;top:113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7f8UA&#10;AADeAAAADwAAAGRycy9kb3ducmV2LnhtbESP0WqDQBBF3wP5h2UKfYurEUuwrtIECn0qaPIBE3eq&#10;tu6suJto/75bKPRthnvnnjtFtZpR3Gl2g2UFSRSDIG6tHrhTcDm/7g4gnEfWOFomBd/koCq3mwJz&#10;bReu6d74ToQQdjkq6L2fcild25NBF9mJOGgfdjbowzp3Us+4hHAzyn0cP0mDAwdCjxOdemq/mpsJ&#10;3PfzKrOkTY9LupjExrX9vNZKPT6sL88gPK3+3/x3/aZD/SxJ9/D7TphB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ft/xQAAAN4AAAAPAAAAAAAAAAAAAAAAAJgCAABkcnMv&#10;ZG93bnJldi54bWxQSwUGAAAAAAQABAD1AAAAigMAAAAA&#10;" path="m,l1,1,2,e" filled="f" strokecolor="#020303" strokeweight=".61pt">
                    <v:path arrowok="t" o:connecttype="custom" o:connectlocs="0,2272;1,2274;2,2272;2,2272" o:connectangles="0,0,0,0"/>
                  </v:shape>
                </v:group>
                <v:group id="Group 15056" o:spid="_x0000_s2625" style="position:absolute;left:10174;top:1300;width:16;height:14" coordorigin="10174,1300"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yJO8QAAADeAAAADwAAAGRycy9kb3ducmV2LnhtbERPTYvCMBC9L/gfwgje&#10;1rQWF6lGEVHxIAurgngbmrEtNpPSxLb+e7OwsLd5vM9ZrHpTiZYaV1pWEI8jEMSZ1SXnCi7n3ecM&#10;hPPIGivLpOBFDlbLwccCU207/qH25HMRQtilqKDwvk6ldFlBBt3Y1sSBu9vGoA+wyaVusAvhppKT&#10;KPqSBksODQXWtCkoe5yeRsG+w26dxNv2+LhvXrfz9Pt6jEmp0bBfz0F46v2/+M990GH+NE4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yJO8QAAADeAAAA&#10;DwAAAAAAAAAAAAAAAACqAgAAZHJzL2Rvd25yZXYueG1sUEsFBgAAAAAEAAQA+gAAAJsDAAAAAA==&#10;">
                  <v:shape id="Freeform 15057" o:spid="_x0000_s2626" style="position:absolute;left:10174;top:1300;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8lcQA&#10;AADeAAAADwAAAGRycy9kb3ducmV2LnhtbERPTWvCQBC9C/6HZQq9SN1otZToKqIUelGIinicZsck&#10;NDsbdrcm/feuIHibx/uc+bIztbiS85VlBaNhAoI4t7riQsHx8PX2CcIHZI21ZVLwTx6Wi35vjqm2&#10;LWd03YdCxBD2KSooQ2hSKX1ekkE/tA1x5C7WGQwRukJqh20MN7UcJ8mHNFhxbCixoXVJ+e/+zyhw&#10;jXU8qPzWn87ZJsvq1c9h1yr1+tKtZiACdeEpfri/dZw/Hb1P4P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2/JXEAAAA3gAAAA8AAAAAAAAAAAAAAAAAmAIAAGRycy9k&#10;b3ducmV2LnhtbFBLBQYAAAAABAAEAPUAAACJAwAAAAA=&#10;" path="m16,l,14e" filled="f" strokecolor="#020303" strokeweight=".61pt">
                    <v:path arrowok="t" o:connecttype="custom" o:connectlocs="16,1300;0,1314" o:connectangles="0,0"/>
                  </v:shape>
                </v:group>
                <v:group id="Group 15054" o:spid="_x0000_s2627" style="position:absolute;left:10131;top:1296;width:43;height:26" coordorigin="10131,1296" coordsize="4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m01MQAAADeAAAADwAAAGRycy9kb3ducmV2LnhtbERPTYvCMBC9L/gfwgje&#10;1rRKF6lGEVHxIAurgngbmrEtNpPSxLb+e7OwsLd5vM9ZrHpTiZYaV1pWEI8jEMSZ1SXnCi7n3ecM&#10;hPPIGivLpOBFDlbLwccCU207/qH25HMRQtilqKDwvk6ldFlBBt3Y1sSBu9vGoA+wyaVusAvhppKT&#10;KPqSBksODQXWtCkoe5yeRsG+w249jbft8XHfvG7n5Pt6jEmp0bBfz0F46v2/+M990GF+Ek8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8m01MQAAADeAAAA&#10;DwAAAAAAAAAAAAAAAACqAgAAZHJzL2Rvd25yZXYueG1sUEsFBgAAAAAEAAQA+gAAAJsDAAAAAA==&#10;">
                  <v:shape id="Freeform 15055" o:spid="_x0000_s2628" style="position:absolute;left:10131;top:1296;width:43;height:26;visibility:visible;mso-wrap-style:square;v-text-anchor:top" coordsize="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oi8UA&#10;AADeAAAADwAAAGRycy9kb3ducmV2LnhtbERPTWvCQBC9F/oflil4azZWaiS6CaVQKd6MLV7H7JjE&#10;ZmfT7Fajv74rCN7m8T5nkQ+mFUfqXWNZwTiKQRCXVjdcKfjafDzPQDiPrLG1TArO5CDPHh8WmGp7&#10;4jUdC1+JEMIuRQW1910qpStrMugi2xEHbm97gz7AvpK6x1MIN618ieOpNNhwaKixo/eayp/izyj4&#10;Trbl8nA5J5dut05Wv0Ux2VCj1OhpeJuD8DT4u/jm/tRh/ut4MoXrO+EG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yiLxQAAAN4AAAAPAAAAAAAAAAAAAAAAAJgCAABkcnMv&#10;ZG93bnJldi54bWxQSwUGAAAAAAQABAD1AAAAigMAAAAA&#10;" path="m,l2,11r5,8l15,25r10,2l35,24r8,-6e" filled="f" strokecolor="#020303" strokeweight=".61pt">
                    <v:path arrowok="t" o:connecttype="custom" o:connectlocs="0,1296;2,1307;7,1315;15,1321;25,1323;35,1320;43,1314" o:connectangles="0,0,0,0,0,0,0"/>
                  </v:shape>
                </v:group>
                <v:group id="Group 15052" o:spid="_x0000_s2629" style="position:absolute;left:10141;top:1278;width:3;height:2" coordorigin="10141,127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ePOMQAAADeAAAADwAAAGRycy9kb3ducmV2LnhtbERPTYvCMBC9C/sfwgh7&#10;07Qr6lKNIuIuexBBXRBvQzO2xWZSmtjWf28Ewds83ufMl50pRUO1KywriIcRCOLU6oIzBf/Hn8E3&#10;COeRNZaWScGdHCwXH705Jtq2vKfm4DMRQtglqCD3vkqkdGlOBt3QVsSBu9jaoA+wzqSusQ3hppRf&#10;UTSRBgsODTlWtM4pvR5uRsFvi+1qFG+a7fWyvp+P491pG5NSn/1uNQPhqfNv8cv9p8P8cT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ePOMQAAADeAAAA&#10;DwAAAAAAAAAAAAAAAACqAgAAZHJzL2Rvd25yZXYueG1sUEsFBgAAAAAEAAQA+gAAAJsDAAAAAA==&#10;">
                  <v:shape id="Freeform 15053" o:spid="_x0000_s2630" style="position:absolute;left:10141;top:127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3KccA&#10;AADeAAAADwAAAGRycy9kb3ducmV2LnhtbESPQUsDMRCF70L/QxjBm82mYpFt0yLVQqF4sIq9Dpvp&#10;ZnUzWTbpdvvvnYPgbYb35r1vlusxtGqgPjWRLZhpAYq4iq7h2sLnx/b+CVTKyA7byGThSgnWq8nN&#10;EksXL/xOwyHXSkI4lWjB59yVWqfKU8A0jR2xaKfYB8yy9rV2PV4kPLR6VhRzHbBhafDY0cZT9XM4&#10;Bwsv13rfbd/C8P16nBtzPn1F42fW3t2OzwtQmcb8b/673jnBfzQPwivv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NtynHAAAA3gAAAA8AAAAAAAAAAAAAAAAAmAIAAGRy&#10;cy9kb3ducmV2LnhtbFBLBQYAAAAABAAEAPUAAACMAwAAAAA=&#10;" path="m,l1,2r1,l4,2e" filled="f" strokecolor="#020303" strokeweight=".61pt">
                    <v:path arrowok="t" o:connecttype="custom" o:connectlocs="0,1278;1,1280;2,1280;4,1280" o:connectangles="0,0,0,0"/>
                  </v:shape>
                </v:group>
                <v:group id="Group 15050" o:spid="_x0000_s2631" style="position:absolute;left:10131;top:1296;width:16;height:3" coordorigin="10131,1296"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S+0cQAAADeAAAADwAAAGRycy9kb3ducmV2LnhtbERPTYvCMBC9C/sfwgh7&#10;07QriluNIuIuexBBXRBvQzO2xWZSmtjWf28Ewds83ufMl50pRUO1KywriIcRCOLU6oIzBf/Hn8EU&#10;hPPIGkvLpOBODpaLj94cE21b3lNz8JkIIewSVJB7XyVSujQng25oK+LAXWxt0AdYZ1LX2IZwU8qv&#10;KJpIgwWHhhwrWueUXg83o+C3xXY1ijfN9npZ38/H8e60jUmpz363moHw1Pm3+OX+02H+OB5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S+0cQAAADeAAAA&#10;DwAAAAAAAAAAAAAAAACqAgAAZHJzL2Rvd25yZXYueG1sUEsFBgAAAAAEAAQA+gAAAJsDAAAAAA==&#10;">
                  <v:shape id="Freeform 15051" o:spid="_x0000_s2632" style="position:absolute;left:10131;top:1296;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7EMcA&#10;AADeAAAADwAAAGRycy9kb3ducmV2LnhtbESPQWvCQBCF74X+h2WE3upG26pEVymC0N4a04LHMTsm&#10;wexsyK4x9td3DgVvM8yb99632gyuUT11ofZsYDJOQBEX3tZcGvjOd88LUCEiW2w8k4EbBdisHx9W&#10;mFp/5Yz6fSyVmHBI0UAVY5tqHYqKHIaxb4nldvKdwyhrV2rb4VXMXaOnSTLTDmuWhApb2lZUnPcX&#10;ZyA22e/JZv7y8zm/Hb+m/SHPXw7GPI2G9yWoSEO8i/+/P6zUf5u8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JOxDHAAAA3gAAAA8AAAAAAAAAAAAAAAAAmAIAAGRy&#10;cy9kb3ducmV2LnhtbFBLBQYAAAAABAAEAPUAAACMAwAAAAA=&#10;" path="m,l5,4r6,l16,1e" filled="f" strokecolor="#020303" strokeweight=".61pt">
                    <v:path arrowok="t" o:connecttype="custom" o:connectlocs="0,1296;5,1300;11,1300;16,1297" o:connectangles="0,0,0,0"/>
                  </v:shape>
                </v:group>
                <v:group id="Group 15048" o:spid="_x0000_s2633" style="position:absolute;left:10145;top:1311;width:16;height:3" coordorigin="10145,1311"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TBqsUAAADeAAAADwAAAGRycy9kb3ducmV2LnhtbERPS2vCQBC+F/oflil4&#10;0836oqSuImJLDyL4gNLbkB2TYHY2ZLdJ/PeuIPQ2H99zFqveVqKlxpeONahRAoI4c6bkXMP59Dl8&#10;B+EDssHKMWm4kYfV8vVlgalxHR+oPYZcxBD2KWooQqhTKX1WkEU/cjVx5C6usRgibHJpGuxiuK3k&#10;OEnm0mLJsaHAmjYFZdfjn9Xw1WG3nqhtu7teNrff02z/s1Ok9eCtX3+ACNSHf/HT/W3i/JmaKn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0warFAAAA3gAA&#10;AA8AAAAAAAAAAAAAAAAAqgIAAGRycy9kb3ducmV2LnhtbFBLBQYAAAAABAAEAPoAAACcAwAAAAA=&#10;">
                  <v:shape id="Freeform 15049" o:spid="_x0000_s2634" style="position:absolute;left:10145;top:1311;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A/MQA&#10;AADeAAAADwAAAGRycy9kb3ducmV2LnhtbERPTWvCQBC9F/oflil4qxtjWyV1FREEezOmgscxOyah&#10;2dmQXWP017tCwds83ufMFr2pRUetqywrGA0jEMS51RUXCn6z9fsUhPPIGmvLpOBKDhbz15cZJtpe&#10;OKVu5wsRQtglqKD0vkmkdHlJBt3QNsSBO9nWoA+wLaRu8RLCTS3jKPqSBisODSU2tCop/9udjQJf&#10;p7eTTu15/zO5Hrdxd8iy8UGpwVu//AbhqfdP8b97o8P8z9FHDI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APzEAAAA3gAAAA8AAAAAAAAAAAAAAAAAmAIAAGRycy9k&#10;b3ducmV2LnhtbFBLBQYAAAAABAAEAPUAAACJAwAAAAA=&#10;" path="m,l5,3r5,l15,1e" filled="f" strokecolor="#020303" strokeweight=".61pt">
                    <v:path arrowok="t" o:connecttype="custom" o:connectlocs="0,1311;5,1314;10,1314;15,1312" o:connectangles="0,0,0,0"/>
                  </v:shape>
                </v:group>
                <v:group id="Group 15046" o:spid="_x0000_s2635" style="position:absolute;left:10197;top:1187;width:114;height:106" coordorigin="10197,1187" coordsize="114,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r6RsUAAADeAAAADwAAAGRycy9kb3ducmV2LnhtbERPS2vCQBC+F/wPyxS8&#10;1U1MLZK6BpEqHqRQFUpvQ3ZMQrKzIbvN4993C4Xe5uN7ziYbTSN66lxlWUG8iEAQ51ZXXCi4XQ9P&#10;axDOI2tsLJOCiRxk29nDBlNtB/6g/uILEULYpaig9L5NpXR5SQbdwrbEgbvbzqAPsCuk7nAI4aaR&#10;yyh6kQYrDg0ltrQvKa8v30bBccBhl8Rv/bm+76ev6+r98xyTUvPHcfcKwtPo/8V/7pMO81fx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q+kbFAAAA3gAA&#10;AA8AAAAAAAAAAAAAAAAAqgIAAGRycy9kb3ducmV2LnhtbFBLBQYAAAAABAAEAPoAAACcAwAAAAA=&#10;">
                  <v:shape id="Freeform 15047" o:spid="_x0000_s2636" style="position:absolute;left:10197;top:1187;width:114;height:106;visibility:visible;mso-wrap-style:square;v-text-anchor:top" coordsize="11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hHccA&#10;AADeAAAADwAAAGRycy9kb3ducmV2LnhtbERP22oCMRB9L/gPYQp9KZq1WNHVKNoLVATBC4hvw2a6&#10;WdxMlk1WV7++KRT6Nodznem8taW4UO0Lxwr6vQQEceZ0wbmCw/6zOwLhA7LG0jEpuJGH+azzMMVU&#10;uytv6bILuYgh7FNUYEKoUil9Zsii77mKOHLfrrYYIqxzqWu8xnBbypckGUqLBccGgxW9GcrOu8Yq&#10;eF4tQn5b3w+nj3c27Xi5uR/PjVJPj+1iAiJQG/7Ff+4vHee/9gcD+H0n3i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4R3HAAAA3gAAAA8AAAAAAAAAAAAAAAAAmAIAAGRy&#10;cy9kb3ducmV2LnhtbFBLBQYAAAAABAAEAPUAAACMAwAAAAA=&#10;" path="m113,l,106e" filled="f" strokecolor="#020303" strokeweight=".61pt">
                    <v:path arrowok="t" o:connecttype="custom" o:connectlocs="113,1187;0,1293" o:connectangles="0,0"/>
                  </v:shape>
                </v:group>
                <v:group id="Group 15044" o:spid="_x0000_s2637" style="position:absolute;left:10183;top:1292;width:10;height:11" coordorigin="10183,1292"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qcUAAADeAAAADwAAAGRycy9kb3ducmV2LnhtbERPS2vCQBC+F/wPywi9&#10;1U1sIxJdRUTFgxR8gHgbsmMSzM6G7JrEf98tFHqbj+8582VvKtFS40rLCuJRBII4s7rkXMHlvP2Y&#10;gnAeWWNlmRS8yMFyMXibY6ptx0dqTz4XIYRdigoK7+tUSpcVZNCNbE0cuLttDPoAm1zqBrsQbio5&#10;jqKJNFhyaCiwpnVB2eP0NAp2HXarz3jTHh739et2Tr6vh5iUeh/2qxkIT73/F/+59zrMT+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Px6nFAAAA3gAA&#10;AA8AAAAAAAAAAAAAAAAAqgIAAGRycy9kb3ducmV2LnhtbFBLBQYAAAAABAAEAPoAAACcAwAAAAA=&#10;">
                  <v:shape id="Freeform 15045" o:spid="_x0000_s2638" style="position:absolute;left:10183;top:1292;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LZsYA&#10;AADeAAAADwAAAGRycy9kb3ducmV2LnhtbERPTWsCMRC9C/0PYQq9SM1qVWRrFBEVi166bfE6bqa7&#10;i5vJmkTd/vumIPQ2j/c503lranEl5yvLCvq9BARxbnXFhYLPj/XzBIQPyBpry6TghzzMZw+dKaba&#10;3vidrlkoRAxhn6KCMoQmldLnJRn0PdsQR+7bOoMhQldI7fAWw00tB0kylgYrjg0lNrQsKT9lF6Pg&#10;7fhy6J51tr9Mts6vV7vB12axUerpsV28ggjUhn/x3b3Vcf6oPxzD3zvxB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6LZsYAAADeAAAADwAAAAAAAAAAAAAAAACYAgAAZHJz&#10;L2Rvd25yZXYueG1sUEsFBgAAAAAEAAQA9QAAAIsDAAAAAA==&#10;" path="m,l9,11e" filled="f" strokecolor="#020303" strokeweight=".61pt">
                    <v:path arrowok="t" o:connecttype="custom" o:connectlocs="0,1292;9,1303" o:connectangles="0,0"/>
                  </v:shape>
                </v:group>
                <v:group id="Group 15042" o:spid="_x0000_s2639" style="position:absolute;left:10190;top:1285;width:10;height:11" coordorigin="10190,1285"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H8RcUAAADeAAAADwAAAGRycy9kb3ducmV2LnhtbERPTWvCQBC9C/0PyxR6&#10;003a2krqKiJVPIhgFMTbkB2TYHY2ZLdJ/PddQfA2j/c503lvKtFS40rLCuJRBII4s7rkXMHxsBpO&#10;QDiPrLGyTApu5GA+exlMMdG24z21qc9FCGGXoILC+zqR0mUFGXQjWxMH7mIbgz7AJpe6wS6Em0q+&#10;R9GXNFhyaCiwpmVB2TX9MwrWHXaLj/i33V4vy9v5MN6dtjEp9fbaL35AeOr9U/xwb3SYP44/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R/EXFAAAA3gAA&#10;AA8AAAAAAAAAAAAAAAAAqgIAAGRycy9kb3ducmV2LnhtbFBLBQYAAAAABAAEAPoAAACcAwAAAAA=&#10;">
                  <v:shape id="Freeform 15043" o:spid="_x0000_s2640" style="position:absolute;left:10190;top:1285;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6j8kA&#10;AADeAAAADwAAAGRycy9kb3ducmV2LnhtbESPQU/CQBCF7yb+h82YeDGwBdGQykKIEQLBi0XDdeiO&#10;bWN3tu4uUP+9czDxNpP35r1vZovetepMITaeDYyGGSji0tuGKwPv+9VgCiomZIutZzLwQxEW8+ur&#10;GebWX/iNzkWqlIRwzNFAnVKXax3LmhzGoe+IRfv0wWGSNVTaBrxIuGv1OMsetcOGpaHGjp5rKr+K&#10;kzOwPd4f7r5t8XqabkJcvezGH+vl2pjbm375BCpRn/7Nf9cbK/gPo4nwyjsyg5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26j8kAAADeAAAADwAAAAAAAAAAAAAAAACYAgAA&#10;ZHJzL2Rvd25yZXYueG1sUEsFBgAAAAAEAAQA9QAAAI4DAAAAAA==&#10;" path="m,l9,11e" filled="f" strokecolor="#020303" strokeweight=".61pt">
                    <v:path arrowok="t" o:connecttype="custom" o:connectlocs="0,1285;9,1296" o:connectangles="0,0"/>
                  </v:shape>
                </v:group>
                <v:group id="Group 15040" o:spid="_x0000_s2641" style="position:absolute;left:10192;top:1296;width:7;height:6" coordorigin="10192,1296"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LNrMUAAADeAAAADwAAAGRycy9kb3ducmV2LnhtbERPTWvCQBC9C/0PyxR6&#10;003aWmrqKiJVPIhgFMTbkB2TYHY2ZLdJ/PddQfA2j/c503lvKtFS40rLCuJRBII4s7rkXMHxsBp+&#10;g3AeWWNlmRTcyMF89jKYYqJtx3tqU5+LEMIuQQWF93UipcsKMuhGtiYO3MU2Bn2ATS51g10IN5V8&#10;j6IvabDk0FBgTcuCsmv6ZxSsO+wWH/Fvu71elrfzYbw7bWNS6u21X/yA8NT7p/jh3ugwfxx/T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CzazFAAAA3gAA&#10;AA8AAAAAAAAAAAAAAAAAqgIAAGRycy9kb3ducmV2LnhtbFBLBQYAAAAABAAEAPoAAACcAwAAAAA=&#10;">
                  <v:shape id="Freeform 15041" o:spid="_x0000_s2642" style="position:absolute;left:10192;top:1296;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J5sgA&#10;AADeAAAADwAAAGRycy9kb3ducmV2LnhtbESPQUvDQBCF7wX/wzJCb+0mlhSJ3RYRBAUPthH0OGTH&#10;JG12NmbXJPrrO4dCbzPMm/fet9lNrlUD9aHxbCBdJqCIS28brgx8FM+Le1AhIltsPZOBPwqw297M&#10;NphbP/KehkOslJhwyNFAHWOXax3KmhyGpe+I5fbte4dR1r7StsdRzF2r75JkrR02LAk1dvRUU3k6&#10;/DoD/6uBi/aYnj5/vl6zkorj+/hWGDO/nR4fQEWa4lV8+X6xUj9LMwEQHJlBb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0nmyAAAAN4AAAAPAAAAAAAAAAAAAAAAAJgCAABk&#10;cnMvZG93bnJldi54bWxQSwUGAAAAAAQABAD1AAAAjQMAAAAA&#10;" path="m,7l4,6,7,4,7,e" filled="f" strokecolor="#020303" strokeweight=".61pt">
                    <v:path arrowok="t" o:connecttype="custom" o:connectlocs="0,1303;4,1302;7,1300;7,1296" o:connectangles="0,0,0,0"/>
                  </v:shape>
                </v:group>
                <v:group id="Group 15038" o:spid="_x0000_s2643" style="position:absolute;left:10310;top:1173;width:10;height:11" coordorigin="10310,1173"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Vd3xgAAAN4A&#10;AAAPAAAAAAAAAAAAAAAAAKoCAABkcnMvZG93bnJldi54bWxQSwUGAAAAAAQABAD6AAAAnQMAAAAA&#10;">
                  <v:shape id="Freeform 15039" o:spid="_x0000_s2644" style="position:absolute;left:10310;top:1173;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buMYA&#10;AADeAAAADwAAAGRycy9kb3ducmV2LnhtbERPTWvCQBC9F/wPyxR6KboxxSLRVaRUsdSLqeJ1zE6T&#10;YHY23V01/nu3UOhtHu9zpvPONOJCzteWFQwHCQjiwuqaSwW7r2V/DMIHZI2NZVJwIw/zWe9hipm2&#10;V97SJQ+liCHsM1RQhdBmUvqiIoN+YFviyH1bZzBE6EqpHV5juGlkmiSv0mDNsaHClt4qKk752Sj4&#10;OL4cnn90vjmP184v3z/T/WqxUurpsVtMQATqwr/4z73Wcf5oOErh9514g5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buMYAAADeAAAADwAAAAAAAAAAAAAAAACYAgAAZHJz&#10;L2Rvd25yZXYueG1sUEsFBgAAAAAEAAQA9QAAAIsDAAAAAA==&#10;" path="m,l10,11e" filled="f" strokecolor="#020303" strokeweight=".61pt">
                    <v:path arrowok="t" o:connecttype="custom" o:connectlocs="0,1173;10,1184" o:connectangles="0,0"/>
                  </v:shape>
                </v:group>
                <v:group id="Group 15036" o:spid="_x0000_s2645" style="position:absolute;left:10303;top:1179;width:17;height:11" coordorigin="10303,1179" coordsize="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sm8QAAADeAAAADwAAAGRycy9kb3ducmV2LnhtbERPTYvCMBC9L/gfwgje&#10;1rRKF6lGEVHxIAurgngbmrEtNpPSxLb+e7OwsLd5vM9ZrHpTiZYaV1pWEI8jEMSZ1SXnCi7n3ecM&#10;hPPIGivLpOBFDlbLwccCU207/qH25HMRQtilqKDwvk6ldFlBBt3Y1sSBu9vGoA+wyaVusAvhppKT&#10;KPqSBksODQXWtCkoe5yeRsG+w249jbft8XHfvG7n5Pt6jEmp0bBfz0F46v2/+M990GF+Eid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sm8QAAADeAAAA&#10;DwAAAAAAAAAAAAAAAACqAgAAZHJzL2Rvd25yZXYueG1sUEsFBgAAAAAEAAQA+gAAAJsDAAAAAA==&#10;">
                  <v:shape id="Freeform 15037" o:spid="_x0000_s2646" style="position:absolute;left:10303;top:1179;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aP8MA&#10;AADeAAAADwAAAGRycy9kb3ducmV2LnhtbERPS4vCMBC+C/6HMMLe1lTZilSj6IKwLF58oB6HZmyL&#10;zaTbxNr+eyMseJuP7znzZWtK0VDtCssKRsMIBHFqdcGZguNh8zkF4TyyxtIyKejIwXLR780x0fbB&#10;O2r2PhMhhF2CCnLvq0RKl+Zk0A1tRRy4q60N+gDrTOoaHyHclHIcRRNpsODQkGNF3zmlt/3dKGj0&#10;env7PY31GTvqzDW6xH+Ti1Ifg3Y1A+Gp9W/xv/tHh/nxKP6C1zvh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laP8MAAADeAAAADwAAAAAAAAAAAAAAAACYAgAAZHJzL2Rv&#10;d25yZXYueG1sUEsFBgAAAAAEAAQA9QAAAIgDAAAAAA==&#10;" path="m,l10,11r4,l17,9r,-4e" filled="f" strokecolor="#020303" strokeweight=".61pt">
                    <v:path arrowok="t" o:connecttype="custom" o:connectlocs="0,1179;10,1190;14,1190;17,1188;17,1184" o:connectangles="0,0,0,0,0"/>
                  </v:shape>
                </v:group>
                <v:group id="Group 15034" o:spid="_x0000_s2647" style="position:absolute;left:10061;top:873;width:107;height:115" coordorigin="10061,873" coordsize="107,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ZRdMUAAADeAAAADwAAAGRycy9kb3ducmV2LnhtbERPS2vCQBC+C/6HZYTe&#10;dJOWFImuImJLD6HQRCi9DdkxCWZnQ3abx7/vFgq9zcf3nP1xMq0YqHeNZQXxJgJBXFrdcKXgWrys&#10;tyCcR9bYWiYFMzk4HpaLPabajvxBQ+4rEULYpaig9r5LpXRlTQbdxnbEgbvZ3qAPsK+k7nEM4aaV&#10;j1H0LA02HBpq7OhcU3nPv42C1xHH01N8GbL77Tx/Fcn7ZxaTUg+r6bQD4Wny/+I/95sO85M4Se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WUXTFAAAA3gAA&#10;AA8AAAAAAAAAAAAAAAAAqgIAAGRycy9kb3ducmV2LnhtbFBLBQYAAAAABAAEAPoAAACcAwAAAAA=&#10;">
                  <v:shape id="Freeform 15035" o:spid="_x0000_s2648" style="position:absolute;left:10061;top:873;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cx8UA&#10;AADeAAAADwAAAGRycy9kb3ducmV2LnhtbERPTWvCQBC9C/6HZQRvulHQSnSVKgqlB6EaqL0N2TEJ&#10;zc6G3dWk/fVuoeBtHu9zVpvO1OJOzleWFUzGCQji3OqKCwXZ+TBagPABWWNtmRT8kIfNut9bYapt&#10;yx90P4VCxBD2KSooQ2hSKX1ekkE/tg1x5K7WGQwRukJqh20MN7WcJslcGqw4NpTY0K6k/Pt0Mwpc&#10;sX3Z28txevlt7Xb3vsjqz69MqeGge12CCNSFp/jf/abj/NlkNoe/d+IN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hzHxQAAAN4AAAAPAAAAAAAAAAAAAAAAAJgCAABkcnMv&#10;ZG93bnJldi54bWxQSwUGAAAAAAQABAD1AAAAigMAAAAA&#10;" path="m,l107,115e" filled="f" strokecolor="#020303" strokeweight=".61pt">
                    <v:path arrowok="t" o:connecttype="custom" o:connectlocs="0,873;107,988" o:connectangles="0,0"/>
                  </v:shape>
                </v:group>
                <v:group id="Group 15032" o:spid="_x0000_s2649" style="position:absolute;left:10020;top:825;width:3;height:3" coordorigin="10020,82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hqmMUAAADeAAAADwAAAGRycy9kb3ducmV2LnhtbERPS2vCQBC+F/wPywi9&#10;1U0sqRJdRUTFgxR8gHgbsmMSzM6G7JrEf98tFHqbj+8582VvKtFS40rLCuJRBII4s7rkXMHlvP2Y&#10;gnAeWWNlmRS8yMFyMXibY6ptx0dqTz4XIYRdigoK7+tUSpcVZNCNbE0cuLttDPoAm1zqBrsQbio5&#10;jqIvabDk0FBgTeuCssfpaRTsOuxWn/GmPTzu69ftnHxfDzEp9T7sVzMQnnr/L/5z73WYn8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IapjFAAAA3gAA&#10;AA8AAAAAAAAAAAAAAAAAqgIAAGRycy9kb3ducmV2LnhtbFBLBQYAAAAABAAEAPoAAACcAwAAAAA=&#10;">
                  <v:shape id="Freeform 15033" o:spid="_x0000_s2650" style="position:absolute;left:10020;top:82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4msYA&#10;AADeAAAADwAAAGRycy9kb3ducmV2LnhtbESPQW/CMAyF75P4D5GRdhspk5iqQkCANMFhO6zA3WpM&#10;W2icKgnQ7dfPh0m72XrP731erAbXqTuF2Ho2MJ1koIgrb1uuDRwP7y85qJiQLXaeycA3RVgtR08L&#10;LKx/8Bfdy1QrCeFYoIEmpb7QOlYNOYwT3xOLdvbBYZI11NoGfEi46/Rrlr1phy1LQ4M9bRuqruXN&#10;Gfg83foqL9uDdjRkm1P42P1ccmOex8N6DirRkP7Nf9d7K/iz6Ux45R2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4msYAAADeAAAADwAAAAAAAAAAAAAAAACYAgAAZHJz&#10;L2Rvd25yZXYueG1sUEsFBgAAAAAEAAQA9QAAAIsDAAAAAA==&#10;" path="m,l3,3e" filled="f" strokecolor="#020303" strokeweight=".61pt">
                    <v:path arrowok="t" o:connecttype="custom" o:connectlocs="0,825;3,828" o:connectangles="0,0"/>
                  </v:shape>
                </v:group>
                <v:group id="Group 15030" o:spid="_x0000_s2651" style="position:absolute;left:10024;top:829;width:3;height:3" coordorigin="10024,82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tbccUAAADeAAAADwAAAGRycy9kb3ducmV2LnhtbERPS2vCQBC+F/wPywi9&#10;1U0sKRpdRUTFgxR8gHgbsmMSzM6G7JrEf98tFHqbj+8582VvKtFS40rLCuJRBII4s7rkXMHlvP2Y&#10;gHAeWWNlmRS8yMFyMXibY6ptx0dqTz4XIYRdigoK7+tUSpcVZNCNbE0cuLttDPoAm1zqBrsQbio5&#10;jqIvabDk0FBgTeuCssfpaRTsOuxWn/GmPTzu69ftnHxfDzEp9T7sVzMQnnr/L/5z73WYn8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9bW3HFAAAA3gAA&#10;AA8AAAAAAAAAAAAAAAAAqgIAAGRycy9kb3ducmV2LnhtbFBLBQYAAAAABAAEAPoAAACcAwAAAAA=&#10;">
                  <v:shape id="Freeform 15031" o:spid="_x0000_s2652" style="position:absolute;left:10024;top:82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cYA&#10;AADeAAAADwAAAGRycy9kb3ducmV2LnhtbESPQW/CMAyF75P4D5GRuI2USaCqI6CBNG0HOFDG3Wq8&#10;tlvjVEmAsl8/H5C42fLze+9brgfXqQuF2Ho2MJtmoIgrb1uuDXwd359zUDEhW+w8k4EbRVivRk9L&#10;LKy/8oEuZaqVmHAs0ECTUl9oHauGHMap74nl9u2DwyRrqLUNeBVz1+mXLFtohy1LQoM9bRuqfsuz&#10;M7A/nfsqL9ujdjRkm1PYffz95MZMxsPbK6hEQ3qI79+fVurPZws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cYAAADeAAAADwAAAAAAAAAAAAAAAACYAgAAZHJz&#10;L2Rvd25yZXYueG1sUEsFBgAAAAAEAAQA9QAAAIsDAAAAAA==&#10;" path="m,l3,4e" filled="f" strokecolor="#020303" strokeweight=".61pt">
                    <v:path arrowok="t" o:connecttype="custom" o:connectlocs="0,829;3,833" o:connectangles="0,0"/>
                  </v:shape>
                </v:group>
                <v:group id="Group 15028" o:spid="_x0000_s2653" style="position:absolute;left:10028;top:834;width:2;height:3" coordorigin="10028,83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GdysQAAADeAAAADwAAAGRycy9kb3ducmV2LnhtbERPTWvCQBC9F/wPywi9&#10;1c1WFEldRaSVHqRgFKS3ITsmwexsyG6T+O9doeBtHu9zluvB1qKj1leONahJAoI4d6biQsPp+PW2&#10;AOEDssHaMWm4kYf1avSyxNS4ng/UZaEQMYR9ihrKEJpUSp+XZNFPXEMcuYtrLYYI20KaFvsYbmv5&#10;niRzabHi2FBiQ9uS8mv2ZzXseuw3U/XZ7a+X7e33OPs57xVp/ToeNh8gAg3hKf53f5s4f6bm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0GdysQAAADeAAAA&#10;DwAAAAAAAAAAAAAAAACqAgAAZHJzL2Rvd25yZXYueG1sUEsFBgAAAAAEAAQA+gAAAJsDAAAAAA==&#10;">
                  <v:shape id="Freeform 15029" o:spid="_x0000_s2654" style="position:absolute;left:10028;top:83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lx8MA&#10;AADeAAAADwAAAGRycy9kb3ducmV2LnhtbERP24rCMBB9F/Yfwizsm6YWvNA1igqCsCBbFWHfhmZs&#10;is2kNFHr3xthwbc5nOvMFp2txY1aXzlWMBwkIIgLpysuFRwPm/4UhA/IGmvHpOBBHhbzj94MM+3u&#10;nNNtH0oRQ9hnqMCE0GRS+sKQRT9wDXHkzq61GCJsS6lbvMdwW8s0ScbSYsWxwWBDa0PFZX+1CvKp&#10;Xae7n9PlL9eTZPV7MBtncqW+PrvlN4hAXXiL/91bHeePhuMUXu/E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lx8MAAADeAAAADwAAAAAAAAAAAAAAAACYAgAAZHJzL2Rv&#10;d25yZXYueG1sUEsFBgAAAAAEAAQA9QAAAIgDAAAAAA==&#10;" path="m,l3,3e" filled="f" strokecolor="#020303" strokeweight=".61pt">
                    <v:path arrowok="t" o:connecttype="custom" o:connectlocs="0,834;3,837" o:connectangles="0,0"/>
                  </v:shape>
                </v:group>
                <v:group id="Group 15026" o:spid="_x0000_s2655" style="position:absolute;left:10032;top:838;width:2;height:2" coordorigin="10032,8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mJsQAAADeAAAADwAAAGRycy9kb3ducmV2LnhtbERPTYvCMBC9L+x/CLPg&#10;bU2rKEvXKCKreBDBuiDehmZsi82kNLGt/94Igrd5vM+ZLXpTiZYaV1pWEA8jEMSZ1SXnCv6P6+8f&#10;EM4ja6wsk4I7OVjMPz9mmGjb8YHa1OcihLBLUEHhfZ1I6bKCDLqhrYkDd7GNQR9gk0vdYBfCTSVH&#10;UTSVBksODQXWtCoou6Y3o2DTYbccx3/t7npZ3c/Hyf60i0mpwVe//AXhqfdv8cu91WH+JJ6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mJsQAAADeAAAA&#10;DwAAAAAAAAAAAAAAAACqAgAAZHJzL2Rvd25yZXYueG1sUEsFBgAAAAAEAAQA+gAAAJsDAAAAAA==&#10;">
                  <v:shape id="Freeform 15027" o:spid="_x0000_s2656" style="position:absolute;left:10032;top:8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gt8QA&#10;AADeAAAADwAAAGRycy9kb3ducmV2LnhtbERPS2vCQBC+F/oflhF6qxutDSV1lSC09NCDL8x1yI5J&#10;MDObZrea/ntXKHibj+858+XArTpT7xsnBibjBBRJ6WwjlYH97uP5DZQPKBZbJ2TgjzwsF48Pc8ys&#10;u8iGzttQqRgiPkMDdQhdprUva2L0Y9eRRO7oesYQYV9p2+MlhnOrp0mSasZGYkONHa1qKk/bXzaw&#10;WRffaZK//PAn+bzYH7jYndiYp9GQv4MKNIS7+N/9ZeP810k6g9s78Qa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YLfEAAAA3gAAAA8AAAAAAAAAAAAAAAAAmAIAAGRycy9k&#10;b3ducmV2LnhtbFBLBQYAAAAABAAEAPUAAACJAwAAAAA=&#10;" path="m,l2,2e" filled="f" strokecolor="#020303" strokeweight=".61pt">
                    <v:path arrowok="t" o:connecttype="custom" o:connectlocs="0,838;2,840" o:connectangles="0,0"/>
                  </v:shape>
                </v:group>
                <v:group id="Group 15024" o:spid="_x0000_s2657" style="position:absolute;left:10037;top:853;width:2;height:2" coordorigin="10037,8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qbycQAAADeAAAADwAAAGRycy9kb3ducmV2LnhtbERPTYvCMBC9L/gfwgh7&#10;W9MqFalGEXFlDyKsCuJtaMa22ExKk23rvzeCsLd5vM9ZrHpTiZYaV1pWEI8iEMSZ1SXnCs6n768Z&#10;COeRNVaWScGDHKyWg48Fptp2/Evt0ecihLBLUUHhfZ1K6bKCDLqRrYkDd7ONQR9gk0vdYBfCTSXH&#10;UTSVBksODQXWtCkoux//jIJdh916Em/b/f22eVxPyeGyj0mpz2G/noPw1Pt/8dv9o8P8JJ4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HqbycQAAADeAAAA&#10;DwAAAAAAAAAAAAAAAACqAgAAZHJzL2Rvd25yZXYueG1sUEsFBgAAAAAEAAQA+gAAAJsDAAAAAA==&#10;">
                  <v:shape id="Freeform 15025" o:spid="_x0000_s2658" style="position:absolute;left:10037;top:85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5MMEA&#10;AADeAAAADwAAAGRycy9kb3ducmV2LnhtbERPS4vCMBC+L+x/CLPgRdZUwVJqo7gLilcf7HloxrTY&#10;TEoTa/XXG0HY23x8zylWg21ET52vHSuYThIQxKXTNRsFp+PmOwPhA7LGxjEpuJOH1fLzo8Bcuxvv&#10;qT8EI2II+xwVVCG0uZS+rMiin7iWOHJn11kMEXZG6g5vMdw2cpYkqbRYc2yosKXfisrL4WoVbOWf&#10;zMbHpM9+HPFjbq7G7MZKjb6G9QJEoCH8i9/unY7z59M0hdc78Qa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eTDBAAAA3gAAAA8AAAAAAAAAAAAAAAAAmAIAAGRycy9kb3du&#10;cmV2LnhtbFBLBQYAAAAABAAEAPUAAACGAwAAAAA=&#10;" path="m,2l1,1,1,e" filled="f" strokecolor="#020303" strokeweight=".61pt">
                    <v:path arrowok="t" o:connecttype="custom" o:connectlocs="0,855;2,854;2,853" o:connectangles="0,0,0"/>
                  </v:shape>
                </v:group>
                <v:group id="Group 15022" o:spid="_x0000_s2659" style="position:absolute;left:10035;top:841;width:2;height:3" coordorigin="10035,84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gJcUAAADeAAAADwAAAGRycy9kb3ducmV2LnhtbERPS2vCQBC+F/wPyxS8&#10;1U2UpJK6ikiVHkKhKpTehuyYBLOzIbvN4993C4Xe5uN7zmY3mkb01LnasoJ4EYEgLqyuuVRwvRyf&#10;1iCcR9bYWCYFEznYbWcPG8y0HfiD+rMvRQhhl6GCyvs2k9IVFRl0C9sSB+5mO4M+wK6UusMhhJtG&#10;LqMolQZrDg0VtnSoqLifv42C04DDfhW/9vn9dpi+Lsn7Zx6TUvPHcf8CwtPo/8V/7jcd5idx+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oCXFAAAA3gAA&#10;AA8AAAAAAAAAAAAAAAAAqgIAAGRycy9kb3ducmV2LnhtbFBLBQYAAAAABAAEAPoAAACcAwAAAAA=&#10;">
                  <v:shape id="Freeform 15023" o:spid="_x0000_s2660" style="position:absolute;left:10035;top:841;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l4sUA&#10;AADeAAAADwAAAGRycy9kb3ducmV2LnhtbESPQWvCQBCF74X+h2UK3upGQS3RVWxBsIcejPU+ZMck&#10;JDu7ZFcT/33nUPA2w3vz3jeb3eg6dac+Np4NzKYZKOLS24YrA7/nw/sHqJiQLXaeycCDIuy2ry8b&#10;zK0f+ET3IlVKQjjmaKBOKeRax7Imh3HqA7FoV987TLL2lbY9DhLuOj3PsqV22LA01Bjoq6ayLW7O&#10;QHEbjrz6Se1jiKVbhfj9eWmDMZO3cb8GlWhMT/P/9dEK/mK2FF55R2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GXixQAAAN4AAAAPAAAAAAAAAAAAAAAAAJgCAABkcnMv&#10;ZG93bnJldi54bWxQSwUGAAAAAAQABAD1AAAAigMAAAAA&#10;" path="m1,3l2,2,1,2,,e" filled="f" strokecolor="#020303" strokeweight=".61pt">
                    <v:path arrowok="t" o:connecttype="custom" o:connectlocs="2,844;4,843;2,843;0,841" o:connectangles="0,0,0,0"/>
                  </v:shape>
                </v:group>
                <v:group id="Group 15020" o:spid="_x0000_s2661" style="position:absolute;left:10035;top:844;width:2;height:2" coordorigin="10035,8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eRzMUAAADeAAAADwAAAGRycy9kb3ducmV2LnhtbERPS2vCQBC+F/wPyxS8&#10;1U2UhJq6ikiVHkKhKpTehuyYBLOzIbvN4993C4Xe5uN7zmY3mkb01LnasoJ4EYEgLqyuuVRwvRyf&#10;nkE4j6yxsUwKJnKw284eNphpO/AH9WdfihDCLkMFlfdtJqUrKjLoFrYlDtzNdgZ9gF0pdYdDCDeN&#10;XEZRKg3WHBoqbOlQUXE/fxsFpwGH/Sp+7fP77TB9XZL3zzwmpeaP4/4FhKfR/4v/3G86zE/id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3kczFAAAA3gAA&#10;AA8AAAAAAAAAAAAAAAAAqgIAAGRycy9kb3ducmV2LnhtbFBLBQYAAAAABAAEAPoAAACcAwAAAAA=&#10;">
                  <v:shape id="Freeform 15021" o:spid="_x0000_s2662" style="position:absolute;left:10035;top:8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9bMgA&#10;AADeAAAADwAAAGRycy9kb3ducmV2LnhtbESPT2/CMAzF75P2HSJP2m2kMLahQkADhMSGduDPhZvV&#10;mLRa41RNgPLt8WHSbrb8/N77TWadr9WF2lgFNtDvZaCIi2ArdgYO+9XLCFRMyBbrwGTgRhFm08eH&#10;CeY2XHlLl11ySkw45migTKnJtY5FSR5jLzTEcjuF1mOStXXatngVc1/rQZa9a48VS0KJDS1KKn53&#10;Z2/g53hw3yOHR3vWr8PFZr7cfm32xjw/dZ9jUIm69C/++15bqf/W/xAAwZEZ9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r1syAAAAN4AAAAPAAAAAAAAAAAAAAAAAJgCAABk&#10;cnMvZG93bnJldi54bWxQSwUGAAAAAAQABAD1AAAAjQMAAAAA&#10;" path="m,2l1,e" filled="f" strokecolor="#020303" strokeweight=".61pt">
                    <v:path arrowok="t" o:connecttype="custom" o:connectlocs="0,1692;2,1688" o:connectangles="0,0"/>
                  </v:shape>
                </v:group>
                <v:group id="Group 15018" o:spid="_x0000_s2663" style="position:absolute;left:10057;top:872;width:4;height:3" coordorigin="10057,87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LF8QAAADeAAAADwAAAGRycy9kb3ducmV2LnhtbERPTWvCQBC9F/oflin0&#10;ppu1aCW6ioiWHkRQC+JtyI5JMDsbsmsS/323IPQ2j/c582VvK9FS40vHGtQwAUGcOVNyruHntB1M&#10;QfiAbLByTBoe5GG5eH2ZY2pcxwdqjyEXMYR9ihqKEOpUSp8VZNEPXU0cuatrLIYIm1yaBrsYbis5&#10;SpKJtFhybCiwpnVB2e14txq+OuxWH2rT7m7X9eNyGu/PO0Vav7/1qxmIQH34Fz/d3ybOH6tP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gLF8QAAADeAAAA&#10;DwAAAAAAAAAAAAAAAACqAgAAZHJzL2Rvd25yZXYueG1sUEsFBgAAAAAEAAQA+gAAAJsDAAAAAA==&#10;">
                  <v:shape id="Freeform 15019" o:spid="_x0000_s2664" style="position:absolute;left:10057;top:87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9IcUA&#10;AADeAAAADwAAAGRycy9kb3ducmV2LnhtbERPS2sCMRC+C/0PYQq9SM0qrK1bo1SpoDdrW+hxupl9&#10;0M1k2WQf/nsjCN7m43vOcj2YSnTUuNKygukkAkGcWl1yruD7a/f8CsJ5ZI2VZVJwJgfr1cNoiYm2&#10;PX9Sd/K5CCHsElRQeF8nUrq0IINuYmviwGW2MegDbHKpG+xDuKnkLIrm0mDJoaHAmrYFpf+n1ijw&#10;bYrnbHHcxD+HcRXbv27x+5Ep9fQ4vL+B8DT4u/jm3uswP56+zOD6Trh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r0hxQAAAN4AAAAPAAAAAAAAAAAAAAAAAJgCAABkcnMv&#10;ZG93bnJldi54bWxQSwUGAAAAAAQABAD1AAAAigMAAAAA&#10;" path="m4,1l3,,1,,,2,,3e" filled="f" strokecolor="#020303" strokeweight=".61pt">
                    <v:path arrowok="t" o:connecttype="custom" o:connectlocs="4,873;3,872;1,872;0,874;0,875" o:connectangles="0,0,0,0,0"/>
                  </v:shape>
                </v:group>
                <v:group id="Group 15016" o:spid="_x0000_s2665" style="position:absolute;left:10185;top:1006;width:74;height:80" coordorigin="10185,1006" coordsize="7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Yw+8QAAADeAAAADwAAAGRycy9kb3ducmV2LnhtbERPTYvCMBC9C/sfwgh7&#10;07Qr6lKNIuIuexBBXRBvQzO2xWZSmtjWf28Ewds83ufMl50pRUO1KywriIcRCOLU6oIzBf/Hn8E3&#10;COeRNZaWScGdHCwXH705Jtq2vKfm4DMRQtglqCD3vkqkdGlOBt3QVsSBu9jaoA+wzqSusQ3hppRf&#10;UTSRBgsODTlWtM4pvR5uRsFvi+1qFG+a7fWyvp+P491pG5NSn/1uNQPhqfNv8cv9p8P8cTw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Yw+8QAAADeAAAA&#10;DwAAAAAAAAAAAAAAAACqAgAAZHJzL2Rvd25yZXYueG1sUEsFBgAAAAAEAAQA+gAAAJsDAAAAAA==&#10;">
                  <v:shape id="Freeform 15017" o:spid="_x0000_s2666" style="position:absolute;left:10185;top:1006;width:74;height:80;visibility:visible;mso-wrap-style:square;v-text-anchor:top" coordsize="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yjckA&#10;AADeAAAADwAAAGRycy9kb3ducmV2LnhtbESPQWvCQBCF7wX/wzJCL6KbFKsldQ0hUGm9lGgOHofs&#10;NAnNzobsVlN/vVsQepvhvXnfm006mk6caXCtZQXxIgJBXFndcq2gPL7NX0A4j6yxs0wKfslBup08&#10;bDDR9sIFnQ++FiGEXYIKGu/7REpXNWTQLWxPHLQvOxj0YR1qqQe8hHDTyacoWkmDLQdCgz3lDVXf&#10;hx8TIPsyyvLrx6qsih1+lnK2W55mSj1Ox+wVhKfR/5vv1+861H+O10v4eyfMIL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cyjckAAADeAAAADwAAAAAAAAAAAAAAAACYAgAA&#10;ZHJzL2Rvd25yZXYueG1sUEsFBgAAAAAEAAQA9QAAAI4DAAAAAA==&#10;" path="m,l74,80e" filled="f" strokecolor="#020303" strokeweight=".61pt">
                    <v:path arrowok="t" o:connecttype="custom" o:connectlocs="0,1006;74,1086" o:connectangles="0,0"/>
                  </v:shape>
                </v:group>
                <v:group id="Group 15014" o:spid="_x0000_s2667" style="position:absolute;left:10168;top:988;width:2;height:2" coordorigin="10168,98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MNFMUAAADeAAAADwAAAGRycy9kb3ducmV2LnhtbERPS2vCQBC+F/wPywi9&#10;1U0sqRJdRUTFgxR8gHgbsmMSzM6G7JrEf98tFHqbj+8582VvKtFS40rLCuJRBII4s7rkXMHlvP2Y&#10;gnAeWWNlmRS8yMFyMXibY6ptx0dqTz4XIYRdigoK7+tUSpcVZNCNbE0cuLttDPoAm1zqBrsQbio5&#10;jqIvabDk0FBgTeuCssfpaRTsOuxWn/GmPTzu69ftnHxfDzEp9T7sVzMQnnr/L/5z73WYn8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jDRTFAAAA3gAA&#10;AA8AAAAAAAAAAAAAAAAAqgIAAGRycy9kb3ducmV2LnhtbFBLBQYAAAAABAAEAPoAAACcAwAAAAA=&#10;">
                  <v:shape id="Freeform 15015" o:spid="_x0000_s2668" style="position:absolute;left:10168;top:98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NhsQA&#10;AADeAAAADwAAAGRycy9kb3ducmV2LnhtbERPS2vCQBC+F/wPywi91Y2WRomuEgqWHnqoD8x1yI5J&#10;MDObZrea/vtuoeBtPr7nrDYDt+pKvW+cGJhOElAkpbONVAaOh+3TApQPKBZbJ2Tghzxs1qOHFWbW&#10;3WRH132oVAwRn6GBOoQu09qXNTH6ietIInd2PWOIsK+07fEWw7nVsyRJNWMjsaHGjl5rKi/7bzaw&#10;+yw+0iR//uI38nlxPHFxuLAxj+MhX4IKNIS7+N/9buP8l+k8hb934g1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zYbEAAAA3gAAAA8AAAAAAAAAAAAAAAAAmAIAAGRycy9k&#10;b3ducmV2LnhtbFBLBQYAAAAABAAEAPUAAACJAwAAAAA=&#10;" path="m,2l,e" filled="f" strokecolor="#020303" strokeweight=".61pt">
                    <v:path arrowok="t" o:connecttype="custom" o:connectlocs="0,990;0,988" o:connectangles="0,0"/>
                  </v:shape>
                </v:group>
                <v:group id="Group 15012" o:spid="_x0000_s2669" style="position:absolute;left:10174;top:1005;width:8;height:3" coordorigin="10174,1005" coordsize="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02+MQAAADeAAAADwAAAGRycy9kb3ducmV2LnhtbERPTYvCMBC9C/sfwgh7&#10;07S7qEs1ioi7eBBBXRBvQzO2xWZSmtjWf28Ewds83ufMFp0pRUO1KywriIcRCOLU6oIzBf/H38EP&#10;COeRNZaWScGdHCzmH70ZJtq2vKfm4DMRQtglqCD3vkqkdGlOBt3QVsSBu9jaoA+wzqSusQ3hppRf&#10;UTSWBgsODTlWtMopvR5uRsFfi+3yO1432+tldT8fR7vTNialPvvdcgrCU+ff4pd7o8P8UTyZ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j02+MQAAADeAAAA&#10;DwAAAAAAAAAAAAAAAACqAgAAZHJzL2Rvd25yZXYueG1sUEsFBgAAAAAEAAQA+gAAAJsDAAAAAA==&#10;">
                  <v:shape id="Freeform 15013" o:spid="_x0000_s2670" style="position:absolute;left:10174;top:1005;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bW8cA&#10;AADeAAAADwAAAGRycy9kb3ducmV2LnhtbESPQWvDMAyF74P+B6PCLmN1utGtTeuWUhjsssKS/gAR&#10;q0m2WA6x62T/fjoMdpN4T+992h0m16lEQ2g9G1guMlDElbct1wYu5dvjGlSIyBY7z2TghwIc9rO7&#10;HebWj/xJqYi1khAOORpoYuxzrUPVkMOw8D2xaFc/OIyyDrW2A44S7jr9lGUv2mHL0tBgT6eGqu/i&#10;5gxs0ng6U3G9pI+0et5w+fBVprMx9/PpuAUVaYr/5r/rdyv4q+Wr8Mo7MoP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tG1vHAAAA3gAAAA8AAAAAAAAAAAAAAAAAmAIAAGRy&#10;cy9kb3ducmV2LnhtbFBLBQYAAAAABAAEAPUAAACMAwAAAAA=&#10;" path="m,3l8,e" filled="f" strokecolor="#020303" strokeweight=".61pt">
                    <v:path arrowok="t" o:connecttype="custom" o:connectlocs="0,1008;8,1005" o:connectangles="0,0"/>
                  </v:shape>
                </v:group>
                <v:group id="Group 15010" o:spid="_x0000_s2671" style="position:absolute;left:10182;top:1005;width:3;height:2" coordorigin="10182,10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4HEcUAAADeAAAADwAAAGRycy9kb3ducmV2LnhtbERPTWvCQBC9F/oflin0&#10;pptUtDV1FREVD1JoFMTbkB2TYHY2ZLdJ/PeuIPQ2j/c5s0VvKtFS40rLCuJhBII4s7rkXMHxsBl8&#10;gXAeWWNlmRTcyMFi/voyw0Tbjn+pTX0uQgi7BBUU3teJlC4ryKAb2po4cBfbGPQBNrnUDXYh3FTy&#10;I4om0mDJoaHAmlYFZdf0zyjYdtgtR/G63V8vq9v5MP457WNS6v2tX36D8NT7f/HTvdNh/jj+nM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uBxHFAAAA3gAA&#10;AA8AAAAAAAAAAAAAAAAAqgIAAGRycy9kb3ducmV2LnhtbFBLBQYAAAAABAAEAPoAAACcAwAAAAA=&#10;">
                  <v:shape id="Freeform 15011" o:spid="_x0000_s2672" style="position:absolute;left:10182;top:100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EsUA&#10;AADeAAAADwAAAGRycy9kb3ducmV2LnhtbESPQYvCQAyF78L+hyEL3nSqoEh1FBEWdlkQrIJ4C53Y&#10;FjuZ2hlr999vDoK3hLy8977Vpne16qgNlWcDk3ECijj3tuLCwOn4NVqAChHZYu2ZDPxRgM36Y7DC&#10;1PonH6jLYqHEhEOKBsoYm1TrkJfkMIx9Qyy3q28dRlnbQtsWn2Luaj1Nkrl2WLEklNjQrqT8lj2c&#10;gduvPbtjne33RWcR/elyd/cfY4af/XYJKlIf3+LX97eV+rPJQgAE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X8SxQAAAN4AAAAPAAAAAAAAAAAAAAAAAJgCAABkcnMv&#10;ZG93bnJldi54bWxQSwUGAAAAAAQABAD1AAAAigMAAAAA&#10;" path="m2,1l1,,,e" filled="f" strokecolor="#020303" strokeweight=".61pt">
                    <v:path arrowok="t" o:connecttype="custom" o:connectlocs="2,2012;1,2010;0,2010" o:connectangles="0,0,0"/>
                  </v:shape>
                </v:group>
                <v:group id="Group 15008" o:spid="_x0000_s2673" style="position:absolute;left:10218;top:1050;width:3;height:2" coordorigin="10218,105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17MMQAAADeAAAADwAAAGRycy9kb3ducmV2LnhtbERPS4vCMBC+L+x/CLPg&#10;bU2jKNI1isgqe5AFHyDehmZsi82kNLGt/36zIHibj+8582VvK9FS40vHGtQwAUGcOVNyruF03HzO&#10;QPiAbLByTBoe5GG5eH+bY2pcx3tqDyEXMYR9ihqKEOpUSp8VZNEPXU0cuatrLIYIm1yaBrsYbis5&#10;SpKptFhybCiwpnVB2e1wtxq2HXarsfpud7fr+nE5Tn7PO0VaDz761ReIQH14iZ/uHxPnT9RM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017MMQAAADeAAAA&#10;DwAAAAAAAAAAAAAAAACqAgAAZHJzL2Rvd25yZXYueG1sUEsFBgAAAAAEAAQA+gAAAJsDAAAAAA==&#10;">
                  <v:shape id="Freeform 15009" o:spid="_x0000_s2674" style="position:absolute;left:10218;top:105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JJMQA&#10;AADeAAAADwAAAGRycy9kb3ducmV2LnhtbERP32vCMBB+H+x/CDfwbaYpKNIZZWwTBNmDOrbXozmb&#10;anMpTaz1v18Ewbf7+H7efDm4RvTUhdqzBjXOQBCX3tRcafjZr15nIEJENth4Jg1XCrBcPD/NsTD+&#10;wlvqd7ESKYRDgRpsjG0hZSgtOQxj3xIn7uA7hzHBrpKmw0sKd43Ms2wqHdacGiy29GGpPO3OTsPn&#10;tdq0q2/XH7/+pkqdD79e2Vzr0cvw/gYi0hAf4rt7bdL8iZrlcHsn3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aSSTEAAAA3gAAAA8AAAAAAAAAAAAAAAAAmAIAAGRycy9k&#10;b3ducmV2LnhtbFBLBQYAAAAABAAEAPUAAACJAwAAAAA=&#10;" path="m,2l3,e" filled="f" strokecolor="#020303" strokeweight=".61pt">
                    <v:path arrowok="t" o:connecttype="custom" o:connectlocs="0,1052;3,1050" o:connectangles="0,0"/>
                  </v:shape>
                </v:group>
                <v:group id="Group 15006" o:spid="_x0000_s2675" style="position:absolute;left:10227;top:1048;width:2;height:2" coordorigin="10227,10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NA3MQAAADeAAAADwAAAGRycy9kb3ducmV2LnhtbERPTYvCMBC9C/6HMII3&#10;Tau4SDWKiMoeZGHrwuJtaMa22ExKE9v67zcLgrd5vM9Zb3tTiZYaV1pWEE8jEMSZ1SXnCn4ux8kS&#10;hPPIGivLpOBJDrab4WCNibYdf1Ob+lyEEHYJKii8rxMpXVaQQTe1NXHgbrYx6ANscqkb7EK4qeQs&#10;ij6kwZJDQ4E17QvK7unDKDh12O3m8aE932/75/Wy+Po9x6TUeNTvViA89f4tfrk/dZi/iJd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NA3MQAAADeAAAA&#10;DwAAAAAAAAAAAAAAAACqAgAAZHJzL2Rvd25yZXYueG1sUEsFBgAAAAAEAAQA+gAAAJsDAAAAAA==&#10;">
                  <v:shape id="Freeform 15007" o:spid="_x0000_s2676" style="position:absolute;left:10227;top:10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GTcQA&#10;AADeAAAADwAAAGRycy9kb3ducmV2LnhtbERPS2vCQBC+F/oflhG81Y22DZK6ShBaPHioD5rrkB2T&#10;YGY2zW41/vtuoeBtPr7nLFYDt+pCvW+cGJhOElAkpbONVAaOh/enOSgfUCy2TsjAjTyslo8PC8ys&#10;u8qOLvtQqRgiPkMDdQhdprUva2L0E9eRRO7kesYQYV9p2+M1hnOrZ0mSasZGYkONHa1rKs/7Hzaw&#10;+yy2aZI/f/MH+bw4fnFxOLMx49GQv4EKNIS7+N+9sXH+63T+An/vxB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k3EAAAA3gAAAA8AAAAAAAAAAAAAAAAAmAIAAGRycy9k&#10;b3ducmV2LnhtbFBLBQYAAAAABAAEAPUAAACJAwAAAAA=&#10;" path="m,l2,2e" filled="f" strokecolor="#020303" strokeweight=".61pt">
                    <v:path arrowok="t" o:connecttype="custom" o:connectlocs="0,1048;2,1050" o:connectangles="0,0"/>
                  </v:shape>
                </v:group>
                <v:group id="Group 15004" o:spid="_x0000_s2677" style="position:absolute;left:10235;top:1057;width:3;height:3" coordorigin="10235,105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Z9M8QAAADeAAAADwAAAGRycy9kb3ducmV2LnhtbERPTYvCMBC9L/gfwgje&#10;1rQrXaQaRcQVD7KwKoi3oRnbYjMpTWzrvzcLgrd5vM+ZL3tTiZYaV1pWEI8jEMSZ1SXnCk7Hn88p&#10;COeRNVaWScGDHCwXg485ptp2/EftwecihLBLUUHhfZ1K6bKCDLqxrYkDd7WNQR9gk0vdYBfCTSW/&#10;ouhbGiw5NBRY07qg7Ha4GwXbDrvVJN60+9t1/bgck9/zPialRsN+NQPhqfdv8cu902F+Ek8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Z9M8QAAADeAAAA&#10;DwAAAAAAAAAAAAAAAACqAgAAZHJzL2Rvd25yZXYueG1sUEsFBgAAAAAEAAQA+gAAAJsDAAAAAA==&#10;">
                  <v:shape id="Freeform 15005" o:spid="_x0000_s2678" style="position:absolute;left:10235;top:105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lNMQA&#10;AADeAAAADwAAAGRycy9kb3ducmV2LnhtbERPTWvCQBC9C/0PyxR6002ESkhdpS0Ue7AHE3MfstMk&#10;mp0NuxtN/fVdodDbPN7nrLeT6cWFnO8sK0gXCQji2uqOGwXH8mOegfABWWNvmRT8kIft5mG2xlzb&#10;Kx/oUoRGxBD2OSpoQxhyKX3dkkG/sANx5L6tMxgidI3UDq8x3PRymSQrabDj2NDiQO8t1ediNAq+&#10;qnGos6IrpaEpeavcfnc7ZUo9PU6vLyACTeFf/Of+1HH+c5qt4P5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ZTTEAAAA3gAAAA8AAAAAAAAAAAAAAAAAmAIAAGRycy9k&#10;b3ducmV2LnhtbFBLBQYAAAAABAAEAPUAAACJAwAAAAA=&#10;" path="m,l3,3e" filled="f" strokecolor="#020303" strokeweight=".61pt">
                    <v:path arrowok="t" o:connecttype="custom" o:connectlocs="0,1057;3,1060" o:connectangles="0,0"/>
                  </v:shape>
                </v:group>
                <v:group id="Group 15002" o:spid="_x0000_s2679" style="position:absolute;left:10231;top:1052;width:3;height:3" coordorigin="10231,105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38UAAADeAAAADwAAAGRycy9kb3ducmV2LnhtbERPS2vCQBC+F/wPywi9&#10;1U0stpK6EQkqHqRQLZTehuyYhGRnQ3bN4993C4Xe5uN7zmY7mkb01LnKsoJ4EYEgzq2uuFDweT08&#10;rUE4j6yxsUwKJnKwTWcPG0y0HfiD+osvRAhhl6CC0vs2kdLlJRl0C9sSB+5mO4M+wK6QusMhhJtG&#10;LqPoRRqsODSU2FJWUl5f7kbBccBh9xzv+3N9y6bv6+r96xyTUo/zcfcGwtPo/8V/7pMO81fx+hV+&#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Rt/FAAAA3gAA&#10;AA8AAAAAAAAAAAAAAAAAqgIAAGRycy9kb3ducmV2LnhtbFBLBQYAAAAABAAEAPoAAACcAwAAAAA=&#10;">
                  <v:shape id="Freeform 15003" o:spid="_x0000_s2680" style="position:absolute;left:10231;top:105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U3cYA&#10;AADeAAAADwAAAGRycy9kb3ducmV2LnhtbESPQW/CMAyF75P4D5GRdhspSKCqIyBAQnDYDitwtxqv&#10;7dY4VRKg26+fD0i72XrP731ergfXqRuF2Ho2MJ1koIgrb1uuDZxP+5ccVEzIFjvPZOCHIqxXo6cl&#10;Ftbf+YNuZaqVhHAs0ECTUl9oHauGHMaJ74lF+/TBYZI11NoGvEu46/QsyxbaYcvS0GBPu4aq7/Lq&#10;DLxfrn2Vl+1JOxqy7SW8HX6/cmOex8PmFVSiIf2bH9dHK/jzaS688o7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FU3cYAAADeAAAADwAAAAAAAAAAAAAAAACYAgAAZHJz&#10;L2Rvd25yZXYueG1sUEsFBgAAAAAEAAQA9QAAAIsDAAAAAA==&#10;" path="m,l3,3e" filled="f" strokecolor="#020303" strokeweight=".61pt">
                    <v:path arrowok="t" o:connecttype="custom" o:connectlocs="0,1052;3,1055" o:connectangles="0,0"/>
                  </v:shape>
                </v:group>
                <v:group id="Group 15000" o:spid="_x0000_s2681" style="position:absolute;left:10224;top:1046;width:2;height:2" coordorigin="10224,10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t3NsQAAADeAAAADwAAAGRycy9kb3ducmV2LnhtbERPTYvCMBC9C/sfwgh7&#10;07S7KG41ioi7eBBBXRBvQzO2xWZSmtjWf28Ewds83ufMFp0pRUO1KywriIcRCOLU6oIzBf/H38EE&#10;hPPIGkvLpOBODhbzj94ME21b3lNz8JkIIewSVJB7XyVSujQng25oK+LAXWxt0AdYZ1LX2IZwU8qv&#10;KBpLgwWHhhwrWuWUXg83o+CvxXb5Ha+b7fWyup+Po91pG5NSn/1uOQXhqfNv8cu90WH+KJ78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Tt3NsQAAADeAAAA&#10;DwAAAAAAAAAAAAAAAACqAgAAZHJzL2Rvd25yZXYueG1sUEsFBgAAAAAEAAQA+gAAAJsDAAAAAA==&#10;">
                  <v:shape id="Freeform 15001" o:spid="_x0000_s2682" style="position:absolute;left:10224;top:104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Wk8cA&#10;AADeAAAADwAAAGRycy9kb3ducmV2LnhtbESPzU7DQAyE70i8w8pI3OimIKo2dFtFlUAcONAfNVcr&#10;a5KosTfNLm14e3xA4mbL45n5luuRO3OhIbZBHEwnGRiSKvhWageH/evDHExMKB67IOTghyKsV7c3&#10;S8x9uMqWLrtUGzWRmKODJqU+tzZWDTHGSehJ9PYVBsak61BbP+BVzbmzj1k2s4ytaEKDPW0aqk67&#10;b3aw/Sw/ZlnxdOY3ikV5OHK5P7Fz93dj8QIm0Zj+xX/f717rP08XCqA4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FpPHAAAA3gAAAA8AAAAAAAAAAAAAAAAAmAIAAGRy&#10;cy9kb3ducmV2LnhtbFBLBQYAAAAABAAEAPUAAACMAwAAAAA=&#10;" path="m2,1l1,,,1e" filled="f" strokecolor="#020303" strokeweight=".61pt">
                    <v:path arrowok="t" o:connecttype="custom" o:connectlocs="2,0;1,0;0,0" o:connectangles="0,0,0"/>
                  </v:shape>
                </v:group>
                <v:group id="Group 14998" o:spid="_x0000_s2683" style="position:absolute;left:10275;top:1100;width:3;height:3" coordorigin="10275,110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Tt7cQAAADeAAAADwAAAGRycy9kb3ducmV2LnhtbERPTWvCQBC9F/oflin0&#10;ppu1KDW6ioiWHkRQC+JtyI5JMDsbsmsS/323IPQ2j/c582VvK9FS40vHGtQwAUGcOVNyruHntB18&#10;gvAB2WDlmDQ8yMNy8foyx9S4jg/UHkMuYgj7FDUUIdSplD4ryKIfupo4clfXWAwRNrk0DXYx3FZy&#10;lCQTabHk2FBgTeuCstvxbjV8dditPtSm3d2u68flNN6fd4q0fn/rVzMQgfrwL366v02cP1ZT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Tt7cQAAADeAAAA&#10;DwAAAAAAAAAAAAAAAACqAgAAZHJzL2Rvd25yZXYueG1sUEsFBgAAAAAEAAQA+gAAAJsDAAAAAA==&#10;">
                  <v:shape id="Freeform 14999" o:spid="_x0000_s2684" style="position:absolute;left:10275;top:110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16sQA&#10;AADeAAAADwAAAGRycy9kb3ducmV2LnhtbERPTWvCQBC9C/0PyxR6041CJU2zkbZQ2oMeTOp9yI5J&#10;bHY27K6a+utdQehtHu9z8tVoenEi5zvLCuazBARxbXXHjYKf6nOagvABWWNvmRT8kYdV8TDJMdP2&#10;zFs6laERMYR9hgraEIZMSl+3ZNDP7EAcub11BkOErpHa4TmGm14ukmQpDXYcG1oc6KOl+rc8GgWb&#10;3XGo07KrpKExed+59dflkCr19Di+vYIINIZ/8d39reP85/nLAm7vxBt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9erEAAAA3gAAAA8AAAAAAAAAAAAAAAAAmAIAAGRycy9k&#10;b3ducmV2LnhtbFBLBQYAAAAABAAEAPUAAACJAwAAAAA=&#10;" path="m,l3,3e" filled="f" strokecolor="#020303" strokeweight=".61pt">
                    <v:path arrowok="t" o:connecttype="custom" o:connectlocs="0,1100;3,1103" o:connectangles="0,0"/>
                  </v:shape>
                </v:group>
                <v:group id="Group 14996" o:spid="_x0000_s2685" style="position:absolute;left:10257;top:1080;width:3;height:4" coordorigin="10257,108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rWAcQAAADeAAAADwAAAGRycy9kb3ducmV2LnhtbERPTYvCMBC9C/sfwgh7&#10;07QriluNIuIuexBBXRBvQzO2xWZSmtjWf28Ewds83ufMl50pRUO1KywriIcRCOLU6oIzBf/Hn8EU&#10;hPPIGkvLpOBODpaLj94cE21b3lNz8JkIIewSVJB7XyVSujQng25oK+LAXWxt0AdYZ1LX2IZwU8qv&#10;KJpIgwWHhhwrWueUXg83o+C3xXY1ijfN9npZ38/H8e60jUmpz363moHw1Pm3+OX+02H+OP4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rWAcQAAADeAAAA&#10;DwAAAAAAAAAAAAAAAACqAgAAZHJzL2Rvd25yZXYueG1sUEsFBgAAAAAEAAQA+gAAAJsDAAAAAA==&#10;">
                  <v:shape id="Freeform 14997" o:spid="_x0000_s2686" style="position:absolute;left:10257;top:1080;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de8QA&#10;AADeAAAADwAAAGRycy9kb3ducmV2LnhtbERP22rCQBB9L/gPywh9q5sUWzW6ipQWBR+8fsAkOybB&#10;7GzIbkz6912h4NscznUWq95U4k6NKy0riEcRCOLM6pJzBZfzz9sUhPPIGivLpOCXHKyWg5cFJtp2&#10;fKT7yecihLBLUEHhfZ1I6bKCDLqRrYkDd7WNQR9gk0vdYBfCTSXfo+hTGiw5NBRY01dB2e3UGgXd&#10;brNLD2n3vd/E7cS2hxSj8USp12G/noPw1Pun+N+91WH+Rzwbw+Odc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XvEAAAA3gAAAA8AAAAAAAAAAAAAAAAAmAIAAGRycy9k&#10;b3ducmV2LnhtbFBLBQYAAAAABAAEAPUAAACJAwAAAAA=&#10;" path="m,l3,4e" filled="f" strokecolor="#020303" strokeweight=".61pt">
                    <v:path arrowok="t" o:connecttype="custom" o:connectlocs="0,1080;3,1084" o:connectangles="0,0"/>
                  </v:shape>
                </v:group>
                <v:group id="Group 14994" o:spid="_x0000_s2687" style="position:absolute;left:10247;top:1069;width:3;height:3" coordorigin="10247,106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7sUAAADeAAAADwAAAGRycy9kb3ducmV2LnhtbERPS2vCQBC+F/wPywi9&#10;1U0sKRpdRUTFgxR8gHgbsmMSzM6G7JrEf98tFHqbj+8582VvKtFS40rLCuJRBII4s7rkXMHlvP2Y&#10;gHAeWWNlmRS8yMFyMXibY6ptx0dqTz4XIYRdigoK7+tUSpcVZNCNbE0cuLttDPoAm1zqBrsQbio5&#10;jqIvabDk0FBgTeuCssfpaRTsOuxWn/GmPTzu69ftnHxfDzEp9T7sVzMQnnr/L/5z73WYn8T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v6+7FAAAA3gAA&#10;AA8AAAAAAAAAAAAAAAAAqgIAAGRycy9kb3ducmV2LnhtbFBLBQYAAAAABAAEAPoAAACcAwAAAAA=&#10;">
                  <v:shape id="Freeform 14995" o:spid="_x0000_s2688" style="position:absolute;left:10247;top:106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z6cQA&#10;AADeAAAADwAAAGRycy9kb3ducmV2LnhtbERPTWvCQBC9F/oflil4qxsLSozZSFsoeqiHJnofsmMS&#10;m50Nu6um/fVdoeBtHu9z8vVoenEh5zvLCmbTBARxbXXHjYJ99fGcgvABWWNvmRT8kId18fiQY6bt&#10;lb/oUoZGxBD2GSpoQxgyKX3dkkE/tQNx5I7WGQwRukZqh9cYbnr5kiQLabDj2NDiQO8t1d/l2SjY&#10;Hc5DnZZdJQ2NydvBfW5+T6lSk6fxdQUi0Bju4n/3Vsf589lyAbd34g2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8+nEAAAA3gAAAA8AAAAAAAAAAAAAAAAAmAIAAGRycy9k&#10;b3ducmV2LnhtbFBLBQYAAAAABAAEAPUAAACJAwAAAAA=&#10;" path="m,l3,3e" filled="f" strokecolor="#020303" strokeweight=".61pt">
                    <v:path arrowok="t" o:connecttype="custom" o:connectlocs="0,1069;3,1072" o:connectangles="0,0"/>
                  </v:shape>
                </v:group>
                <v:group id="Group 14992" o:spid="_x0000_s2689" style="position:absolute;left:10240;top:1062;width:2;height:2" coordorigin="10240,1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HQAsUAAADeAAAADwAAAGRycy9kb3ducmV2LnhtbERPTWvCQBC9F/oflin0&#10;pptUtDV1FREVD1JoFMTbkB2TYHY2ZLdJ/PeuIPQ2j/c5s0VvKtFS40rLCuJhBII4s7rkXMHxsBl8&#10;gXAeWWNlmRTcyMFi/voyw0Tbjn+pTX0uQgi7BBUU3teJlC4ryKAb2po4cBfbGPQBNrnUDXYh3FTy&#10;I4om0mDJoaHAmlYFZdf0zyjYdtgtR/G63V8vq9v5MP457WNS6v2tX36D8NT7f/HTvdNh/jief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x0ALFAAAA3gAA&#10;AA8AAAAAAAAAAAAAAAAAqgIAAGRycy9kb3ducmV2LnhtbFBLBQYAAAAABAAEAPoAAACcAwAAAAA=&#10;">
                  <v:shape id="Freeform 14993" o:spid="_x0000_s2690" style="position:absolute;left:10240;top:1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alccA&#10;AADeAAAADwAAAGRycy9kb3ducmV2LnhtbESPzU7DQAyE70i8w8pI3OimIKo2dFtFlUAcONAfNVcr&#10;a5KosTfNLm14e3xA4mZrxjOfl+uRO3OhIbZBHEwnGRiSKvhWageH/evDHExMKB67IOTghyKsV7c3&#10;S8x9uMqWLrtUGw2RmKODJqU+tzZWDTHGSehJVPsKA2PSdaitH/Cq4dzZxyybWcZWtKHBnjYNVafd&#10;NzvYfpYfs6x4OvMbxaI8HLncn9i5+7uxeAGTaEz/5r/rd6/4z9OF8uo7OoN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WGpXHAAAA3gAAAA8AAAAAAAAAAAAAAAAAmAIAAGRy&#10;cy9kb3ducmV2LnhtbFBLBQYAAAAABAAEAPUAAACMAwAAAAA=&#10;" path="m,l2,2e" filled="f" strokecolor="#020303" strokeweight=".61pt">
                    <v:path arrowok="t" o:connecttype="custom" o:connectlocs="0,1062;2,1064" o:connectangles="0,0"/>
                  </v:shape>
                </v:group>
                <v:group id="Group 14990" o:spid="_x0000_s2691" style="position:absolute;left:10243;top:1065;width:2;height:3" coordorigin="10243,106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h68UAAADeAAAADwAAAGRycy9kb3ducmV2LnhtbERPS2vCQBC+F/wPywi9&#10;1U0slpq6EQkqHqRQLZTehuyYhGRnQ3bN4993C4Xe5uN7zmY7mkb01LnKsoJ4EYEgzq2uuFDweT08&#10;vYJwHlljY5kUTORgm84eNphoO/AH9RdfiBDCLkEFpfdtIqXLSzLoFrYlDtzNdgZ9gF0hdYdDCDeN&#10;XEbRizRYcWgosaWspLy+3I2C44DD7jne9+f6lk3f19X71zkmpR7n4+4NhKfR/4v/3Ccd5q/i9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i4evFAAAA3gAA&#10;AA8AAAAAAAAAAAAAAAAAqgIAAGRycy9kb3ducmV2LnhtbFBLBQYAAAAABAAEAPoAAACcAwAAAAA=&#10;">
                  <v:shape id="Freeform 14991" o:spid="_x0000_s2692" style="position:absolute;left:10243;top:106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a98UA&#10;AADeAAAADwAAAGRycy9kb3ducmV2LnhtbESP3YrCMBCF7wXfIYzgnaYK/lCNooKwICxbFcG7oRmb&#10;YjMpTVbr22+EBe9mOOd8c2a5bm0lHtT40rGC0TABQZw7XXKh4HzaD+YgfEDWWDkmBS/ysF51O0tM&#10;tXtyRo9jKESEsE9RgQmhTqX0uSGLfuhq4qjdXGMxxLUppG7wGeG2kuMkmUqLJccLBmvaGcrvx1+r&#10;IJvb3fj7cLlfMz1Ltj8ns3cmU6rfazcLEIHa8DH/p790rD+JTHi/E2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Jr3xQAAAN4AAAAPAAAAAAAAAAAAAAAAAJgCAABkcnMv&#10;ZG93bnJldi54bWxQSwUGAAAAAAQABAD1AAAAigMAAAAA&#10;" path="m,l2,3e" filled="f" strokecolor="#020303" strokeweight=".61pt">
                    <v:path arrowok="t" o:connecttype="custom" o:connectlocs="0,1065;2,1068" o:connectangles="0,0"/>
                  </v:shape>
                </v:group>
                <v:group id="Group 14988" o:spid="_x0000_s2693" style="position:absolute;left:10252;top:1074;width:3;height:3" coordorigin="10252,107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sZFsUAAADeAAAADwAAAGRycy9kb3ducmV2LnhtbERPTWvCQBC9F/oflin0&#10;1mxisUjqGoKo9CBCjSC9DdkxCWZnQ3ZN4r/vCoXe5vE+Z5lNphUD9a6xrCCJYhDEpdUNVwpOxfZt&#10;AcJ5ZI2tZVJwJwfZ6vlpiam2I3/TcPSVCCHsUlRQe9+lUrqyJoMush1x4C62N+gD7CupexxDuGnl&#10;LI4/pMGGQ0ONHa1rKq/Hm1GwG3HM35PNsL9e1vefYn447xNS6vVlyj9BeJr8v/jP/aXD/PksTu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7GRbFAAAA3gAA&#10;AA8AAAAAAAAAAAAAAAAAqgIAAGRycy9kb3ducmV2LnhtbFBLBQYAAAAABAAEAPoAAACcAwAAAAA=&#10;">
                  <v:shape id="Freeform 14989" o:spid="_x0000_s2694" style="position:absolute;left:10252;top:107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BEcQA&#10;AADeAAAADwAAAGRycy9kb3ducmV2LnhtbERPTWvCQBC9C/6HZYTedLeBlpC6ihWkPbSHJvU+ZKdJ&#10;anY27K6a+uvdguBtHu9zluvR9uJEPnSONTwuFAji2pmOGw3f1W6egwgR2WDvmDT8UYD1ajpZYmHc&#10;mb/oVMZGpBAOBWpoYxwKKUPdksWwcANx4n6ctxgT9I00Hs8p3PYyU+pZWuw4NbQ40Lal+lAerYbP&#10;/XGo87KrpKVRve79x9vlN9f6YTZuXkBEGuNdfHO/mzT/KVMZ/L+Tb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ARHEAAAA3gAAAA8AAAAAAAAAAAAAAAAAmAIAAGRycy9k&#10;b3ducmV2LnhtbFBLBQYAAAAABAAEAPUAAACJAwAAAAA=&#10;" path="m,l2,3e" filled="f" strokecolor="#020303" strokeweight=".61pt">
                    <v:path arrowok="t" o:connecttype="custom" o:connectlocs="0,1074;2,1077" o:connectangles="0,0"/>
                  </v:shape>
                </v:group>
                <v:group id="Group 14986" o:spid="_x0000_s2695" style="position:absolute;left:10271;top:1095;width:3;height:3" coordorigin="10271,109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Ui+sQAAADeAAAADwAAAGRycy9kb3ducmV2LnhtbERPTYvCMBC9C/6HMMLe&#10;NK2iSDWKiC57kAWrsOxtaMa22ExKE9v67zcLgrd5vM9Zb3tTiZYaV1pWEE8iEMSZ1SXnCq6X43gJ&#10;wnlkjZVlUvAkB9vNcLDGRNuOz9SmPhchhF2CCgrv60RKlxVk0E1sTRy4m20M+gCbXOoGuxBuKjmN&#10;ooU0WHJoKLCmfUHZPX0YBZ8ddrtZfGhP99v++XuZf/+cYlLqY9TvViA89f4tfrm/dJg/n0Y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Ui+sQAAADeAAAA&#10;DwAAAAAAAAAAAAAAAACqAgAAZHJzL2Rvd25yZXYueG1sUEsFBgAAAAAEAAQA+gAAAJsDAAAAAA==&#10;">
                  <v:shape id="Freeform 14987" o:spid="_x0000_s2696" style="position:absolute;left:10271;top:109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sMA&#10;AADeAAAADwAAAGRycy9kb3ducmV2LnhtbERPTWsCMRC9F/wPYQRvNVFsWVajaKHooT101fuwGXdX&#10;N5Mlibrtr28KBW/zeJ+zWPW2FTfyoXGsYTJWIIhLZxquNBz2788ZiBCRDbaOScM3BVgtB08LzI27&#10;8xfdiliJFMIhRw11jF0uZShrshjGriNO3Ml5izFBX0nj8Z7CbSunSr1Kiw2nhho7equpvBRXq+Hz&#10;eO3KrGj20lKvNkf/sf05Z1qPhv16DiJSHx/if/fOpPkvUzWD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8/sMAAADeAAAADwAAAAAAAAAAAAAAAACYAgAAZHJzL2Rv&#10;d25yZXYueG1sUEsFBgAAAAAEAAQA9QAAAIgDAAAAAA==&#10;" path="m,l3,3e" filled="f" strokecolor="#020303" strokeweight=".61pt">
                    <v:path arrowok="t" o:connecttype="custom" o:connectlocs="0,1095;3,1098" o:connectangles="0,0"/>
                  </v:shape>
                </v:group>
                <v:group id="Group 14984" o:spid="_x0000_s2697" style="position:absolute;left:10266;top:1090;width:3;height:3" coordorigin="10266,109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AfFcQAAADeAAAADwAAAGRycy9kb3ducmV2LnhtbERPTYvCMBC9L/gfwgje&#10;1rRKF6lGEVHxIAurgngbmrEtNpPSxLb+e7OwsLd5vM9ZrHpTiZYaV1pWEI8jEMSZ1SXnCi7n3ecM&#10;hPPIGivLpOBFDlbLwccCU207/qH25HMRQtilqKDwvk6ldFlBBt3Y1sSBu9vGoA+wyaVusAvhppKT&#10;KPqSBksODQXWtCkoe5yeRsG+w249jbft8XHfvG7n5Pt6jEmp0bBfz0F46v2/+M990GF+Mo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oAfFcQAAADeAAAA&#10;DwAAAAAAAAAAAAAAAACqAgAAZHJzL2Rvd25yZXYueG1sUEsFBgAAAAAEAAQA+gAAAJsDAAAAAA==&#10;">
                  <v:shape id="Freeform 14985" o:spid="_x0000_s2698" style="position:absolute;left:10266;top:109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HEsMA&#10;AADeAAAADwAAAGRycy9kb3ducmV2LnhtbERPTWsCMRC9C/0PYYTeNFFQlq1R2oLooR666n3YTHdX&#10;N5MlibrtrzcFwds83ucsVr1txZV8aBxrmIwVCOLSmYYrDYf9epSBCBHZYOuYNPxSgNXyZbDA3Lgb&#10;f9O1iJVIIRxy1FDH2OVShrImi2HsOuLE/ThvMSboK2k83lK4beVUqbm02HBqqLGjz5rKc3GxGnbH&#10;S1dmRbOXlnr1cfRfm79TpvXrsH9/AxGpj0/xw701af5squbw/06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HEsMAAADeAAAADwAAAAAAAAAAAAAAAACYAgAAZHJzL2Rv&#10;d25yZXYueG1sUEsFBgAAAAAEAAQA9QAAAIgDAAAAAA==&#10;" path="m,l3,3e" filled="f" strokecolor="#020303" strokeweight=".61pt">
                    <v:path arrowok="t" o:connecttype="custom" o:connectlocs="0,1090;3,1093" o:connectangles="0,0"/>
                  </v:shape>
                </v:group>
                <v:group id="Group 14982" o:spid="_x0000_s2699" style="position:absolute;left:10261;top:1085;width:3;height:3" coordorigin="10261,108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4k+cQAAADeAAAADwAAAGRycy9kb3ducmV2LnhtbERPTYvCMBC9C/sfwgh7&#10;07Qu6lKNIrIuexBBXRBvQzO2xWZSmtjWf28Ewds83ufMl50pRUO1KywriIcRCOLU6oIzBf/HzeAb&#10;hPPIGkvLpOBODpaLj94cE21b3lNz8JkIIewSVJB7XyVSujQng25oK+LAXWxt0AdYZ1LX2IZwU8pR&#10;FE2kwYJDQ44VrXNKr4ebUfDbYrv6in+a7fWyvp+P491pG5NSn/1uNQPhqfNv8cv9p8P88Si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4k+cQAAADeAAAA&#10;DwAAAAAAAAAAAAAAAACqAgAAZHJzL2Rvd25yZXYueG1sUEsFBgAAAAAEAAQA+gAAAJsDAAAAAA==&#10;">
                  <v:shape id="Freeform 14983" o:spid="_x0000_s2700" style="position:absolute;left:10261;top:108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2+8YA&#10;AADeAAAADwAAAGRycy9kb3ducmV2LnhtbESPQU/DMAyF75P4D5GRuG0Jk0BVWTYBEoIDO6zd7lZj&#10;2kLjVEm2FX79fEDazdZ7fu/zajP5QZ0opj6whfuFAUXcBNdza2Ffv80LUCkjOxwCk4VfSrBZ38xW&#10;WLpw5h2dqtwqCeFUooUu57HUOjUdeUyLMBKL9hWixyxrbLWLeJZwP+ilMY/aY8/S0OFIrx01P9XR&#10;W9gejmNTVH2tPU3m5RA/3/++C2vvbqfnJ1CZpnw1/19/OMF/WBrhlXdkB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c2+8YAAADeAAAADwAAAAAAAAAAAAAAAACYAgAAZHJz&#10;L2Rvd25yZXYueG1sUEsFBgAAAAAEAAQA9QAAAIsDAAAAAA==&#10;" path="m,l3,3e" filled="f" strokecolor="#020303" strokeweight=".61pt">
                    <v:path arrowok="t" o:connecttype="custom" o:connectlocs="0,1085;3,1088" o:connectangles="0,0"/>
                  </v:shape>
                </v:group>
                <v:group id="Group 14980" o:spid="_x0000_s2701" style="position:absolute;left:10257;top:1086;width:3;height:4" coordorigin="10257,1086"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0VEMQAAADeAAAADwAAAGRycy9kb3ducmV2LnhtbERPTYvCMBC9C/sfwgh7&#10;07QuiluNIrIuexBBXRBvQzO2xWZSmtjWf28Ewds83ufMl50pRUO1KywriIcRCOLU6oIzBf/HzWAK&#10;wnlkjaVlUnAnB8vFR2+OibYt76k5+EyEEHYJKsi9rxIpXZqTQTe0FXHgLrY26AOsM6lrbEO4KeUo&#10;iibSYMGhIceK1jml18PNKPhtsV19xT/N9npZ38/H8e60jUmpz363moHw1Pm3+OX+02H+eBR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80VEMQAAADeAAAA&#10;DwAAAAAAAAAAAAAAAACqAgAAZHJzL2Rvd25yZXYueG1sUEsFBgAAAAAEAAQA+gAAAJsDAAAAAA==&#10;">
                  <v:shape id="Freeform 14981" o:spid="_x0000_s2702" style="position:absolute;left:10257;top:1086;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5XsgA&#10;AADeAAAADwAAAGRycy9kb3ducmV2LnhtbESPzWrDQAyE74W+w6JCb83aoU2Kk00opSWFHPLTPIDs&#10;VWwTr9Z417H79tUhkJuERjPzLdeja9SVulB7NpBOElDEhbc1lwZOv98v76BCRLbYeCYDfxRgvXp8&#10;WGJm/cAHuh5jqcSEQ4YGqhjbTOtQVOQwTHxLLLez7xxGWbtS2w4HMXeNnibJTDusWRIqbOmzouJy&#10;7J2BYbvZ5vt8+Npt0n7u+32OyevcmOen8WMBKtIY7+Lb94+V+m/TVAAE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vleyAAAAN4AAAAPAAAAAAAAAAAAAAAAAJgCAABk&#10;cnMvZG93bnJldi54bWxQSwUGAAAAAAQABAD1AAAAjQMAAAAA&#10;" path="m,4r2,l3,2,2,e" filled="f" strokecolor="#020303" strokeweight=".61pt">
                    <v:path arrowok="t" o:connecttype="custom" o:connectlocs="0,1090;2,1090;3,1088;2,1086" o:connectangles="0,0,0,0"/>
                  </v:shape>
                </v:group>
                <v:group id="Group 14978" o:spid="_x0000_s2703" style="position:absolute;left:10282;top:1117;width:3;height:3" coordorigin="10282,111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KPy8QAAADeAAAA&#10;DwAAAAAAAAAAAAAAAACqAgAAZHJzL2Rvd25yZXYueG1sUEsFBgAAAAAEAAQA+gAAAJsDAAAAAA==&#10;">
                  <v:shape id="Freeform 14979" o:spid="_x0000_s2704" style="position:absolute;left:10282;top:111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XzMMA&#10;AADeAAAADwAAAGRycy9kb3ducmV2LnhtbERPTWvCQBC9F/oflil4qxsDSkhdRQtFD3ow0fuQnSZp&#10;s7Nhd9Xor3eFQm/zeJ8zXw6mExdyvrWsYDJOQBBXVrdcKziWX+8ZCB+QNXaWScGNPCwXry9zzLW9&#10;8oEuRahFDGGfo4ImhD6X0lcNGfRj2xNH7ts6gyFCV0vt8BrDTSfTJJlJgy3HhgZ7+myo+i3ORsH+&#10;dO6rrGhLaWhI1ie329x/MqVGb8PqA0SgIfyL/9xbHedP00kK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XzMMAAADeAAAADwAAAAAAAAAAAAAAAACYAgAAZHJzL2Rv&#10;d25yZXYueG1sUEsFBgAAAAAEAAQA9QAAAIgDAAAAAA==&#10;" path="m,3l3,e" filled="f" strokecolor="#020303" strokeweight=".61pt">
                    <v:path arrowok="t" o:connecttype="custom" o:connectlocs="0,1120;3,1117" o:connectangles="0,0"/>
                  </v:shape>
                </v:group>
                <v:group id="Group 14976" o:spid="_x0000_s2705" style="position:absolute;left:10283;top:1108;width:2;height:2" coordorigin="10283,11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0J8QAAADeAAAADwAAAGRycy9kb3ducmV2LnhtbERPTYvCMBC9C/sfwix4&#10;07SKIl2jiOyKBxGsgngbmrEtNpPSZNv6742wsLd5vM9ZrntTiZYaV1pWEI8jEMSZ1SXnCi7nn9EC&#10;hPPIGivLpOBJDtarj8ESE207PlGb+lyEEHYJKii8rxMpXVaQQTe2NXHg7rYx6ANscqkb7EK4qeQk&#10;iubSYMmhocCatgVlj/TXKNh12G2m8Xd7eNy3z9t5drweYlJq+NlvvkB46v2/+M+912H+bBJP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0J8QAAADeAAAA&#10;DwAAAAAAAAAAAAAAAACqAgAAZHJzL2Rvd25yZXYueG1sUEsFBgAAAAAEAAQA+gAAAJsDAAAAAA==&#10;">
                  <v:shape id="Freeform 14977" o:spid="_x0000_s2706" style="position:absolute;left:10283;top:11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ytsQA&#10;AADeAAAADwAAAGRycy9kb3ducmV2LnhtbERPS2vCQBC+C/0PyxR60422SomuEgotPXjwRXMdsmMS&#10;zMym2a3Gf98VBG/z8T1nseq5UWfqfO3EwHiUgCIpnK2lNHDYfw7fQfmAYrFxQgau5GG1fBosMLXu&#10;Ils670KpYoj4FA1UIbSp1r6oiNGPXEsSuaPrGEOEXalth5cYzo2eJMlMM9YSGyps6aOi4rT7YwPb&#10;Tb6eJdnrL3+Rz/LDD+f7Exvz8txnc1CB+vAQ393fNs6fTsZvcHsn3q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crbEAAAA3gAAAA8AAAAAAAAAAAAAAAAAmAIAAGRycy9k&#10;b3ducmV2LnhtbFBLBQYAAAAABAAEAPUAAACJAwAAAAA=&#10;" path="m,l2,2e" filled="f" strokecolor="#020303" strokeweight=".61pt">
                    <v:path arrowok="t" o:connecttype="custom" o:connectlocs="0,1108;2,1110" o:connectangles="0,0"/>
                  </v:shape>
                </v:group>
                <v:group id="Group 14974" o:spid="_x0000_s2707" style="position:absolute;left:10286;top:1115;width:2;height:2" coordorigin="10286,11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mJyMQAAADeAAAADwAAAGRycy9kb3ducmV2LnhtbERPTYvCMBC9L/gfwgje&#10;1rRKF6lGEVHxIAurgngbmrEtNpPSxLb+e7OwsLd5vM9ZrHpTiZYaV1pWEI8jEMSZ1SXnCi7n3ecM&#10;hPPIGivLpOBFDlbLwccCU207/qH25HMRQtilqKDwvk6ldFlBBt3Y1sSBu9vGoA+wyaVusAvhppKT&#10;KPqSBksODQXWtCkoe5yeRsG+w249jbft8XHfvG7n5Pt6jEmp0bBfz0F46v2/+M990GF+Mo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mJyMQAAADeAAAA&#10;DwAAAAAAAAAAAAAAAACqAgAAZHJzL2Rvd25yZXYueG1sUEsFBgAAAAAEAAQA+gAAAJsDAAAAAA==&#10;">
                  <v:shape id="Freeform 14975" o:spid="_x0000_s2708" style="position:absolute;left:10286;top:111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EX8QA&#10;AADeAAAADwAAAGRycy9kb3ducmV2LnhtbERPS4vCMBC+C/sfwizsTVMfK1KNsqss6IoHHxdvQzOm&#10;xWZSmqj13xtB8DYf33Mms8aW4kq1Lxwr6HYSEMSZ0wUbBYf9X3sEwgdkjaVjUnAnD7PpR2uCqXY3&#10;3tJ1F4yIIexTVJCHUKVS+iwni77jKuLInVxtMURYG6lrvMVwW8pekgylxYJjQ44VzXPKzruLVbA5&#10;Hsz/yOBRX2R/MF//Lrar9V6pr8/mZwwiUBPe4pd7qeP87153CM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BF/EAAAA3gAAAA8AAAAAAAAAAAAAAAAAmAIAAGRycy9k&#10;b3ducmV2LnhtbFBLBQYAAAAABAAEAPUAAACJAwAAAAA=&#10;" path="m,1l1,e" filled="f" strokecolor="#020303" strokeweight=".61pt">
                    <v:path arrowok="t" o:connecttype="custom" o:connectlocs="0,2232;2,2230" o:connectangles="0,0"/>
                  </v:shape>
                </v:group>
                <v:group id="Group 14972" o:spid="_x0000_s2709" style="position:absolute;left:10286;top:1112;width:2;height:2" coordorigin="10286,111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eyJMYAAADeAAAADwAAAGRycy9kb3ducmV2LnhtbERPTWvCQBC9F/wPyxS8&#10;NZsoaSXNKiJWPIRCVSi9DdkxCWZnQ3abxH/fLRR6m8f7nHwzmVYM1LvGsoIkikEQl1Y3XCm4nN+e&#10;ViCcR9bYWiYFd3KwWc8ecsy0HfmDhpOvRAhhl6GC2vsuk9KVNRl0ke2IA3e1vUEfYF9J3eMYwk0r&#10;F3H8LA02HBpq7GhXU3k7fRsFhxHH7TLZD8Xturt/ndP3zyIhpeaP0/YVhKfJ/4v/3Ecd5qeL5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7IkxgAAAN4A&#10;AAAPAAAAAAAAAAAAAAAAAKoCAABkcnMvZG93bnJldi54bWxQSwUGAAAAAAQABAD6AAAAnQMAAAAA&#10;">
                  <v:shape id="Freeform 14973" o:spid="_x0000_s2710" style="position:absolute;left:10286;top:111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1tsgA&#10;AADeAAAADwAAAGRycy9kb3ducmV2LnhtbESPS2/CMBCE75X6H6ytxK040IdQikEtFVIp4sDjwm0V&#10;L05EvI5iA+Hfswckbrua2Zlvx9PO1+pMbawCGxj0M1DERbAVOwO77fx1BComZIt1YDJwpQjTyfPT&#10;GHMbLrym8yY5JSEcczRQptTkWseiJI+xHxpi0Q6h9ZhkbZ22LV4k3Nd6mGWf2mPF0lBiQ7OSiuPm&#10;5A2s9jv3P3K4tyf99j5b/vyuF8utMb2X7vsLVKIuPcz36z8r+B/DgfDKOzKDn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W2yAAAAN4AAAAPAAAAAAAAAAAAAAAAAJgCAABk&#10;cnMvZG93bnJldi54bWxQSwUGAAAAAAQABAD1AAAAjQMAAAAA&#10;" path="m,l2,1e" filled="f" strokecolor="#020303" strokeweight=".61pt">
                    <v:path arrowok="t" o:connecttype="custom" o:connectlocs="0,2224;4,2226" o:connectangles="0,0"/>
                  </v:shape>
                </v:group>
                <v:group id="Group 14970" o:spid="_x0000_s2711" style="position:absolute;left:10279;top:1104;width:3;height:3" coordorigin="10279,110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SDzcYAAADeAAAADwAAAGRycy9kb3ducmV2LnhtbERPTWvCQBC9F/wPyxS8&#10;NZsoKTXNKiJWPIRCVSi9DdkxCWZnQ3abxH/fLRR6m8f7nHwzmVYM1LvGsoIkikEQl1Y3XCm4nN+e&#10;XkA4j6yxtUwK7uRgs5495JhpO/IHDSdfiRDCLkMFtfddJqUrazLoItsRB+5qe4M+wL6SuscxhJtW&#10;LuL4WRpsODTU2NGupvJ2+jYKDiOO22WyH4rbdXf/Oqfvn0VCSs0fp+0rCE+T/xf/uY86zE8Xy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IPNxgAAAN4A&#10;AAAPAAAAAAAAAAAAAAAAAKoCAABkcnMvZG93bnJldi54bWxQSwUGAAAAAAQABAD6AAAAnQMAAAAA&#10;">
                  <v:shape id="Freeform 14971" o:spid="_x0000_s2712" style="position:absolute;left:10279;top:110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mncYA&#10;AADeAAAADwAAAGRycy9kb3ducmV2LnhtbESPQW/CMAyF75P4D5EncRvpKg1VHQFtSNN22A4UuFuN&#10;1xYap0oClP36+YDEzZaf33vfYjW6Xp0pxM6zgedZBoq49rbjxsBu+/FUgIoJ2WLvmQxcKcJqOXlY&#10;YGn9hTd0rlKjxIRjiQbalIZS61i35DDO/EAst18fHCZZQ6NtwIuYu17nWTbXDjuWhBYHWrdUH6uT&#10;M/CzPw11UXVb7WjM3vfh+/PvUBgzfRzfXkElGtNdfPv+slL/Jc8FQHB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RmncYAAADeAAAADwAAAAAAAAAAAAAAAACYAgAAZHJz&#10;L2Rvd25yZXYueG1sUEsFBgAAAAAEAAQA9QAAAIsDAAAAAA==&#10;" path="m,l3,3e" filled="f" strokecolor="#020303" strokeweight=".61pt">
                    <v:path arrowok="t" o:connecttype="custom" o:connectlocs="0,1104;3,1107" o:connectangles="0,0"/>
                  </v:shape>
                </v:group>
                <v:group id="Group 14968" o:spid="_x0000_s2713" style="position:absolute;left:10287;top:1113;width:2;height:2" coordorigin="10287,11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g5FdsQAAADeAAAA&#10;DwAAAAAAAAAAAAAAAACqAgAAZHJzL2Rvd25yZXYueG1sUEsFBgAAAAAEAAQA+gAAAJsDAAAAAA==&#10;">
                  <v:shape id="Freeform 14969" o:spid="_x0000_s2714" style="position:absolute;left:10287;top:111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nj8IA&#10;AADeAAAADwAAAGRycy9kb3ducmV2LnhtbERPTWvCQBC9F/wPyxR6CWbTgCVEN6EWLF6rpechO26C&#10;2dmQXWP017uFQm/zeJ+zqWfbi4lG3zlW8JpmIIgbpzs2Cr6Pu2UBwgdkjb1jUnAjD3W1eNpgqd2V&#10;v2g6BCNiCPsSFbQhDKWUvmnJok/dQBy5kxsthghHI/WI1xhue5ln2Zu02HFsaHGgj5aa8+FiFXzK&#10;H1kkx2wqto74vjIXY/aJUi/P8/saRKA5/Iv/3Hsd56/yPIffd+INsn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qePwgAAAN4AAAAPAAAAAAAAAAAAAAAAAJgCAABkcnMvZG93&#10;bnJldi54bWxQSwUGAAAAAAQABAD1AAAAhwMAAAAA&#10;" path="m,2l1,1,1,e" filled="f" strokecolor="#020303" strokeweight=".61pt">
                    <v:path arrowok="t" o:connecttype="custom" o:connectlocs="0,1115;2,1114;2,1113" o:connectangles="0,0,0"/>
                  </v:shape>
                </v:group>
                <v:group id="Group 14966" o:spid="_x0000_s2715" style="position:absolute;left:10318;top:1123;width:24;height:45" coordorigin="10318,1123" coordsize="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B+msQAAADeAAAA&#10;DwAAAAAAAAAAAAAAAACqAgAAZHJzL2Rvd25yZXYueG1sUEsFBgAAAAAEAAQA+gAAAJsDAAAAAA==&#10;">
                  <v:shape id="Freeform 14967" o:spid="_x0000_s2716" style="position:absolute;left:10318;top:1123;width:24;height:45;visibility:visible;mso-wrap-style:square;v-text-anchor:top" coordsize="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1G8QA&#10;AADeAAAADwAAAGRycy9kb3ducmV2LnhtbERPS2sCMRC+C/6HMEJvNdulLbI1SlsQRHrxgba36Wbc&#10;XdxM4iZq/PemUPA2H99zxtNoWnGmzjeWFTwNMxDEpdUNVwo269njCIQPyBpby6TgSh6mk35vjIW2&#10;F17SeRUqkULYF6igDsEVUvqyJoN+aB1x4va2MxgS7CqpO7ykcNPKPMtepcGGU0ONjj5rKg+rk1Hg&#10;3THGkuz37vdruf3QlZstwo9SD4P4/gYiUAx38b97rtP8lzx/hr930g1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NRvEAAAA3gAAAA8AAAAAAAAAAAAAAAAAmAIAAGRycy9k&#10;b3ducmV2LnhtbFBLBQYAAAAABAAEAPUAAACJAwAAAAA=&#10;" path="m14,44r7,-7l24,27,23,17,18,8,10,2,,e" filled="f" strokecolor="#020303" strokeweight=".61pt">
                    <v:path arrowok="t" o:connecttype="custom" o:connectlocs="14,1167;21,1160;24,1150;23,1140;18,1131;10,1125;0,1123" o:connectangles="0,0,0,0,0,0,0"/>
                  </v:shape>
                </v:group>
                <v:group id="Group 14964" o:spid="_x0000_s2717" style="position:absolute;left:10299;top:1133;width:2;height:4" coordorigin="10299,113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1Q3XFAAAA3gAA&#10;AA8AAAAAAAAAAAAAAAAAqgIAAGRycy9kb3ducmV2LnhtbFBLBQYAAAAABAAEAPoAAACcAwAAAAA=&#10;">
                  <v:shape id="Freeform 14965" o:spid="_x0000_s2718" style="position:absolute;left:10299;top:113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EKsIA&#10;AADeAAAADwAAAGRycy9kb3ducmV2LnhtbERPTYvCMBC9C/sfwix4s6lFRbpGkWUF8aZW8Dg0s02x&#10;mZQmat1fvxEEb/N4n7NY9bYRN+p87VjBOElBEJdO11wpKI6b0RyED8gaG8ek4EEeVsuPwQJz7e68&#10;p9shVCKGsM9RgQmhzaX0pSGLPnEtceR+XWcxRNhVUnd4j+G2kVmazqTFmmODwZa+DZWXw9UqOF2n&#10;tKF9sTa7v0LvanP+kXqi1PCzX3+BCNSHt/jl3uo4f5plM3i+E2+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QQqwgAAAN4AAAAPAAAAAAAAAAAAAAAAAJgCAABkcnMvZG93&#10;bnJldi54bWxQSwUGAAAAAAQABAD1AAAAhwMAAAAA&#10;" path="m1,3l1,1,,e" filled="f" strokecolor="#020303" strokeweight=".61pt">
                    <v:path arrowok="t" o:connecttype="custom" o:connectlocs="2,1136;2,1134;0,1133" o:connectangles="0,0,0"/>
                  </v:shape>
                </v:group>
                <v:group id="Group 14962" o:spid="_x0000_s2719" style="position:absolute;left:10318;top:1123;width:3;height:16" coordorigin="10318,1123"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t4mcQAAADeAAAADwAAAGRycy9kb3ducmV2LnhtbERPTWvCQBC9F/wPywje&#10;6iYRW4muImLFgwhVQbwN2TEJZmdDdpvEf98tCL3N433OYtWbSrTUuNKygngcgSDOrC45V3A5f73P&#10;QDiPrLGyTAqe5GC1HLwtMNW2429qTz4XIYRdigoK7+tUSpcVZNCNbU0cuLttDPoAm1zqBrsQbiqZ&#10;RNGHNFhyaCiwpk1B2eP0YxTsOuzWk3jbHh73zfN2nh6vh5iUGg379RyEp97/i1/uvQ7zp0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t4mcQAAADeAAAA&#10;DwAAAAAAAAAAAAAAAACqAgAAZHJzL2Rvd25yZXYueG1sUEsFBgAAAAAEAAQA+gAAAJsDAAAAAA==&#10;">
                  <v:shape id="Freeform 14963" o:spid="_x0000_s2720" style="position:absolute;left:10318;top:1123;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cfcYA&#10;AADeAAAADwAAAGRycy9kb3ducmV2LnhtbESPQW/CMAyF75P2HyJP4jZSKphGR0BsaBKcpgEHjlZj&#10;2mqNUzUB0n8/H5C42XrP731erJJr1ZX60Hg2MBlnoIhLbxuuDBwP36/voEJEtth6JgMDBVgtn58W&#10;WFh/41+67mOlJIRDgQbqGLtC61DW5DCMfUcs2tn3DqOsfaVtjzcJd63Os+xNO2xYGmrs6Kum8m9/&#10;cQamQ7WeJ70ZLqcUfzZdu/ucnGfGjF7S+gNUpBQf5vv11gr+LM+FV96RG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ccfcYAAADeAAAADwAAAAAAAAAAAAAAAACYAgAAZHJz&#10;L2Rvd25yZXYueG1sUEsFBgAAAAAEAAQA9QAAAIsDAAAAAA==&#10;" path="m,15l3,11,3,5,,e" filled="f" strokecolor="#020303" strokeweight=".61pt">
                    <v:path arrowok="t" o:connecttype="custom" o:connectlocs="0,1138;3,1134;3,1128;0,1123" o:connectangles="0,0,0,0"/>
                  </v:shape>
                </v:group>
                <v:group id="Group 14960" o:spid="_x0000_s2721" style="position:absolute;left:10331;top:1137;width:3;height:16" coordorigin="10331,1137"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JcMQAAADeAAAADwAAAGRycy9kb3ducmV2LnhtbERPTWvCQBC9F/wPywje&#10;6iYRS42uImLFgwhVQbwN2TEJZmdDdpvEf98tCL3N433OYtWbSrTUuNKygngcgSDOrC45V3A5f71/&#10;gnAeWWNlmRQ8ycFqOXhbYKptx9/UnnwuQgi7FBUU3teplC4ryKAb25o4cHfbGPQBNrnUDXYh3FQy&#10;iaIPabDk0FBgTZuCssfpxyjYdditJ/G2PTzum+ftPD1eDzEpNRr26zkIT73/F7/cex3mT5Nk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hJcMQAAADeAAAA&#10;DwAAAAAAAAAAAAAAAACqAgAAZHJzL2Rvd25yZXYueG1sUEsFBgAAAAAEAAQA+gAAAJsDAAAAAA==&#10;">
                  <v:shape id="Freeform 14961" o:spid="_x0000_s2722" style="position:absolute;left:10331;top:1137;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GpscA&#10;AADeAAAADwAAAGRycy9kb3ducmV2LnhtbESPQW/CMAyF75P2HyJP2m2kMJigEBAbmsROaMCBo9WY&#10;tlrjVE2A9N/jA9Jutvz83vsWq+QadaUu1J4NDAcZKOLC25pLA8fD99sUVIjIFhvPZKCnAKvl89MC&#10;c+tv/EvXfSyVmHDI0UAVY5trHYqKHIaBb4nldvadwyhrV2rb4U3MXaNHWfahHdYsCRW29FVR8be/&#10;OAPjvlzPkt70l1OKu03b/HwOzxNjXl/Seg4qUor/4sf31kr9yehdAARHZ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YhqbHAAAA3gAAAA8AAAAAAAAAAAAAAAAAmAIAAGRy&#10;cy9kb3ducmV2LnhtbFBLBQYAAAAABAAEAPUAAACMAwAAAAA=&#10;" path="m,16l3,11,3,6,1,e" filled="f" strokecolor="#020303" strokeweight=".61pt">
                    <v:path arrowok="t" o:connecttype="custom" o:connectlocs="0,1153;3,1148;3,1143;1,1137" o:connectangles="0,0,0,0"/>
                  </v:shape>
                </v:group>
                <v:group id="Group 14958" o:spid="_x0000_s2723" style="position:absolute;left:10274;top:1125;width:3;height:3" coordorigin="10274,112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fTq8QAAADeAAAADwAAAGRycy9kb3ducmV2LnhtbERPTYvCMBC9C/sfwix4&#10;07SKIl2jiOyKBxGsgngbmrEtNpPSZNv6742wsLd5vM9ZrntTiZYaV1pWEI8jEMSZ1SXnCi7nn9EC&#10;hPPIGivLpOBJDtarj8ESE207PlGb+lyEEHYJKii8rxMpXVaQQTe2NXHg7rYx6ANscqkb7EK4qeQk&#10;iubSYMmhocCatgVlj/TXKNh12G2m8Xd7eNy3z9t5drweYlJq+NlvvkB46v2/+M+912H+bDKN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fTq8QAAADeAAAA&#10;DwAAAAAAAAAAAAAAAACqAgAAZHJzL2Rvd25yZXYueG1sUEsFBgAAAAAEAAQA+gAAAJsDAAAAAA==&#10;">
                  <v:shape id="Freeform 14959" o:spid="_x0000_s2724" style="position:absolute;left:10274;top:112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LrMMA&#10;AADeAAAADwAAAGRycy9kb3ducmV2LnhtbERPTWvCQBC9C/6HZQRvujGlJURXUUHqoT006n3Ijkk0&#10;Oxt2V03767uFgrd5vM9ZrHrTijs531hWMJsmIIhLqxuuFBwPu0kGwgdkja1lUvBNHlbL4WCBubYP&#10;/qJ7ESoRQ9jnqKAOocul9GVNBv3UdsSRO1tnMEToKqkdPmK4aWWaJG/SYMOxocaOtjWV1+JmFHye&#10;bl2ZFc1BGuqTzcl9vP9cMqXGo349BxGoD0/xv3uv4/zX9CWFv3fi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PLrMMAAADeAAAADwAAAAAAAAAAAAAAAACYAgAAZHJzL2Rv&#10;d25yZXYueG1sUEsFBgAAAAAEAAQA9QAAAIgDAAAAAA==&#10;" path="m,2l3,e" filled="f" strokecolor="#020303" strokeweight=".61pt">
                    <v:path arrowok="t" o:connecttype="custom" o:connectlocs="0,1127;3,1125" o:connectangles="0,0"/>
                  </v:shape>
                </v:group>
                <v:group id="Group 14956" o:spid="_x0000_s2725" style="position:absolute;left:10270;top:1128;width:3;height:3" coordorigin="10270,112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oR8QAAADeAAAADwAAAGRycy9kb3ducmV2LnhtbERPTYvCMBC9L/gfwgje&#10;1rQWl6UaRcQVDyKsLoi3oRnbYjMpTbat/94Igrd5vM+ZL3tTiZYaV1pWEI8jEMSZ1SXnCv5OP5/f&#10;IJxH1lhZJgV3crBcDD7mmGrb8S+1R5+LEMIuRQWF93UqpcsKMujGtiYO3NU2Bn2ATS51g10IN5Wc&#10;RNGXNFhyaCiwpnVB2e34bxRsO+xWSbxp97fr+n45TQ/nfUxKjYb9agbCU+/f4pd7p8P86SR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oR8QAAADeAAAA&#10;DwAAAAAAAAAAAAAAAACqAgAAZHJzL2Rvd25yZXYueG1sUEsFBgAAAAAEAAQA+gAAAJsDAAAAAA==&#10;">
                  <v:shape id="Freeform 14957" o:spid="_x0000_s2726" style="position:absolute;left:10270;top:112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2Q8QA&#10;AADeAAAADwAAAGRycy9kb3ducmV2LnhtbERPTWvCQBC9C/0PyxS81U3VSkjdhFaQemgPxnofsmMS&#10;m50Nu6um/nq3UPA2j/c5y2IwnTiT861lBc+TBARxZXXLtYLv3fopBeEDssbOMin4JQ9F/jBaYqbt&#10;hbd0LkMtYgj7DBU0IfSZlL5qyKCf2J44cgfrDIYIXS21w0sMN52cJslCGmw5NjTY06qh6qc8GQVf&#10;+1NfpWW7k4aG5H3vPj+ux1Sp8ePw9goi0BDu4n/3Rsf5L9PZHP7eiT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9kPEAAAA3gAAAA8AAAAAAAAAAAAAAAAAmAIAAGRycy9k&#10;b3ducmV2LnhtbFBLBQYAAAAABAAEAPUAAACJAwAAAAA=&#10;" path="m,3l3,e" filled="f" strokecolor="#020303" strokeweight=".61pt">
                    <v:path arrowok="t" o:connecttype="custom" o:connectlocs="0,1131;3,1128" o:connectangles="0,0"/>
                  </v:shape>
                </v:group>
                <v:group id="Group 14954" o:spid="_x0000_s2727" style="position:absolute;left:4774;top:949;width:2;height:12" coordorigin="4774,949"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zVqMQAAADeAAAADwAAAGRycy9kb3ducmV2LnhtbERPTYvCMBC9L/gfwgje&#10;1rRKl6UaRcQVDyKsLoi3oRnbYjMpTbat/94Igrd5vM+ZL3tTiZYaV1pWEI8jEMSZ1SXnCv5OP5/f&#10;IJxH1lhZJgV3crBcDD7mmGrb8S+1R5+LEMIuRQWF93UqpcsKMujGtiYO3NU2Bn2ATS51g10IN5Wc&#10;RNGXNFhyaCiwpnVB2e34bxRsO+xW03jT7m/X9f1ySg7nfUxKjYb9agbCU+/f4pd7p8P8ZDJN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zVqMQAAADeAAAA&#10;DwAAAAAAAAAAAAAAAACqAgAAZHJzL2Rvd25yZXYueG1sUEsFBgAAAAAEAAQA+gAAAJsDAAAAAA==&#10;">
                  <v:shape id="Freeform 14955" o:spid="_x0000_s2728" style="position:absolute;left:4774;top:949;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t78UA&#10;AADeAAAADwAAAGRycy9kb3ducmV2LnhtbERPTWvCQBC9C/6HZQq9iG60GG10FRELORSs0UOPQ3ZM&#10;QrOzMbvV+O9dodDbPN7nLNedqcWVWldZVjAeRSCIc6srLhScjh/DOQjnkTXWlknBnRysV/3eEhNt&#10;b3yga+YLEULYJaig9L5JpHR5SQbdyDbEgTvb1qAPsC2kbvEWwk0tJ1EUS4MVh4YSG9qWlP9kv0ZB&#10;+l7Ndun34GvnN/eY8ovbT5tPpV5fus0ChKfO/4v/3KkO86eTtxie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S3vxQAAAN4AAAAPAAAAAAAAAAAAAAAAAJgCAABkcnMv&#10;ZG93bnJldi54bWxQSwUGAAAAAAQABAD1AAAAigMAAAAA&#10;" path="m,l,13e" filled="f" strokecolor="#3954a5" strokeweight=".006mm">
                    <v:path arrowok="t" o:connecttype="custom" o:connectlocs="0,949;0,962" o:connectangles="0,0"/>
                  </v:shape>
                </v:group>
                <v:group id="Group 14952" o:spid="_x0000_s2729" style="position:absolute;left:4773;top:956;width:5072;height:267" coordorigin="4773,956" coordsize="507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LuRMQAAADeAAAADwAAAGRycy9kb3ducmV2LnhtbERPS4vCMBC+L/gfwgje&#10;1rSKq1SjiKh4kAUfIN6GZmyLzaQ0sa3/frOwsLf5+J6zWHWmFA3VrrCsIB5GIIhTqwvOFFwvu88Z&#10;COeRNZaWScGbHKyWvY8FJtq2fKLm7DMRQtglqCD3vkqkdGlOBt3QVsSBe9jaoA+wzqSusQ3hppSj&#10;KPqSBgsODTlWtMkpfZ5fRsG+xXY9jrfN8fnYvO+XyfftGJNSg363noPw1Pl/8Z/7oMP8yWg8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LuRMQAAADeAAAA&#10;DwAAAAAAAAAAAAAAAACqAgAAZHJzL2Rvd25yZXYueG1sUEsFBgAAAAAEAAQA+gAAAJsDAAAAAA==&#10;">
                  <v:shape id="Freeform 14953" o:spid="_x0000_s2730" style="position:absolute;left:4773;top:956;width:5072;height:267;visibility:visible;mso-wrap-style:square;v-text-anchor:top" coordsize="507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RQscA&#10;AADeAAAADwAAAGRycy9kb3ducmV2LnhtbESPT2vDMAzF74N9B6PBbquzbisjrVvG/oSdBm0H7VHE&#10;Shway8H2mvTbT4fBbhLv6b2fVpvJ9+pMMXWBDdzPClDEdbAdtwa+9x93z6BSRrbYByYDF0qwWV9f&#10;rbC0YeQtnXe5VRLCqUQDLueh1DrVjjymWRiIRWtC9Jhlja22EUcJ972eF8VCe+xYGhwO9OqoPu1+&#10;vIFjVV3eq6/mGJvD3p3cGNLi7dGY25vpZQkq05T/zX/Xn1bwn+YP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10ULHAAAA3gAAAA8AAAAAAAAAAAAAAAAAmAIAAGRy&#10;cy9kb3ducmV2LnhtbFBLBQYAAAAABAAEAPUAAACMAwAAAAA=&#10;" path="m,l251,50,501,92r251,41l1002,158r251,30l1503,212r251,26l2004,250r250,17l2505,267r250,-4l3006,246,5072,4e" filled="f" strokecolor="#231f20" strokeweight=".14358mm">
                    <v:stroke dashstyle="dash"/>
                    <v:path arrowok="t" o:connecttype="custom" o:connectlocs="0,956;251,1006;501,1048;752,1089;1002,1114;1253,1144;1503,1168;1754,1194;2004,1206;2254,1223;2505,1223;2755,1219;3006,1202;5072,960" o:connectangles="0,0,0,0,0,0,0,0,0,0,0,0,0,0"/>
                  </v:shape>
                </v:group>
                <v:group id="Group 14950" o:spid="_x0000_s2731" style="position:absolute;left:3287;top:836;width:4696;height:2" coordorigin="3287,836" coordsize="4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frcQAAADeAAAADwAAAGRycy9kb3ducmV2LnhtbERPS4vCMBC+L/gfwgje&#10;1rSKi1ajiKh4kAUfIN6GZmyLzaQ0sa3/frOwsLf5+J6zWHWmFA3VrrCsIB5GIIhTqwvOFFwvu88p&#10;COeRNZaWScGbHKyWvY8FJtq2fKLm7DMRQtglqCD3vkqkdGlOBt3QVsSBe9jaoA+wzqSusQ3hppSj&#10;KPqSBgsODTlWtMkpfZ5fRsG+xXY9jrfN8fnYvO+XyfftGJNSg363noPw1Pl/8Z/7oMP8yWg8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HfrcQAAADeAAAA&#10;DwAAAAAAAAAAAAAAAACqAgAAZHJzL2Rvd25yZXYueG1sUEsFBgAAAAAEAAQA+gAAAJsDAAAAAA==&#10;">
                  <v:shape id="Freeform 14951" o:spid="_x0000_s2732" style="position:absolute;left:3287;top:836;width:4696;height:2;visibility:visible;mso-wrap-style:square;v-text-anchor:top" coordsize="4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rS8gA&#10;AADeAAAADwAAAGRycy9kb3ducmV2LnhtbESPQWvCQBCF70L/wzIFb7pRtC2pq5RqoBQ8aG3P0+w0&#10;CcnOhuxq0v5651DwNsO8ee99q83gGnWhLlSeDcymCSji3NuKCwOnj2zyBCpEZIuNZzLwSwE267vR&#10;ClPrez7Q5RgLJSYcUjRQxtimWoe8JIdh6ltiuf34zmGUtSu07bAXc9foeZI8aIcVS0KJLb2WlNfH&#10;szOAdX0+/X1/Pe62/fvSHbLPWbLPjBnfDy/PoCIN8Sb+/36zUn85XwiA4MgMe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tLyAAAAN4AAAAPAAAAAAAAAAAAAAAAAJgCAABk&#10;cnMvZG93bnJldi54bWxQSwUGAAAAAAQABAD1AAAAjQMAAAAA&#10;" path="m,l4696,e" filled="f" strokecolor="#020303" strokeweight="1.07pt">
                    <v:path arrowok="t" o:connecttype="custom" o:connectlocs="0,0;4696,0" o:connectangles="0,0"/>
                  </v:shape>
                </v:group>
                <v:group id="Group 14948" o:spid="_x0000_s2733" style="position:absolute;left:4043;top:836;width:3940;height:2" coordorigin="4043,836" coordsize="39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Gg1sQAAADeAAAADwAAAGRycy9kb3ducmV2LnhtbERPS4vCMBC+C/sfwix4&#10;07S+WLpGEVmXPYigLoi3oRnbYjMpTWzrvzeC4G0+vufMl50pRUO1KywriIcRCOLU6oIzBf/HzeAL&#10;hPPIGkvLpOBODpaLj94cE21b3lNz8JkIIewSVJB7XyVSujQng25oK+LAXWxt0AdYZ1LX2IZwU8pR&#10;FM2kwYJDQ44VrXNKr4ebUfDbYrsaxz/N9npZ38/H6e60jUmp/me3+gbhqfNv8cv9p8P86WgS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9Gg1sQAAADeAAAA&#10;DwAAAAAAAAAAAAAAAACqAgAAZHJzL2Rvd25yZXYueG1sUEsFBgAAAAAEAAQA+gAAAJsDAAAAAA==&#10;">
                  <v:shape id="Freeform 14949" o:spid="_x0000_s2734" style="position:absolute;left:4043;top:836;width:3940;height:2;visibility:visible;mso-wrap-style:square;v-text-anchor:top" coordsize="3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A5sUA&#10;AADeAAAADwAAAGRycy9kb3ducmV2LnhtbERPTWvCQBC9F/wPywjedGPQIqmriCJ4sIfaCu1tzI7J&#10;1uxsyK5J+u+7BaG3ebzPWa57W4mWGm8cK5hOEhDEudOGCwUf7/vxAoQPyBorx6TghzysV4OnJWba&#10;dfxG7SkUIoawz1BBGUKdSenzkiz6iauJI3d1jcUQYVNI3WAXw20l0yR5lhYNx4YSa9qWlN9Od6vA&#10;uNc2uX0ac7l27dl8X+b5cfel1GjYb15ABOrDv/jhPug4f57OUv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IDmxQAAAN4AAAAPAAAAAAAAAAAAAAAAAJgCAABkcnMv&#10;ZG93bnJldi54bWxQSwUGAAAAAAQABAD1AAAAigMAAAAA&#10;" path="m,l3940,e" filled="f" strokecolor="#020303" strokeweight="1.07pt">
                    <v:path arrowok="t" o:connecttype="custom" o:connectlocs="0,0;3940,0" o:connectangles="0,0"/>
                  </v:shape>
                </v:group>
                <v:group id="Group 14946" o:spid="_x0000_s2735" style="position:absolute;left:7581;top:812;width:206;height:17" coordorigin="7581,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bOsQAAADeAAAADwAAAGRycy9kb3ducmV2LnhtbERPS4vCMBC+C/6HMMLe&#10;1rS6ilSjiLjiQRZ8gHgbmrEtNpPSxLb++83Cgrf5+J6zWHWmFA3VrrCsIB5GIIhTqwvOFFzO358z&#10;EM4jaywtk4IXOVgt+70FJtq2fKTm5DMRQtglqCD3vkqkdGlOBt3QVsSBu9vaoA+wzqSusQ3hppSj&#10;KJpKgwWHhhwr2uSUPk5Po2DXYrsex9vm8LhvXrfz5Od6iEmpj0G3noPw1Pm3+N+912H+ZPQ1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bOsQAAADeAAAA&#10;DwAAAAAAAAAAAAAAAACqAgAAZHJzL2Rvd25yZXYueG1sUEsFBgAAAAAEAAQA+gAAAJsDAAAAAA==&#10;">
                  <v:shape id="Freeform 14947" o:spid="_x0000_s2736" style="position:absolute;left:7581;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TgsQA&#10;AADeAAAADwAAAGRycy9kb3ducmV2LnhtbERPTWvCQBC9F/wPywje6sagrURXkUJBLyk1gngbsmMS&#10;zM6G3VXT/vquIPQ2j/c5y3VvWnEj5xvLCibjBARxaXXDlYJD8fk6B+EDssbWMin4IQ/r1eBliZm2&#10;d/6m2z5UIoawz1BBHUKXSenLmgz6se2II3e2zmCI0FVSO7zHcNPKNEnepMGGY0ONHX3UVF72V6Pg&#10;xOlvUeT5147fQ84XNztOkpNSo2G/WYAI1Id/8dO91XH+LJ1O4fF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k4LEAAAA3gAAAA8AAAAAAAAAAAAAAAAAmAIAAGRycy9k&#10;b3ducmV2LnhtbFBLBQYAAAAABAAEAPUAAACJAwAAAAA=&#10;" path="m206,l,17,206,3r,-3xe" fillcolor="#020303" stroked="f">
                    <v:path arrowok="t" o:connecttype="custom" o:connectlocs="206,812;0,829;206,815;206,812" o:connectangles="0,0,0,0"/>
                  </v:shape>
                </v:group>
                <v:group id="Group 14944" o:spid="_x0000_s2737" style="position:absolute;left:7581;top:812;width:206;height:17" coordorigin="7581,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qm1cQAAADeAAAADwAAAGRycy9kb3ducmV2LnhtbERPTWvCQBC9F/wPywi9&#10;6Sa2KRJdRUTFgwhVQbwN2TEJZmdDdk3iv+8WCr3N433OfNmbSrTUuNKygngcgSDOrC45V3A5b0dT&#10;EM4ja6wsk4IXOVguBm9zTLXt+Jvak89FCGGXooLC+zqV0mUFGXRjWxMH7m4bgz7AJpe6wS6Em0pO&#10;ouhLGiw5NBRY07qg7HF6GgW7DrvVR7xpD4/7+nU7J8frISal3of9agbCU+//xX/uvQ7zk8ln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Oqm1cQAAADeAAAA&#10;DwAAAAAAAAAAAAAAAACqAgAAZHJzL2Rvd25yZXYueG1sUEsFBgAAAAAEAAQA+gAAAJsDAAAAAA==&#10;">
                  <v:shape id="Freeform 14945" o:spid="_x0000_s2738" style="position:absolute;left:7581;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obsQA&#10;AADeAAAADwAAAGRycy9kb3ducmV2LnhtbERPTWvCQBC9C/6HZQq96cZQtaSuIoJgLymaQvE2ZKdJ&#10;MDsbdldN/fVuQfA2j/c5i1VvWnEh5xvLCibjBARxaXXDlYLvYjt6B+EDssbWMin4Iw+r5XCwwEzb&#10;K+/pcgiViCHsM1RQh9BlUvqyJoN+bDviyP1aZzBE6CqpHV5juGllmiQzabDh2FBjR5uaytPhbBQc&#10;Ob0VRZ5/ffI85Hxy059JclTq9aVff4AI1Ien+OHe6Th/mr7N4P+de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qG7EAAAA3gAAAA8AAAAAAAAAAAAAAAAAmAIAAGRycy9k&#10;b3ducmV2LnhtbFBLBQYAAAAABAAEAPUAAACJAwAAAAA=&#10;" path="m206,l,14r,3l206,xe" fillcolor="#020303" stroked="f">
                    <v:path arrowok="t" o:connecttype="custom" o:connectlocs="206,812;0,826;0,829;206,812" o:connectangles="0,0,0,0"/>
                  </v:shape>
                </v:group>
                <v:group id="Group 14942" o:spid="_x0000_s2739" style="position:absolute;left:7581;top:812;width:206;height:17" coordorigin="7581,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SdOcUAAADeAAAADwAAAGRycy9kb3ducmV2LnhtbERPTWvCQBC9F/oflil4&#10;0020thJdRUTFgwjVgngbsmMSzM6G7JrEf98VhN7m8T5ntuhMKRqqXWFZQTyIQBCnVhecKfg9bfoT&#10;EM4jaywtk4IHOVjM399mmGjb8g81R5+JEMIuQQW591UipUtzMugGtiIO3NXWBn2AdSZ1jW0IN6Uc&#10;RtGXNFhwaMixolVO6e14Nwq2LbbLUbxu9rfr6nE5jQ/nfUxK9T665RSEp87/i1/unQ7zx8PP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0nTnFAAAA3gAA&#10;AA8AAAAAAAAAAAAAAAAAqgIAAGRycy9kb3ducmV2LnhtbFBLBQYAAAAABAAEAPoAAACcAwAAAAA=&#10;">
                  <v:shape id="Freeform 14943" o:spid="_x0000_s2740" style="position:absolute;left:7581;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vGMYA&#10;AADeAAAADwAAAGRycy9kb3ducmV2LnhtbESPTWvCQBCG7wX/wzKCF6kbpS0ldRVRhAj2UFukxyE7&#10;zYZmZ0N2o/Hfdw5CbzPM+/HMcj34Rl2oi3VgA/NZBoq4DLbmysDX5/7xFVRMyBabwGTgRhHWq9HD&#10;EnMbrvxBl1OqlIRwzNGAS6nNtY6lI49xFlpiuf2EzmOStau07fAq4b7Riyx70R5rlgaHLW0dlb+n&#10;3kvvtLbVlM79ISvi93HXD+f3whkzGQ+bN1CJhvQvvrsLK/jPiyf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1vGMYAAADeAAAADwAAAAAAAAAAAAAAAACYAgAAZHJz&#10;L2Rvd25yZXYueG1sUEsFBgAAAAAEAAQA9QAAAIsDAAAAAA==&#10;" path="m206,3r,-3l,14r,3l206,3xe" filled="f" strokecolor="#020303" strokeweight=".14358mm">
                    <v:path arrowok="t" o:connecttype="custom" o:connectlocs="206,815;206,812;0,826;0,829;206,815" o:connectangles="0,0,0,0,0"/>
                  </v:shape>
                </v:group>
                <v:group id="Group 14940" o:spid="_x0000_s2741" style="position:absolute;left:7497;top:813;width:293;height:2" coordorigin="7497,813" coordsize="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es0MUAAADeAAAADwAAAGRycy9kb3ducmV2LnhtbERPTWvCQBC9F/oflil4&#10;0020lhpdRUTFgwjVgngbsmMSzM6G7JrEf98VhN7m8T5ntuhMKRqqXWFZQTyIQBCnVhecKfg9bfrf&#10;IJxH1lhaJgUPcrCYv7/NMNG25R9qjj4TIYRdggpy76tESpfmZNANbEUcuKutDfoA60zqGtsQbko5&#10;jKIvabDg0JBjRauc0tvxbhRsW2yXo3jd7G/X1eNyGh/O+5iU6n10yykIT53/F7/cOx3mj4e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nrNDFAAAA3gAA&#10;AA8AAAAAAAAAAAAAAAAAqgIAAGRycy9kb3ducmV2LnhtbFBLBQYAAAAABAAEAPoAAACcAwAAAAA=&#10;">
                  <v:shape id="Freeform 14941" o:spid="_x0000_s2742" style="position:absolute;left:7497;top:813;width:293;height: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5H8UA&#10;AADeAAAADwAAAGRycy9kb3ducmV2LnhtbESPQWvCQBCF74X+h2UK3upGwVKiq2hAFDwZe+hxzI5J&#10;MDsbdleN/945FHqbYd68977FanCdulOIrWcDk3EGirjytuXawM9p+/kNKiZki51nMvCkCKvl+9sC&#10;c+sffKR7mWolJhxzNNCk1Odax6ohh3Hse2K5XXxwmGQNtbYBH2LuOj3Nsi/tsGVJaLCnoqHqWt6c&#10;geNhdz35XTFgFuJ2v7mVv+dQGDP6GNZzUImG9C/++95bqT+bzgRAcGQG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bkfxQAAAN4AAAAPAAAAAAAAAAAAAAAAAJgCAABkcnMv&#10;ZG93bnJldi54bWxQSwUGAAAAAAQABAD1AAAAigMAAAAA&#10;" path="m,l293,e" filled="f" strokecolor="#020303" strokeweight=".47167mm">
                    <v:path arrowok="t" o:connecttype="custom" o:connectlocs="0,0;293,0" o:connectangles="0,0"/>
                  </v:shape>
                </v:group>
                <v:group id="Group 14938" o:spid="_x0000_s2743" style="position:absolute;left:5108;top:836;width:8;height:2" coordorigin="5108,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g2C8QAAADeAAAADwAAAGRycy9kb3ducmV2LnhtbERPTYvCMBC9L/gfwgje&#10;1rRKF6lGEVHxIAurgngbmrEtNpPSxLb+e7OwsLd5vM9ZrHpTiZYaV1pWEI8jEMSZ1SXnCi7n3ecM&#10;hPPIGivLpOBFDlbLwccCU207/qH25HMRQtilqKDwvk6ldFlBBt3Y1sSBu9vGoA+wyaVusAvhppKT&#10;KPqSBksODQXWtCkoe5yeRsG+w249jbft8XHfvG7n5Pt6jEmp0bBfz0F46v2/+M990GF+Mk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g2C8QAAADeAAAA&#10;DwAAAAAAAAAAAAAAAACqAgAAZHJzL2Rvd25yZXYueG1sUEsFBgAAAAAEAAQA+gAAAJsDAAAAAA==&#10;">
                  <v:shape id="Freeform 14939" o:spid="_x0000_s2744" style="position:absolute;left:5108;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axcMA&#10;AADeAAAADwAAAGRycy9kb3ducmV2LnhtbERPzUoDMRC+C75DGMGLtIkLK2VtWqQgeBBKYx9g2Iyb&#10;bTeTNUnb7dubguBtPr7fWa4nP4gzxdQH1vA8VyCI22B77jTsv95nCxApI1scApOGKyVYr+7vltjY&#10;cOEdnU3uRAnh1KAGl/PYSJlaRx7TPIzEhfsO0WMuMHbSRryUcD/ISqkX6bHn0uBwpI2j9mhOXoNR&#10;YadO9c82usNo2uun6dzTRuvHh+ntFUSmKf+L/9wftsyvq7qC2zvl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haxcMAAADeAAAADwAAAAAAAAAAAAAAAACYAgAAZHJzL2Rv&#10;d25yZXYueG1sUEsFBgAAAAAEAAQA9QAAAIgDAAAAAA==&#10;" path="m,l8,e" filled="f" strokecolor="#020303" strokeweight=".23389mm">
                    <v:path arrowok="t" o:connecttype="custom" o:connectlocs="0,0;8,0" o:connectangles="0,0"/>
                  </v:shape>
                </v:group>
                <v:group id="Group 14936" o:spid="_x0000_s2745" style="position:absolute;left:5161;top:836;width:8;height:2" coordorigin="5161,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YN58QAAADeAAAADwAAAGRycy9kb3ducmV2LnhtbERPTYvCMBC9L/gfwgje&#10;1rRKl6UaRcQVDyKsLoi3oRnbYjMpTbat/94Igrd5vM+ZL3tTiZYaV1pWEI8jEMSZ1SXnCv5OP5/f&#10;IJxH1lhZJgV3crBcDD7mmGrb8S+1R5+LEMIuRQWF93UqpcsKMujGtiYO3NU2Bn2ATS51g10IN5Wc&#10;RNGXNFhyaCiwpnVB2e34bxRsO+xW03jT7m/X9f1ySg7nfUxKjYb9agbCU+/f4pd7p8P8ZJJ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ZYN58QAAADeAAAA&#10;DwAAAAAAAAAAAAAAAACqAgAAZHJzL2Rvd25yZXYueG1sUEsFBgAAAAAEAAQA+gAAAJsDAAAAAA==&#10;">
                  <v:shape id="Freeform 14937" o:spid="_x0000_s2746" style="position:absolute;left:5161;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KsMA&#10;AADeAAAADwAAAGRycy9kb3ducmV2LnhtbERPzWoCMRC+F/oOYYReSk0qbilboxSh0ENBTPsAw2a6&#10;2bqZbJOo69sbQfA2H9/vLFaj78WBYuoCa3ieKhDETbAdtxp+vj+eXkGkjGyxD0waTpRgtby/W2Bt&#10;w5G3dDC5FSWEU40aXM5DLWVqHHlM0zAQF+43RI+5wNhKG/FYwn0vZ0q9SI8dlwaHA60dNTuz9xqM&#10;Clu1r/430f0Npjl9mdY9rrV+mIzvbyAyjfkmvro/bZlfzao5XN4pN8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nKsMAAADeAAAADwAAAAAAAAAAAAAAAACYAgAAZHJzL2Rv&#10;d25yZXYueG1sUEsFBgAAAAAEAAQA9QAAAIgDAAAAAA==&#10;" path="m,l8,e" filled="f" strokecolor="#020303" strokeweight=".23389mm">
                    <v:path arrowok="t" o:connecttype="custom" o:connectlocs="0,0;8,0" o:connectangles="0,0"/>
                  </v:shape>
                </v:group>
                <v:group id="Group 14934" o:spid="_x0000_s2747" style="position:absolute;left:7352;top:836;width:8;height:2" coordorigin="7352,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MwCMQAAADeAAAADwAAAGRycy9kb3ducmV2LnhtbERPTYvCMBC9L/gfwgje&#10;1rRKF6lGEVHxIAurgngbmrEtNpPSxLb+e7OwsLd5vM9ZrHpTiZYaV1pWEI8jEMSZ1SXnCi7n3ecM&#10;hPPIGivLpOBFDlbLwccCU207/qH25HMRQtilqKDwvk6ldFlBBt3Y1sSBu9vGoA+wyaVusAvhppKT&#10;KPqSBksODQXWtCkoe5yeRsG+w249jbft8XHfvG7n5Pt6jEmp0bBfz0F46v2/+M990GF+Mk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MwCMQAAADeAAAA&#10;DwAAAAAAAAAAAAAAAACqAgAAZHJzL2Rvd25yZXYueG1sUEsFBgAAAAAEAAQA+gAAAJsDAAAAAA==&#10;">
                  <v:shape id="Freeform 14935" o:spid="_x0000_s2748" style="position:absolute;left:7352;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cxsMA&#10;AADeAAAADwAAAGRycy9kb3ducmV2LnhtbERPzWoCMRC+C75DGKEXqUmFlbI1ShGEHgrFtA8wbKab&#10;bTeTNYm6vn0jCL3Nx/c76+3oe3GmmLrAGp4WCgRxE2zHrYavz/3jM4iUkS32gUnDlRJsN9PJGmsb&#10;Lnygs8mtKCGcatTgch5qKVPjyGNahIG4cN8heswFxlbaiJcS7nu5VGolPXZcGhwOtHPU/JqT12BU&#10;OKhTdfyI7mcwzfXdtG6+0/phNr6+gMg05n/x3f1my/xqWa3g9k65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cxsMAAADeAAAADwAAAAAAAAAAAAAAAACYAgAAZHJzL2Rv&#10;d25yZXYueG1sUEsFBgAAAAAEAAQA9QAAAIgDAAAAAA==&#10;" path="m,l9,e" filled="f" strokecolor="#020303" strokeweight=".23389mm">
                    <v:path arrowok="t" o:connecttype="custom" o:connectlocs="0,0;9,0" o:connectangles="0,0"/>
                  </v:shape>
                </v:group>
                <v:group id="Group 14932" o:spid="_x0000_s2749" style="position:absolute;left:7300;top:836;width:8;height:2" coordorigin="7300,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0L5MQAAADeAAAADwAAAGRycy9kb3ducmV2LnhtbERPTWvCQBC9F/wPywi9&#10;6SaWWImuIqLiQQpVQbwN2TEJZmdDdk3iv+8WCr3N433OYtWbSrTUuNKygngcgSDOrC45V3A570Yz&#10;EM4ja6wsk4IXOVgtB28LTLXt+Jvak89FCGGXooLC+zqV0mUFGXRjWxMH7m4bgz7AJpe6wS6Em0pO&#10;omgqDZYcGgqsaVNQ9jg9jYJ9h936I962x8d987qdk6/rMSal3of9eg7CU+//xX/ugw7zk0nyCb/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0L5MQAAADeAAAA&#10;DwAAAAAAAAAAAAAAAACqAgAAZHJzL2Rvd25yZXYueG1sUEsFBgAAAAAEAAQA+gAAAJsDAAAAAA==&#10;">
                  <v:shape id="Freeform 14933" o:spid="_x0000_s2750" style="position:absolute;left:7300;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tL8UA&#10;AADeAAAADwAAAGRycy9kb3ducmV2LnhtbESPQUsDMRCF74L/IYzgRWxiYUW2TYsUBA+CNPoDhs24&#10;2bqZrEnabv+9cxC8zfDevPfNejvHUZ0olyGxhYeFAUXcJT9wb+Hz4+X+CVSpyB7HxGThQgW2m+ur&#10;NbY+nXlPJ1d7JSFcWrQQap1arUsXKGJZpIlYtK+UI1ZZc699xrOEx1EvjXnUEQeWhoAT7QJ13+4Y&#10;LTiT9ubY/LzncJhcd3lzfbjbWXt7Mz+vQFWa67/57/rVC36zbIRX3pEZ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G0vxQAAAN4AAAAPAAAAAAAAAAAAAAAAAJgCAABkcnMv&#10;ZG93bnJldi54bWxQSwUGAAAAAAQABAD1AAAAigMAAAAA&#10;" path="m,l8,e" filled="f" strokecolor="#020303" strokeweight=".23389mm">
                    <v:path arrowok="t" o:connecttype="custom" o:connectlocs="0,0;8,0" o:connectangles="0,0"/>
                  </v:shape>
                </v:group>
                <v:group id="Group 14930" o:spid="_x0000_s2751" style="position:absolute;left:7489;top:796;width:11;height:34" coordorigin="7489,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46DcQAAADeAAAADwAAAGRycy9kb3ducmV2LnhtbERPTWvCQBC9F/wPywi9&#10;6SaWSI2uIqLiQQpVQbwN2TEJZmdDdk3iv+8WCr3N433OYtWbSrTUuNKygngcgSDOrC45V3A570af&#10;IJxH1lhZJgUvcrBaDt4WmGrb8Te1J5+LEMIuRQWF93UqpcsKMujGtiYO3N02Bn2ATS51g10IN5Wc&#10;RNFUGiw5NBRY06ag7HF6GgX7Drv1R7xtj4/75nU7J1/XY0xKvQ/79RyEp97/i//cBx3mJ5NkB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46DcQAAADeAAAA&#10;DwAAAAAAAAAAAAAAAACqAgAAZHJzL2Rvd25yZXYueG1sUEsFBgAAAAAEAAQA+gAAAJsDAAAAAA==&#10;">
                  <v:shape id="Freeform 14931" o:spid="_x0000_s2752" style="position:absolute;left:7489;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D58cA&#10;AADeAAAADwAAAGRycy9kb3ducmV2LnhtbESPQWvCQBCF70L/wzKCN90oNGjqKq2QIkgPags9Dtkx&#10;ic3Ohuyq8d87h4K3GebNe+9brnvXqCt1ofZsYDpJQBEX3tZcGvg+5uM5qBCRLTaeycCdAqxXL4Ml&#10;ZtbfeE/XQyyVmHDI0EAVY5tpHYqKHIaJb4nldvKdwyhrV2rb4U3MXaNnSZJqhzVLQoUtbSoq/g4X&#10;ZyDdNdvz16+e/+j6+Plxym3IzwtjRsP+/Q1UpD4+xf/fWyv1X2epAAiOz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Ow+fHAAAA3gAAAA8AAAAAAAAAAAAAAAAAmAIAAGRy&#10;cy9kb3ducmV2LnhtbFBLBQYAAAAABAAEAPUAAACMAwAAAAA=&#10;" path="m11,34l11,,,e" filled="f" strokecolor="#020303" strokeweight=".14358mm">
                    <v:path arrowok="t" o:connecttype="custom" o:connectlocs="11,830;11,796;0,796" o:connectangles="0,0,0"/>
                  </v:shape>
                </v:group>
                <v:group id="Group 14928" o:spid="_x0000_s2753" style="position:absolute;left:7489;top:795;width:12;height:35" coordorigin="7489,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T8tsQAAADeAAAADwAAAGRycy9kb3ducmV2LnhtbERPTYvCMBC9L+x/CLPg&#10;bU2rKEvXKCKreBDBuiDehmZsi82kNLGt/94Igrd5vM+ZLXpTiZYaV1pWEA8jEMSZ1SXnCv6P6+8f&#10;EM4ja6wsk4I7OVjMPz9mmGjb8YHa1OcihLBLUEHhfZ1I6bKCDLqhrYkDd7GNQR9gk0vdYBfCTSVH&#10;UTSVBksODQXWtCoou6Y3o2DTYbccx3/t7npZ3c/Hyf60i0mpwVe//AXhqfdv8cu91WH+ZDS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T8tsQAAADeAAAA&#10;DwAAAAAAAAAAAAAAAACqAgAAZHJzL2Rvd25yZXYueG1sUEsFBgAAAAAEAAQA+gAAAJsDAAAAAA==&#10;">
                  <v:shape id="Freeform 14929" o:spid="_x0000_s2754" style="position:absolute;left:7489;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LKMMA&#10;AADeAAAADwAAAGRycy9kb3ducmV2LnhtbERPTYvCMBC9L/gfwgje1tRiRapRRBC8CG7Xg96GZmyK&#10;zaQ0Uau/frOwsLd5vM9ZrnvbiAd1vnasYDJOQBCXTtdcKTh97z7nIHxA1tg4JgUv8rBeDT6WmGv3&#10;5C96FKESMYR9jgpMCG0upS8NWfRj1xJH7uo6iyHCrpK6w2cMt41Mk2QmLdYcGwy2tDVU3oq7VRBM&#10;018m77N+HY7Z3Z6KtsRpptRo2G8WIAL14V/8597rOD9LZyn8vhN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qLKMMAAADeAAAADwAAAAAAAAAAAAAAAACYAgAAZHJzL2Rv&#10;d25yZXYueG1sUEsFBgAAAAAEAAQA9QAAAIgDAAAAAA==&#10;" path="m,l12,r,35e" filled="f" strokecolor="#020303" strokeweight=".14358mm">
                    <v:path arrowok="t" o:connecttype="custom" o:connectlocs="0,795;12,795;12,830" o:connectangles="0,0,0"/>
                  </v:shape>
                </v:group>
                <v:group id="Group 14926" o:spid="_x0000_s2755" style="position:absolute;left:7474;top:797;width:25;height:33" coordorigin="7474,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HWsQAAADeAAAADwAAAGRycy9kb3ducmV2LnhtbERPTYvCMBC9C/6HMMLe&#10;NK2iSNcoIip7kAWrIHsbmrEtNpPSxLb++83Cgrd5vM9ZbXpTiZYaV1pWEE8iEMSZ1SXnCq6Xw3gJ&#10;wnlkjZVlUvAiB5v1cLDCRNuOz9SmPhchhF2CCgrv60RKlxVk0E1sTRy4u20M+gCbXOoGuxBuKjmN&#10;ooU0WHJoKLCmXUHZI30aBccOu+0s3renx333+rnMv2+nmJT6GPXbTxCeev8W/7u/dJg/ny5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rHWsQAAADeAAAA&#10;DwAAAAAAAAAAAAAAAACqAgAAZHJzL2Rvd25yZXYueG1sUEsFBgAAAAAEAAQA+gAAAJsDAAAAAA==&#10;">
                  <v:shape id="Freeform 14927" o:spid="_x0000_s2756" style="position:absolute;left:7474;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Y/MQA&#10;AADeAAAADwAAAGRycy9kb3ducmV2LnhtbERPTYvCMBC9L/gfwgh7WTTdokWqUURYcA8erEXwNjRj&#10;W2wmtYna/fcbQfA2j/c5i1VvGnGnztWWFXyPIxDEhdU1lwryw89oBsJ5ZI2NZVLwRw5Wy8HHAlNt&#10;H7yne+ZLEULYpaig8r5NpXRFRQbd2LbEgTvbzqAPsCul7vARwk0j4yhKpMGaQ0OFLW0qKi7ZzSiY&#10;5Ts+Xb/0ril/dSLdOc7y61Gpz2G/noPw1Pu3+OXe6jB/GicTeL4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WPzEAAAA3gAAAA8AAAAAAAAAAAAAAAAAmAIAAGRycy9k&#10;b3ducmV2LnhtbFBLBQYAAAAABAAEAPUAAACJAwAAAAA=&#10;" path="m25,l,,,33r25,e" filled="f" strokecolor="#020303" strokeweight=".14358mm">
                    <v:path arrowok="t" o:connecttype="custom" o:connectlocs="25,797;0,797;0,830;25,830" o:connectangles="0,0,0,0"/>
                  </v:shape>
                </v:group>
                <v:group id="Group 14924" o:spid="_x0000_s2757" style="position:absolute;left:7473;top:796;width:11;height:34" coordorigin="7473,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6tcQAAADeAAAADwAAAGRycy9kb3ducmV2LnhtbERPTYvCMBC9L/gfwgje&#10;1rRKZalGEXHFgwirC+JtaMa22ExKk23rvzeCsLd5vM9ZrHpTiZYaV1pWEI8jEMSZ1SXnCn7P359f&#10;IJxH1lhZJgUPcrBaDj4WmGrb8Q+1J5+LEMIuRQWF93UqpcsKMujGtiYO3M02Bn2ATS51g10IN5Wc&#10;RNFMGiw5NBRY06ag7H76Mwp2HXbrabxtD/fb5nE9J8fLISalRsN+PQfhqff/4rd7r8P8ZDJL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1/6tcQAAADeAAAA&#10;DwAAAAAAAAAAAAAAAACqAgAAZHJzL2Rvd25yZXYueG1sUEsFBgAAAAAEAAQA+gAAAJsDAAAAAA==&#10;">
                  <v:shape id="Freeform 14925" o:spid="_x0000_s2758" style="position:absolute;left:7473;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CMMA&#10;AADeAAAADwAAAGRycy9kb3ducmV2LnhtbERPS4vCMBC+C/6HMMLeNFWwuNUoulARxIMv8Dg0Y1tt&#10;JqXJavffG0HY23x8z5ktWlOJBzWutKxgOIhAEGdWl5wrOB3T/gSE88gaK8uk4I8cLObdzgwTbZ+8&#10;p8fB5yKEsEtQQeF9nUjpsoIMuoGtiQN3tY1BH2CTS93gM4SbSo6iKJYGSw4NBdb0U1B2P/waBfG2&#10;2tx2Fzk5y/K4Xl1T7dLbt1JfvXY5BeGp9f/ij3ujw/zxKI7h/U6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v+CMMAAADeAAAADwAAAAAAAAAAAAAAAACYAgAAZHJzL2Rv&#10;d25yZXYueG1sUEsFBgAAAAAEAAQA9QAAAIgDAAAAAA==&#10;" path="m11,l,,,34e" filled="f" strokecolor="#020303" strokeweight=".14358mm">
                    <v:path arrowok="t" o:connecttype="custom" o:connectlocs="11,796;0,796;0,830" o:connectangles="0,0,0"/>
                  </v:shape>
                </v:group>
                <v:group id="Group 14922" o:spid="_x0000_s2759" style="position:absolute;left:7479;top:795;width:5;height:2" coordorigin="7479,79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HBWcQAAADeAAAADwAAAGRycy9kb3ducmV2LnhtbERPS4vCMBC+C/sfwizs&#10;TdO6qEs1ioi7eBDBByzehmZsi82kNLGt/94Igrf5+J4zW3SmFA3VrrCsIB5EIIhTqwvOFJyOv/0f&#10;EM4jaywtk4I7OVjMP3ozTLRteU/NwWcihLBLUEHufZVI6dKcDLqBrYgDd7G1QR9gnUldYxvCTSmH&#10;UTSWBgsODTlWtMopvR5uRsFfi+3yO1432+tldT8fR7v/bUxKfX12yykIT51/i1/ujQ7zR8Px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HBWcQAAADeAAAA&#10;DwAAAAAAAAAAAAAAAACqAgAAZHJzL2Rvd25yZXYueG1sUEsFBgAAAAAEAAQA+gAAAJsDAAAAAA==&#10;">
                  <v:shape id="Freeform 14923" o:spid="_x0000_s2760" style="position:absolute;left:7479;top:795;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VbcYA&#10;AADeAAAADwAAAGRycy9kb3ducmV2LnhtbESPQWsCMRCF7wX/Qxiht5qtosjWKKUgiPRS68HjsJlu&#10;VjeTJUl3t/31nYPQ2wzvzXvfbHajb1VPMTWBDTzPClDEVbAN1wbOn/unNaiUkS22gcnADyXYbScP&#10;GyxtGPiD+lOulYRwKtGAy7krtU6VI49pFjpi0b5C9JhljbW2EQcJ962eF8VKe2xYGhx29Oaoup2+&#10;vYF9Gi7XOKzd77k/2CNfLL0vsjGP0/H1BVSmMf+b79cHK/jL+Up45R2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VbcYAAADeAAAADwAAAAAAAAAAAAAAAACYAgAAZHJz&#10;L2Rvd25yZXYueG1sUEsFBgAAAAAEAAQA9QAAAIsDAAAAAA==&#10;" path="m,1l,,5,e" filled="f" strokecolor="#020303" strokeweight=".14358mm">
                    <v:path arrowok="t" o:connecttype="custom" o:connectlocs="0,1592;0,1590;5,1590" o:connectangles="0,0,0"/>
                  </v:shape>
                </v:group>
                <v:group id="Group 14920" o:spid="_x0000_s2761" style="position:absolute;left:7494;top:789;width:2;height:40" coordorigin="7494,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wsMQAAADeAAAADwAAAGRycy9kb3ducmV2LnhtbERPS4vCMBC+C/sfwizs&#10;TdO6KG41ioi7eBDBByzehmZsi82kNLGt/94Igrf5+J4zW3SmFA3VrrCsIB5EIIhTqwvOFJyOv/0J&#10;COeRNZaWScGdHCzmH70ZJtq2vKfm4DMRQtglqCD3vkqkdGlOBt3AVsSBu9jaoA+wzqSusQ3hppTD&#10;KBpLgwWHhhwrWuWUXg83o+CvxXb5Ha+b7fWyup+Po93/Nialvj675RSEp86/xS/3Rof5o+H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LwsMQAAADeAAAA&#10;DwAAAAAAAAAAAAAAAACqAgAAZHJzL2Rvd25yZXYueG1sUEsFBgAAAAAEAAQA+gAAAJsDAAAAAA==&#10;">
                  <v:shape id="Freeform 14921" o:spid="_x0000_s2762" style="position:absolute;left:7494;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K1cYA&#10;AADeAAAADwAAAGRycy9kb3ducmV2LnhtbESPT4vCQAzF7wt+hyHC3tapFatURxFB3IW9+Ae8hk5s&#10;i51M6Yxav/3mIOwtIS/vvd9y3btGPagLtWcD41ECirjwtubSwPm0+5qDChHZYuOZDLwowHo1+Fhi&#10;bv2TD/Q4xlKJCYccDVQxtrnWoajIYRj5llhuV985jLJ2pbYdPsXcNTpNkkw7rFkSKmxpW1FxO96d&#10;gfLQvNLt725z2sca9XWf/UwumTGfw36zABWpj//i9/e3lfrTdCYAgiMz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K1cYAAADeAAAADwAAAAAAAAAAAAAAAACYAgAAZHJz&#10;L2Rvd25yZXYueG1sUEsFBgAAAAAEAAQA9QAAAIsDAAAAAA==&#10;" path="m,l,41e" filled="f" strokecolor="#020303" strokeweight=".31767mm">
                    <v:path arrowok="t" o:connecttype="custom" o:connectlocs="0,789;0,830" o:connectangles="0,0"/>
                  </v:shape>
                </v:group>
                <v:group id="Group 14918" o:spid="_x0000_s2763" style="position:absolute;left:7485;top:793;width:3;height:2" coordorigin="7485,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b1qa8YAAADeAAAADwAAAGRycy9kb3ducmV2LnhtbERPTWvCQBC9F/wPyxS8&#10;NZsoaSXNKiJWPIRCVSi9DdkxCWZnQ3abxH/fLRR6m8f7nHwzmVYM1LvGsoIkikEQl1Y3XCm4nN+e&#10;ViCcR9bYWiYFd3KwWc8ecsy0HfmDhpOvRAhhl6GC2vsuk9KVNRl0ke2IA3e1vUEfYF9J3eMYwk0r&#10;F3H8LA02HBpq7GhXU3k7fRsFhxHH7TLZD8Xturt/ndP3zyIhpeaP0/YVhKfJ/4v/3Ecd5qeLl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WprxgAAAN4A&#10;AAAPAAAAAAAAAAAAAAAAAKoCAABkcnMvZG93bnJldi54bWxQSwUGAAAAAAQABAD6AAAAnQMAAAAA&#10;">
                  <v:shape id="Freeform 14919" o:spid="_x0000_s2764" style="position:absolute;left:7485;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YMIA&#10;AADeAAAADwAAAGRycy9kb3ducmV2LnhtbERP24rCMBB9F/yHMMK+aWpZrVajyMKKb+LlA8ZmbIrN&#10;pDRR69+bhQXf5nCus1x3thYPan3lWMF4lIAgLpyuuFRwPv0OZyB8QNZYOyYFL/KwXvV7S8y1e/KB&#10;HsdQihjCPkcFJoQml9IXhiz6kWuII3d1rcUQYVtK3eIzhttapkkylRYrjg0GG/oxVNyOd6tgf0nr&#10;2+GUfU9nfjufOHMJ802m1Neg2yxABOrCR/zv3uk4f5JmKfy9E2+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P5gwgAAAN4AAAAPAAAAAAAAAAAAAAAAAJgCAABkcnMvZG93&#10;bnJldi54bWxQSwUGAAAAAAQABAD1AAAAhwMAAAAA&#10;" path="m,1l,,1,,2,,3,r,1l,1xe" filled="f" strokecolor="#020303" strokeweight=".14358mm">
                    <v:path arrowok="t" o:connecttype="custom" o:connectlocs="0,794;0,793;1,793;2,793;3,793;3,794;0,794" o:connectangles="0,0,0,0,0,0,0"/>
                  </v:shape>
                </v:group>
                <v:group id="Group 14916" o:spid="_x0000_s2765" style="position:absolute;left:7484;top:794;width:2;height:2" coordorigin="7484,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NRh8QAAADeAAAADwAAAGRycy9kb3ducmV2LnhtbERPS4vCMBC+L/gfwgje&#10;1rSKq1SjiKh4kAUfIN6GZmyLzaQ0sa3/frOwsLf5+J6zWHWmFA3VrrCsIB5GIIhTqwvOFFwvu88Z&#10;COeRNZaWScGbHKyWvY8FJtq2fKLm7DMRQtglqCD3vkqkdGlOBt3QVsSBe9jaoA+wzqSusQ3hppSj&#10;KPqSBgsODTlWtMkpfZ5fRsG+xXY9jrfN8fnYvO+XyfftGJNSg363noPw1Pl/8Z/7oMP8yWg6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NRh8QAAADeAAAA&#10;DwAAAAAAAAAAAAAAAACqAgAAZHJzL2Rvd25yZXYueG1sUEsFBgAAAAAEAAQA+gAAAJsDAAAAAA==&#10;">
                  <v:shape id="Freeform 14917" o:spid="_x0000_s2766" style="position:absolute;left:7484;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m8MA&#10;AADeAAAADwAAAGRycy9kb3ducmV2LnhtbERPTYvCMBC9C/sfwizsRTRd0SrVKLIi9FoVxNvQjG2x&#10;mZQma6u/3iwseJvH+5zVpje1uFPrKssKvscRCOLc6ooLBafjfrQA4TyyxtoyKXiQg836Y7DCRNuO&#10;M7offCFCCLsEFZTeN4mULi/JoBvbhjhwV9sa9AG2hdQtdiHc1HISRbE0WHFoKLGhn5Ly2+HXKNh1&#10;u21/yS5+mF7j6JnxdHGuU6W+PvvtEoSn3r/F/+5Uh/mzyXwKf++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M/m8MAAADeAAAADwAAAAAAAAAAAAAAAACYAgAAZHJzL2Rv&#10;d25yZXYueG1sUEsFBgAAAAAEAAQA9QAAAIgDAAAAAA==&#10;" path="m1,1l1,,,1e" filled="f" strokecolor="#020303" strokeweight=".14358mm">
                    <v:path arrowok="t" o:connecttype="custom" o:connectlocs="2,0;2,0;0,0" o:connectangles="0,0,0"/>
                  </v:shape>
                </v:group>
                <v:group id="Group 14914" o:spid="_x0000_s2767" style="position:absolute;left:7488;top:794;width:2;height:2" coordorigin="7488,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ZsaMQAAADeAAAADwAAAGRycy9kb3ducmV2LnhtbERPTWvCQBC9F/wPywi9&#10;6SaWWImuIqLiQQpVQbwN2TEJZmdDdk3iv+8WCr3N433OYtWbSrTUuNKygngcgSDOrC45V3A570Yz&#10;EM4ja6wsk4IXOVgtB28LTLXt+Jvak89FCGGXooLC+zqV0mUFGXRjWxMH7m4bgz7AJpe6wS6Em0pO&#10;omgqDZYcGgqsaVNQ9jg9jYJ9h936I962x8d987qdk6/rMSal3of9eg7CU+//xX/ugw7zk8ln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oZsaMQAAADeAAAA&#10;DwAAAAAAAAAAAAAAAACqAgAAZHJzL2Rvd25yZXYueG1sUEsFBgAAAAAEAAQA+gAAAJsDAAAAAA==&#10;">
                  <v:shape id="Freeform 14915" o:spid="_x0000_s2768" style="position:absolute;left:7488;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Ed8UA&#10;AADeAAAADwAAAGRycy9kb3ducmV2LnhtbERPTWuDQBC9B/oflin0Epq10tpgsxFJKHg1CZTcBnei&#10;UndW3I3a/vpuINDbPN7nbLLZdGKkwbWWFbysIhDEldUt1wpOx8/nNQjnkTV2lknBDznItg+LDaba&#10;TlzSePC1CCHsUlTQeN+nUrqqIYNuZXviwF3sYNAHONRSDziFcNPJOIoSabDl0NBgT7uGqu/D1SjY&#10;T/t8PpdnvywuSfRb8uv6qyuUenqc8w8Qnmb/L767Cx3mv8XvCdzeC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R3xQAAAN4AAAAPAAAAAAAAAAAAAAAAAJgCAABkcnMv&#10;ZG93bnJldi54bWxQSwUGAAAAAAQABAD1AAAAigMAAAAA&#10;" path="m1,1l,,,1e" filled="f" strokecolor="#020303" strokeweight=".14358mm">
                    <v:path arrowok="t" o:connecttype="custom" o:connectlocs="2,0;0,0;0,0" o:connectangles="0,0,0"/>
                  </v:shape>
                </v:group>
                <v:group id="Group 14912" o:spid="_x0000_s2769" style="position:absolute;left:7484;top:797;width:4;height:2" coordorigin="7484,7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hXhMQAAADeAAAADwAAAGRycy9kb3ducmV2LnhtbERPS4vCMBC+C/sfwizs&#10;TdO6qEs1ioi7eBDBByzehmZsi82kNLGt/94Igrf5+J4zW3SmFA3VrrCsIB5EIIhTqwvOFJyOv/0f&#10;EM4jaywtk4I7OVjMP3ozTLRteU/NwWcihLBLUEHufZVI6dKcDLqBrYgDd7G1QR9gnUldYxvCTSmH&#10;UTSWBgsODTlWtMopvR5uRsFfi+3yO1432+tldT8fR7v/bUxKfX12yykIT51/i1/ujQ7zR8PJ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hXhMQAAADeAAAA&#10;DwAAAAAAAAAAAAAAAACqAgAAZHJzL2Rvd25yZXYueG1sUEsFBgAAAAAEAAQA+gAAAJsDAAAAAA==&#10;">
                  <v:shape id="Freeform 14913" o:spid="_x0000_s2770" style="position:absolute;left:7484;top:7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zsccA&#10;AADeAAAADwAAAGRycy9kb3ducmV2LnhtbESPQWvCQBCF74X+h2UKvdVNQ60ldZWiKIGeGnPpbciO&#10;SWh2NmbXGP+9cxB6m+G9ee+b5XpynRppCK1nA6+zBBRx5W3LtYHysHv5ABUissXOMxm4UoD16vFh&#10;iZn1F/6hsYi1khAOGRpoYuwzrUPVkMMw8z2xaEc/OIyyDrW2A14k3HU6TZJ37bBlaWiwp01D1V9x&#10;dgbeku13WuRjwG3Iy9P+8HtMy7kxz0/T1yeoSFP8N9+vcyv483QhvPKOz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ns7HHAAAA3gAAAA8AAAAAAAAAAAAAAAAAmAIAAGRy&#10;cy9kb3ducmV2LnhtbFBLBQYAAAAABAAEAPUAAACMAwAAAAA=&#10;" path="m,l1,,4,,5,e" filled="f" strokecolor="#020303" strokeweight=".14358mm">
                    <v:path arrowok="t" o:connecttype="custom" o:connectlocs="0,0;1,0;4,0;5,0" o:connectangles="0,0,0,0"/>
                  </v:shape>
                </v:group>
                <v:group id="Group 14910" o:spid="_x0000_s2771" style="position:absolute;left:7480;top:796;width:12;height:2" coordorigin="7480,796"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tmbcUAAADeAAAADwAAAGRycy9kb3ducmV2LnhtbERPTWvCQBC9C/0PyxR6&#10;q5so2hpdRcQWDyI0FsTbkB2TYHY2ZLdJ/PeuUPA2j/c5i1VvKtFS40rLCuJhBII4s7rkXMHv8ev9&#10;E4TzyBory6TgRg5Wy5fBAhNtO/6hNvW5CCHsElRQeF8nUrqsIINuaGviwF1sY9AH2ORSN9iFcFPJ&#10;URRNpcGSQ0OBNW0Kyq7pn1Hw3WG3Hsfbdn+9bG7n4+Rw2sek1Ntrv56D8NT7p/jfvdNh/mT0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Zm3FAAAA3gAA&#10;AA8AAAAAAAAAAAAAAAAAqgIAAGRycy9kb3ducmV2LnhtbFBLBQYAAAAABAAEAPoAAACcAwAAAAA=&#10;">
                  <v:shape id="Freeform 14911" o:spid="_x0000_s2772" style="position:absolute;left:7480;top:796;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q68gA&#10;AADeAAAADwAAAGRycy9kb3ducmV2LnhtbESPQWvCQBCF74X+h2UK3urGiFZSV6mKIBQKtdJex+w0&#10;SZudDbtrTP9951DobYZ58977luvBtaqnEBvPBibjDBRx6W3DlYHT2/5+ASomZIutZzLwQxHWq9ub&#10;JRbWX/mV+mOqlJhwLNBAnVJXaB3LmhzGse+I5fbpg8Mka6i0DXgVc9fqPMvm2mHDklBjR9uayu/j&#10;xRl4Pr+Uw0e127Rfob+cJtOHef5+NmZ0Nzw9gko0pH/x3/fBSv1ZvhA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CrryAAAAN4AAAAPAAAAAAAAAAAAAAAAAJgCAABk&#10;cnMvZG93bnJldi54bWxQSwUGAAAAAAQABAD1AAAAjQMAAAAA&#10;" path="m,l13,e" filled="f" strokecolor="#020303" strokeweight=".03492mm">
                    <v:path arrowok="t" o:connecttype="custom" o:connectlocs="0,0;13,0" o:connectangles="0,0"/>
                  </v:shape>
                </v:group>
                <v:group id="Group 14908" o:spid="_x0000_s2773" style="position:absolute;left:7515;top:826;width:66;height:4" coordorigin="7515,826" coordsize="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gaTMQAAADeAAAADwAAAGRycy9kb3ducmV2LnhtbERPTYvCMBC9C/6HMMLe&#10;NK2LItUoIruLBxGsgngbmrEtNpPSZNv6742wsLd5vM9ZbXpTiZYaV1pWEE8iEMSZ1SXnCi7n7/EC&#10;hPPIGivLpOBJDjbr4WCFibYdn6hNfS5CCLsEFRTe14mULivIoJvYmjhwd9sY9AE2udQNdiHcVHIa&#10;RXNpsOTQUGBNu4KyR/prFPx02G0/46/28Ljvnrfz7Hg9xKTUx6jfLkF46v2/+M+912H+bLqI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gaTMQAAADeAAAA&#10;DwAAAAAAAAAAAAAAAACqAgAAZHJzL2Rvd25yZXYueG1sUEsFBgAAAAAEAAQA+gAAAJsDAAAAAA==&#10;">
                  <v:shape id="Freeform 14909" o:spid="_x0000_s2774" style="position:absolute;left:7515;top:826;width:66;height:4;visibility:visible;mso-wrap-style:square;v-text-anchor:top" coordsize="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EYcMA&#10;AADeAAAADwAAAGRycy9kb3ducmV2LnhtbERPzWrCQBC+F3yHZYReSp00kCLRNYhU8FRo2gcYs2MS&#10;zc7G7BrTt+8WCr3Nx/c762KynRp58K0TDS+LBBRL5UwrtYavz/3zEpQPJIY6J6zhmz0Um9nDmnLj&#10;7vLBYxlqFUPE56ShCaHPEX3VsCW/cD1L5E5usBQiHGo0A91juO0wTZJXtNRKbGio513D1aW8WQ2X&#10;g32j6zE5m7ZGzPi9wuOT1/pxPm1XoAJP4V/85z6YOD9Llyn8vhNvw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oEYcMAAADeAAAADwAAAAAAAAAAAAAAAACYAgAAZHJzL2Rv&#10;d25yZXYueG1sUEsFBgAAAAAEAAQA9QAAAIgDAAAAAA==&#10;" path="m,4l,,66,r,4e" filled="f" strokecolor="#020303" strokeweight=".14358mm">
                    <v:path arrowok="t" o:connecttype="custom" o:connectlocs="0,830;0,826;66,826;66,830" o:connectangles="0,0,0,0"/>
                  </v:shape>
                </v:group>
                <v:group id="Group 14906" o:spid="_x0000_s2775" style="position:absolute;left:7802;top:796;width:11;height:34" coordorigin="7802,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hoMMAAADeAAAADwAAAGRycy9kb3ducmV2LnhtbERPTYvCMBC9L/gfwgje&#10;1rSKi1SjiLjiQYRVQbwNzdgWm0lpsm3990YQvM3jfc582ZlSNFS7wrKCeBiBIE6tLjhTcD79fk9B&#10;OI+ssbRMCh7kYLnofc0x0bblP2qOPhMhhF2CCnLvq0RKl+Zk0A1tRRy4m60N+gDrTOoa2xBuSjmK&#10;oh9psODQkGNF65zS+/HfKNi22K7G8abZ32/rx/U0OVz2MSk16HerGQhPnf+I3+6dDvMno+kY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9iGgwwAAAN4AAAAP&#10;AAAAAAAAAAAAAAAAAKoCAABkcnMvZG93bnJldi54bWxQSwUGAAAAAAQABAD6AAAAmgMAAAAA&#10;">
                  <v:shape id="Freeform 14907" o:spid="_x0000_s2776" style="position:absolute;left:7802;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jHsQA&#10;AADeAAAADwAAAGRycy9kb3ducmV2LnhtbERPTYvCMBC9C/sfwix403RFpVaj7AoVQTysruBxaMa2&#10;bjMpTdT6740geJvH+5zZojWVuFLjSssKvvoRCOLM6pJzBX/7tBeDcB5ZY2WZFNzJwWL+0Zlhou2N&#10;f+m687kIIewSVFB4XydSuqwgg65va+LAnWxj0AfY5FI3eAvhppKDKBpLgyWHhgJrWhaU/e8uRsF4&#10;U63P26OMD7Lcr35OqXbpeaJU97P9noLw1Pq3+OVe6zB/NIi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Ix7EAAAA3gAAAA8AAAAAAAAAAAAAAAAAmAIAAGRycy9k&#10;b3ducmV2LnhtbFBLBQYAAAAABAAEAPUAAACJAwAAAAA=&#10;" path="m11,34l11,,,e" filled="f" strokecolor="#020303" strokeweight=".14358mm">
                    <v:path arrowok="t" o:connecttype="custom" o:connectlocs="11,830;11,796;0,796" o:connectangles="0,0,0"/>
                  </v:shape>
                </v:group>
                <v:group id="Group 14904" o:spid="_x0000_s2777" style="position:absolute;left:7788;top:797;width:25;height:33" coordorigin="7788,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McT8QAAADeAAAADwAAAGRycy9kb3ducmV2LnhtbERPTYvCMBC9L/gfwgje&#10;1rRKF6lGEVHxIAurC4u3oRnbYjMpTWzrvzcLgrd5vM9ZrHpTiZYaV1pWEI8jEMSZ1SXnCn7Pu88Z&#10;COeRNVaWScGDHKyWg48Fptp2/EPtyecihLBLUUHhfZ1K6bKCDLqxrYkDd7WNQR9gk0vdYBfCTSUn&#10;UfQlDZYcGgqsaVNQdjvdjYJ9h916Gm/b4+26eVzOyfffMSalRsN+PQfhqfdv8ct90GF+Mpkl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1McT8QAAADeAAAA&#10;DwAAAAAAAAAAAAAAAACqAgAAZHJzL2Rvd25yZXYueG1sUEsFBgAAAAAEAAQA+gAAAJsDAAAAAA==&#10;">
                  <v:shape id="Freeform 14905" o:spid="_x0000_s2778" style="position:absolute;left:7788;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F6sQA&#10;AADeAAAADwAAAGRycy9kb3ducmV2LnhtbERPTWuDQBC9B/oflgn0Epo1QkWMq4RCoD3kUCuB3gZ3&#10;ohJ3Vt1tYv99t1DobR7vc/JyMYO40ex6ywp22wgEcWN1z62C+uP4lIJwHlnjYJkUfJODsnhY5Zhp&#10;e+d3ulW+FSGEXYYKOu/HTErXdGTQbe1IHLiLnQ36AOdW6hnvIdwMMo6iRBrsOTR0ONJLR821+jIK&#10;0vrEn9NGn4b2TSfSXeKqns5KPa6Xwx6Ep8X/i//crzrMf47TBH7fCT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herEAAAA3gAAAA8AAAAAAAAAAAAAAAAAmAIAAGRycy9k&#10;b3ducmV2LnhtbFBLBQYAAAAABAAEAPUAAACJAwAAAAA=&#10;" path="m24,l,,,33r24,e" filled="f" strokecolor="#020303" strokeweight=".14358mm">
                    <v:path arrowok="t" o:connecttype="custom" o:connectlocs="24,797;0,797;0,830;24,830" o:connectangles="0,0,0,0"/>
                  </v:shape>
                </v:group>
                <v:group id="Group 14902" o:spid="_x0000_s2779" style="position:absolute;left:7787;top:796;width:11;height:34" coordorigin="7787,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0no8QAAADeAAAADwAAAGRycy9kb3ducmV2LnhtbERPS4vCMBC+L/gfwgje&#10;1rSKq1SjiLjiQQQfIN6GZmyLzaQ02bb++82CsLf5+J6zWHWmFA3VrrCsIB5GIIhTqwvOFFwv358z&#10;EM4jaywtk4IXOVgtex8LTLRt+UTN2WcihLBLUEHufZVI6dKcDLqhrYgD97C1QR9gnUldYxvCTSlH&#10;UfQlDRYcGnKsaJNT+jz/GAW7Ftv1ON42h+dj87pfJsfbISalBv1uPQfhqfP/4rd7r8P8yWg2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0no8QAAADeAAAA&#10;DwAAAAAAAAAAAAAAAACqAgAAZHJzL2Rvd25yZXYueG1sUEsFBgAAAAAEAAQA+gAAAJsDAAAAAA==&#10;">
                  <v:shape id="Freeform 14903" o:spid="_x0000_s2780" style="position:absolute;left:7787;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pG8cA&#10;AADeAAAADwAAAGRycy9kb3ducmV2LnhtbESPQWvCQBCF70L/wzJCb7pRqMToKlZIEUoPagseh+yY&#10;RLOzIbtq+u87h4K3Gd6b975ZrnvXqDt1ofZsYDJOQBEX3tZcGvg+5qMUVIjIFhvPZOCXAqxXL4Ml&#10;ZtY/eE/3QyyVhHDI0EAVY5tpHYqKHIaxb4lFO/vOYZS1K7Xt8CHhrtHTJJlphzVLQ4UtbSsqroeb&#10;MzD7bHaXr5NOf3R9/Hg/5zbkl7kxr8N+swAVqY9P8//1zgr+2zQVXnl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0KRvHAAAA3gAAAA8AAAAAAAAAAAAAAAAAmAIAAGRy&#10;cy9kb3ducmV2LnhtbFBLBQYAAAAABAAEAPUAAACMAwAAAAA=&#10;" path="m10,l,,,34e" filled="f" strokecolor="#020303" strokeweight=".14358mm">
                    <v:path arrowok="t" o:connecttype="custom" o:connectlocs="10,796;0,796;0,830" o:connectangles="0,0,0"/>
                  </v:shape>
                </v:group>
                <v:group id="Group 14900" o:spid="_x0000_s2781" style="position:absolute;left:7786;top:795;width:12;height:35" coordorigin="7786,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4WSsQAAADeAAAADwAAAGRycy9kb3ducmV2LnhtbERPS4vCMBC+C/sfwizs&#10;TdO6KG41ioi7eBDBByzehmZsi82kNLGt/94Igrf5+J4zW3SmFA3VrrCsIB5EIIhTqwvOFJyOv/0J&#10;COeRNZaWScGdHCzmH70ZJtq2vKfm4DMRQtglqCD3vkqkdGlOBt3AVsSBu9jaoA+wzqSusQ3hppTD&#10;KBpLgwWHhhwrWuWUXg83o+CvxXb5Ha+b7fWyup+Po93/Nialvj675RSEp86/xS/3Rof5o+Hk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4WSsQAAADeAAAA&#10;DwAAAAAAAAAAAAAAAACqAgAAZHJzL2Rvd25yZXYueG1sUEsFBgAAAAAEAAQA+gAAAJsDAAAAAA==&#10;">
                  <v:shape id="Freeform 14901" o:spid="_x0000_s2782" style="position:absolute;left:7786;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A48cA&#10;AADeAAAADwAAAGRycy9kb3ducmV2LnhtbESPQWvCQBCF7wX/wzJCb3WjNNKmriKC4KWgqYf2NmSn&#10;2dDsbMiuGvvrnYPgbYZ58977FqvBt+pMfWwCG5hOMlDEVbAN1waOX9uXN1AxIVtsA5OBK0VYLUdP&#10;CyxsuPCBzmWqlZhwLNCAS6krtI6VI49xEjpiuf2G3mOSta+17fEi5r7Vsyyba48NS4LDjjaOqr/y&#10;5A0k1w4/0/9ve/3c5yd/LLsKX3NjnsfD+gNUoiE9xPfvnZX6+exdAAR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wOPHAAAA3gAAAA8AAAAAAAAAAAAAAAAAmAIAAGRy&#10;cy9kb3ducmV2LnhtbFBLBQYAAAAABAAEAPUAAACMAwAAAAA=&#10;" path="m11,l,,,35e" filled="f" strokecolor="#020303" strokeweight=".14358mm">
                    <v:path arrowok="t" o:connecttype="custom" o:connectlocs="11,795;0,795;0,830" o:connectangles="0,0,0"/>
                  </v:shape>
                </v:group>
                <v:group id="Group 14898" o:spid="_x0000_s2783" style="position:absolute;left:7802;top:795;width:6;height:2" coordorigin="7802,79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GMkcYAAADeAAAADwAAAGRycy9kb3ducmV2LnhtbERPTWvCQBC9F/wPyxS8&#10;NZsoKTXNKiJWPIRCVSi9DdkxCWZnQ3abxH/fLRR6m8f7nHwzmVYM1LvGsoIkikEQl1Y3XCm4nN+e&#10;XkA4j6yxtUwK7uRgs5495JhpO/IHDSdfiRDCLkMFtfddJqUrazLoItsRB+5qe4M+wL6SuscxhJtW&#10;LuL4WRpsODTU2NGupvJ2+jYKDiOO22WyH4rbdXf/Oqfvn0VCSs0fp+0rCE+T/xf/uY86zE8Xq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sYyRxgAAAN4A&#10;AAAPAAAAAAAAAAAAAAAAAKoCAABkcnMvZG93bnJldi54bWxQSwUGAAAAAAQABAD6AAAAnQMAAAAA&#10;">
                  <v:shape id="Freeform 14899" o:spid="_x0000_s2784" style="position:absolute;left:7802;top:795;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M0cUA&#10;AADeAAAADwAAAGRycy9kb3ducmV2LnhtbERPTWvCQBC9F/oflin0UnRjQInRVdpCS+3NKEJv0+yY&#10;DWZnQ3Yb4793C4K3ebzPWa4H24ieOl87VjAZJyCIS6drrhTsdx+jDIQPyBobx6TgQh7Wq8eHJeba&#10;nXlLfREqEUPY56jAhNDmUvrSkEU/di1x5I6usxgi7CqpOzzHcNvINElm0mLNscFgS++GylPxZxUU&#10;xTxLAp6yw+/m56W3n2+T/tso9fw0vC5ABBrCXXxzf+k4f5rOU/h/J9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4zRxQAAAN4AAAAPAAAAAAAAAAAAAAAAAJgCAABkcnMv&#10;ZG93bnJldi54bWxQSwUGAAAAAAQABAD1AAAAigMAAAAA&#10;" path="m6,1l6,,,e" filled="f" strokecolor="#020303" strokeweight=".14358mm">
                    <v:path arrowok="t" o:connecttype="custom" o:connectlocs="6,1592;6,1590;0,1590" o:connectangles="0,0,0"/>
                  </v:shape>
                </v:group>
                <v:group id="Group 14896" o:spid="_x0000_s2785" style="position:absolute;left:7807;top:789;width:2;height:40" coordorigin="7807,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3fcQAAADeAAAADwAAAGRycy9kb3ducmV2LnhtbERPS4vCMBC+L/gfwgje&#10;1rSKi1ajiKh4kAUfIN6GZmyLzaQ0sa3/frOwsLf5+J6zWHWmFA3VrrCsIB5GIIhTqwvOFFwvu88p&#10;COeRNZaWScGbHKyWvY8FJtq2fKLm7DMRQtglqCD3vkqkdGlOBt3QVsSBe9jaoA+wzqSusQ3hppSj&#10;KPqSBgsODTlWtMkpfZ5fRsG+xXY9jrfN8fnYvO+XyfftGJNSg363noPw1Pl/8Z/7oMP8yWg2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i+3fcQAAADeAAAA&#10;DwAAAAAAAAAAAAAAAACqAgAAZHJzL2Rvd25yZXYueG1sUEsFBgAAAAAEAAQA+gAAAJsDAAAAAA==&#10;">
                  <v:shape id="Freeform 14897" o:spid="_x0000_s2786" style="position:absolute;left:7807;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qLMQA&#10;AADeAAAADwAAAGRycy9kb3ducmV2LnhtbERPS2vCQBC+C/0PyxR6003TGmrMKiJIWvCSKPQ6ZCcP&#10;mp0N2a2J/75bKPQ2H99zsv1senGj0XWWFTyvIhDEldUdNwqul9PyDYTzyBp7y6TgTg72u4dFhqm2&#10;Exd0K30jQgi7FBW03g+plK5qyaBb2YE4cLUdDfoAx0bqEacQbnoZR1EiDXYcGloc6NhS9VV+GwVN&#10;0d/j4/l0uOS+Q1nnycfLZ6LU0+N82ILwNPt/8Z/7XYf563jzCr/vh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KizEAAAA3gAAAA8AAAAAAAAAAAAAAAAAmAIAAGRycy9k&#10;b3ducmV2LnhtbFBLBQYAAAAABAAEAPUAAACJAwAAAAA=&#10;" path="m,l,41e" filled="f" strokecolor="#020303" strokeweight=".31767mm">
                    <v:path arrowok="t" o:connecttype="custom" o:connectlocs="0,789;0,830" o:connectangles="0,0"/>
                  </v:shape>
                </v:group>
                <v:group id="Group 14894" o:spid="_x0000_s2787" style="position:absolute;left:7798;top:793;width:3;height:2" coordorigin="7798,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qKksQAAADeAAAADwAAAGRycy9kb3ducmV2LnhtbERPTWvCQBC9F/wPywi9&#10;6SaWSI2uIqLiQQpVQbwN2TEJZmdDdk3iv+8WCr3N433OYtWbSrTUuNKygngcgSDOrC45V3A570af&#10;IJxH1lhZJgUvcrBaDt4WmGrb8Te1J5+LEMIuRQWF93UqpcsKMujGtiYO3N02Bn2ATS51g10IN5Wc&#10;RNFUGiw5NBRY06ag7HF6GgX7Drv1R7xtj4/75nU7J1/XY0xKvQ/79RyEp97/i//cBx3mJ5NZ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qKksQAAADeAAAA&#10;DwAAAAAAAAAAAAAAAACqAgAAZHJzL2Rvd25yZXYueG1sUEsFBgAAAAAEAAQA+gAAAJsDAAAAAA==&#10;">
                  <v:shape id="Freeform 14895" o:spid="_x0000_s2788" style="position:absolute;left:7798;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emcIA&#10;AADeAAAADwAAAGRycy9kb3ducmV2LnhtbERP24rCMBB9X/Afwgj7tqaWtdpqFBGUfRMvHzA2Y1Ns&#10;JqWJWv9+s7Dg2xzOdRar3jbiQZ2vHSsYjxIQxKXTNVcKzqft1wyED8gaG8ek4EUeVsvBxwIL7Z58&#10;oMcxVCKGsC9QgQmhLaT0pSGLfuRa4shdXWcxRNhVUnf4jOG2kWmSZNJizbHBYEsbQ+XteLcK9pe0&#10;uR1O0+9s5nf5xJlLyNdTpT6H/XoOIlAf3uJ/94+O8ydpnsHf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x6ZwgAAAN4AAAAPAAAAAAAAAAAAAAAAAJgCAABkcnMvZG93&#10;bnJldi54bWxQSwUGAAAAAAQABAD1AAAAhwMAAAAA&#10;" path="m,1l,,1,,2,,3,r,1l,1xe" filled="f" strokecolor="#020303" strokeweight=".14358mm">
                    <v:path arrowok="t" o:connecttype="custom" o:connectlocs="0,794;0,793;1,793;2,793;3,793;3,794;0,794" o:connectangles="0,0,0,0,0,0,0"/>
                  </v:shape>
                </v:group>
                <v:group id="Group 14892" o:spid="_x0000_s2789" style="position:absolute;left:7797;top:794;width:2;height:2" coordorigin="7797,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SxfsUAAADeAAAADwAAAGRycy9kb3ducmV2LnhtbERPTWvCQBC9C/0PyxR6&#10;q5so2hpdRcQWDyI0FsTbkB2TYHY2ZLdJ/PeuUPA2j/c5i1VvKtFS40rLCuJhBII4s7rkXMHv8ev9&#10;E4TzyBory6TgRg5Wy5fBAhNtO/6hNvW5CCHsElRQeF8nUrqsIINuaGviwF1sY9AH2ORSN9iFcFPJ&#10;URRNpcGSQ0OBNW0Kyq7pn1Hw3WG3Hsfbdn+9bG7n4+Rw2sek1Ntrv56D8NT7p/jfvdNh/mQ0+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UsX7FAAAA3gAA&#10;AA8AAAAAAAAAAAAAAAAAqgIAAGRycy9kb3ducmV2LnhtbFBLBQYAAAAABAAEAPoAAACcAwAAAAA=&#10;">
                  <v:shape id="Freeform 14893" o:spid="_x0000_s2790" style="position:absolute;left:7797;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TZMYA&#10;AADeAAAADwAAAGRycy9kb3ducmV2LnhtbESPQWvCQBCF74X+h2UKvRTdVFQ0uopUhFyjheJtyI5J&#10;MDsbslsT++s7B8HbDO/Ne9+st4Nr1I26UHs28DlOQBEX3tZcGvg+HUYLUCEiW2w8k4E7BdhuXl/W&#10;mFrfc063YyyVhHBI0UAVY5tqHYqKHIaxb4lFu/jOYZS1K7XtsJdw1+hJksy1w5qlocKWvioqrsdf&#10;Z2Df73fDOT/Hj+wyT/5yni5+msyY97dhtwIVaYhP8+M6s4I/myyFV96RG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LTZMYAAADeAAAADwAAAAAAAAAAAAAAAACYAgAAZHJz&#10;L2Rvd25yZXYueG1sUEsFBgAAAAAEAAQA9QAAAIsDAAAAAA==&#10;" path="m1,1l1,,,1e" filled="f" strokecolor="#020303" strokeweight=".14358mm">
                    <v:path arrowok="t" o:connecttype="custom" o:connectlocs="2,0;2,0;0,0" o:connectangles="0,0,0"/>
                  </v:shape>
                </v:group>
                <v:group id="Group 14890" o:spid="_x0000_s2791" style="position:absolute;left:7801;top:794;width:2;height:2" coordorigin="7801,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eAl8QAAADeAAAADwAAAGRycy9kb3ducmV2LnhtbERPS4vCMBC+L/gfwgje&#10;1rSKi1ajiLjiQQQfIN6GZmyLzaQ02bb++82CsLf5+J6zWHWmFA3VrrCsIB5GIIhTqwvOFFwv359T&#10;EM4jaywtk4IXOVgtex8LTLRt+UTN2WcihLBLUEHufZVI6dKcDLqhrYgD97C1QR9gnUldYxvCTSlH&#10;UfQlDRYcGnKsaJNT+jz/GAW7Ftv1ON42h+dj87pfJsfbISalBv1uPQfhqfP/4rd7r8P8yWg2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8eAl8QAAADeAAAA&#10;DwAAAAAAAAAAAAAAAACqAgAAZHJzL2Rvd25yZXYueG1sUEsFBgAAAAAEAAQA+gAAAJsDAAAAAA==&#10;">
                  <v:shape id="Freeform 14891" o:spid="_x0000_s2792" style="position:absolute;left:7801;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FeMcA&#10;AADeAAAADwAAAGRycy9kb3ducmV2LnhtbESPQWvCQBCF70L/wzKFXqTutlqR1FWkUsg1KhRvQ3ZM&#10;QrOzIbs1aX995yB4m2HevPe+9Xb0rbpSH5vAFl5mBhRxGVzDlYXT8fN5BSomZIdtYLLwSxG2m4fJ&#10;GjMXBi7oekiVEhOOGVqoU+oyrWNZk8c4Cx2x3C6h95hk7SvtehzE3Lf61Zil9tiwJNTY0UdN5ffh&#10;x1vYD/vdeC7OaZpfluav4MXqq82tfXocd++gEo3pLr59507qv82NAAiOz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RXjHAAAA3gAAAA8AAAAAAAAAAAAAAAAAmAIAAGRy&#10;cy9kb3ducmV2LnhtbFBLBQYAAAAABAAEAPUAAACMAwAAAAA=&#10;" path="m1,1l,,,1e" filled="f" strokecolor="#020303" strokeweight=".14358mm">
                    <v:path arrowok="t" o:connecttype="custom" o:connectlocs="2,0;0,0;0,0" o:connectangles="0,0,0"/>
                  </v:shape>
                </v:group>
                <v:group id="Group 14888" o:spid="_x0000_s2793" style="position:absolute;left:7797;top:797;width:4;height:2" coordorigin="7797,7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oWi8UAAADeAAAADwAAAGRycy9kb3ducmV2LnhtbERPTWvCQBC9F/oflil4&#10;azZRLJK6hiBWPEihRpDehuyYBLOzIbtN4r93C4Xe5vE+Z51NphUD9a6xrCCJYhDEpdUNVwrOxcfr&#10;CoTzyBpby6TgTg6yzfPTGlNtR/6i4eQrEULYpaig9r5LpXRlTQZdZDviwF1tb9AH2FdS9ziGcNPK&#10;eRy/SYMNh4YaO9rWVN5OP0bBfsQxXyS74Xi7bu/fxfLzckxIqdnLlL+D8DT5f/Gf+6DD/OUiTu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aFovFAAAA3gAA&#10;AA8AAAAAAAAAAAAAAAAAqgIAAGRycy9kb3ducmV2LnhtbFBLBQYAAAAABAAEAPoAAACcAwAAAAA=&#10;">
                  <v:shape id="Freeform 14889" o:spid="_x0000_s2794" style="position:absolute;left:7797;top:79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4u8QA&#10;AADeAAAADwAAAGRycy9kb3ducmV2LnhtbERPTWvCQBC9F/wPywi91d2mKiV1Fam0BDw1ycXbkB2T&#10;0OxszG5j+u+7gtDbPN7nbHaT7cRIg28da3heKBDElTMt1xrK4uPpFYQPyAY7x6ThlzzstrOHDabG&#10;XfmLxjzUIoawT1FDE0KfSumrhiz6heuJI3d2g8UQ4VBLM+A1httOJkqtpcWWY0ODPb03VH3nP1bD&#10;Uh2OSZ6NHg8+Ky+fxemclCutH+fT/g1EoCn8i+/uzMT5qxeVwO2de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LvEAAAA3gAAAA8AAAAAAAAAAAAAAAAAmAIAAGRycy9k&#10;b3ducmV2LnhtbFBLBQYAAAAABAAEAPUAAACJAwAAAAA=&#10;" path="m,l1,,4,,5,e" filled="f" strokecolor="#020303" strokeweight=".14358mm">
                    <v:path arrowok="t" o:connecttype="custom" o:connectlocs="0,0;1,0;4,0;5,0" o:connectangles="0,0,0,0"/>
                  </v:shape>
                </v:group>
                <v:group id="Group 14886" o:spid="_x0000_s2795" style="position:absolute;left:7793;top:796;width:12;height:2" coordorigin="7793,796"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QtZ8QAAADeAAAADwAAAGRycy9kb3ducmV2LnhtbERPTYvCMBC9L/gfwgje&#10;1rQWF6lGEVHxIAurgngbmrEtNpPSxLb+e7OwsLd5vM9ZrHpTiZYaV1pWEI8jEMSZ1SXnCi7n3ecM&#10;hPPIGivLpOBFDlbLwccCU207/qH25HMRQtilqKDwvk6ldFlBBt3Y1sSBu9vGoA+wyaVusAvhppKT&#10;KPqSBksODQXWtCkoe5yeRsG+w26dxNv2+LhvXrfz9Pt6jEmp0bBfz0F46v2/+M990GH+N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QtZ8QAAADeAAAA&#10;DwAAAAAAAAAAAAAAAACqAgAAZHJzL2Rvd25yZXYueG1sUEsFBgAAAAAEAAQA+gAAAJsDAAAAAA==&#10;">
                  <v:shape id="Freeform 14887" o:spid="_x0000_s2796" style="position:absolute;left:7793;top:796;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gL8YA&#10;AADeAAAADwAAAGRycy9kb3ducmV2LnhtbERP22rCQBB9L/Qflin4VjdqvZC6iloKBaHQVPR1zE6T&#10;tNnZsLvG+PeuIPRtDuc682VnatGS85VlBYN+AoI4t7riQsHu+/15BsIHZI21ZVJwIQ/LxePDHFNt&#10;z/xFbRYKEUPYp6igDKFJpfR5SQZ93zbEkfuxzmCI0BVSOzzHcFPLYZJMpMGKY0OJDW1Kyv+yk1Gw&#10;PX7m3aF4W9e/rj3tBqPpZLg/KtV76lavIAJ14V98d3/oOH88Sl7g9k68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kgL8YAAADeAAAADwAAAAAAAAAAAAAAAACYAgAAZHJz&#10;L2Rvd25yZXYueG1sUEsFBgAAAAAEAAQA9QAAAIsDAAAAAA==&#10;" path="m,l13,e" filled="f" strokecolor="#020303" strokeweight=".03492mm">
                    <v:path arrowok="t" o:connecttype="custom" o:connectlocs="0,0;13,0" o:connectangles="0,0"/>
                  </v:shape>
                </v:group>
                <v:group id="Group 14884" o:spid="_x0000_s2797" style="position:absolute;left:7979;top:836;width:8;height:2" coordorigin="7979,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EQiMQAAADeAAAADwAAAGRycy9kb3ducmV2LnhtbERPTYvCMBC9L/gfwgje&#10;1rRKF6lGEVHxIAurgngbmrEtNpPSxLb+e7OwsLd5vM9ZrHpTiZYaV1pWEI8jEMSZ1SXnCi7n3ecM&#10;hPPIGivLpOBFDlbLwccCU207/qH25HMRQtilqKDwvk6ldFlBBt3Y1sSBu9vGoA+wyaVusAvhppKT&#10;KPqSBksODQXWtCkoe5yeRsG+w249jbft8XHfvG7n5Pt6jEmp0bBfz0F46v2/+M990GF+Mo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EQiMQAAADeAAAA&#10;DwAAAAAAAAAAAAAAAACqAgAAZHJzL2Rvd25yZXYueG1sUEsFBgAAAAAEAAQA+gAAAJsDAAAAAA==&#10;">
                  <v:shape id="Freeform 14885" o:spid="_x0000_s2798" style="position:absolute;left:7979;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8RsMA&#10;AADeAAAADwAAAGRycy9kb3ducmV2LnhtbERPzWoCMRC+C32HMIVepCZWlLIapQhCDwUx7QMMm3Gz&#10;7WayTaKub2+EQm/z8f3OajP4TpwppjawhulEgSCug2250fD1uXt+BZEyssUuMGm4UoLN+mG0wsqG&#10;Cx/obHIjSginCjW4nPtKylQ78pgmoScu3DFEj7nA2Egb8VLCfSdflFpIjy2XBoc9bR3VP+bkNRgV&#10;Duo0/91H992b+vphGjfeav30OLwtQWQa8r/4z/1uy/z5TC3g/k65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F8RsMAAADeAAAADwAAAAAAAAAAAAAAAACYAgAAZHJzL2Rv&#10;d25yZXYueG1sUEsFBgAAAAAEAAQA9QAAAIgDAAAAAA==&#10;" path="m,l8,e" filled="f" strokecolor="#020303" strokeweight=".23389mm">
                    <v:path arrowok="t" o:connecttype="custom" o:connectlocs="0,0;8,0" o:connectangles="0,0"/>
                  </v:shape>
                </v:group>
                <v:group id="Group 14882" o:spid="_x0000_s2799" style="position:absolute;left:3283;top:836;width:8;height:2" coordorigin="3283,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rZMYAAADeAAAADwAAAGRycy9kb3ducmV2LnhtbERPTWvCQBC9F/wPyxS8&#10;NZsoaSXNKiJVPIRCVSi9DdkxCWZnQ3abxH/fLRR6m8f7nHwzmVYM1LvGsoIkikEQl1Y3XCm4nPdP&#10;KxDOI2tsLZOCOznYrGcPOWbajvxBw8lXIoSwy1BB7X2XSenKmgy6yHbEgbva3qAPsK+k7nEM4aaV&#10;izh+lgYbDg01drSrqbydvo2Cw4jjdpm8DcXturt/ndP3zyIhpeaP0/YVhKfJ/4v/3Ecd5qfL+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tkxgAAAN4A&#10;AAAPAAAAAAAAAAAAAAAAAKoCAABkcnMvZG93bnJldi54bWxQSwUGAAAAAAQABAD6AAAAnQMAAAAA&#10;">
                  <v:shape id="Freeform 14883" o:spid="_x0000_s2800" style="position:absolute;left:3283;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r8YA&#10;AADeAAAADwAAAGRycy9kb3ducmV2LnhtbESPQUsDMRCF70L/QxjBi9hEpSJr0yIFwUNBGv0Bw2bc&#10;rG4m2yRtt/++cxC8zfDevPfNcj3FQR0plz6xhfu5AUXcJt9zZ+Hr8+3uGVSpyB6HxGThTAXWq9nV&#10;EhufTryjo6udkhAuDVoItY6N1qUNFLHM00gs2nfKEausudM+40nC46AfjHnSEXuWhoAjbQK1v+4Q&#10;LTiTduaw2H/k8DO69rx1XbjdWHtzPb2+gKo01X/z3/W7F/zFoxFeeUdm0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r8YAAADeAAAADwAAAAAAAAAAAAAAAACYAgAAZHJz&#10;L2Rvd25yZXYueG1sUEsFBgAAAAAEAAQA9QAAAIsDAAAAAA==&#10;" path="m,l8,e" filled="f" strokecolor="#020303" strokeweight=".23389mm">
                    <v:path arrowok="t" o:connecttype="custom" o:connectlocs="0,0;8,0" o:connectangles="0,0"/>
                  </v:shape>
                </v:group>
                <v:group id="Group 14880" o:spid="_x0000_s2801" style="position:absolute;left:3230;top:836;width:8;height:2" coordorigin="3230,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wajcYAAADeAAAADwAAAGRycy9kb3ducmV2LnhtbERPTWvCQBC9F/wPyxS8&#10;NZsoKTXNKiJVPIRCVSi9DdkxCWZnQ3abxH/fLRR6m8f7nHwzmVYM1LvGsoIkikEQl1Y3XCm4nPdP&#10;LyCcR9bYWiYFd3KwWc8ecsy0HfmDhpOvRAhhl6GC2vsuk9KVNRl0ke2IA3e1vUEfYF9J3eMYwk0r&#10;F3H8LA02HBpq7GhXU3k7fRsFhxHH7TJ5G4rbdXf/Oqfvn0VCSs0fp+0rCE+T/xf/uY86zE+X8Qp+&#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LBqNxgAAAN4A&#10;AAAPAAAAAAAAAAAAAAAAAKoCAABkcnMvZG93bnJldi54bWxQSwUGAAAAAAQABAD6AAAAnQMAAAAA&#10;">
                  <v:shape id="Freeform 14881" o:spid="_x0000_s2802" style="position:absolute;left:3230;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XdMYA&#10;AADeAAAADwAAAGRycy9kb3ducmV2LnhtbESPQUsDMRCF74L/IYzgRWxSpSLbpkUKggdBmvoDhs10&#10;s7qZrEnabv+9cxC8zTBv3nvfajPFQZ0olz6xhfnMgCJuk++5s/C5f71/BlUqsschMVm4UIHN+vpq&#10;hY1PZ97RydVOiQmXBi2EWsdG69IGilhmaSSW2yHliFXW3Gmf8SzmcdAPxjzpiD1LQsCRtoHab3eM&#10;FpxJO3Nc/Hzk8DW69vLuunC3tfb2ZnpZgqo01X/x3/ebl/qLx7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3XdMYAAADeAAAADwAAAAAAAAAAAAAAAACYAgAAZHJz&#10;L2Rvd25yZXYueG1sUEsFBgAAAAAEAAQA9QAAAIsDAAAAAA==&#10;" path="m,l8,e" filled="f" strokecolor="#020303" strokeweight=".23389mm">
                    <v:path arrowok="t" o:connecttype="custom" o:connectlocs="0,0;8,0" o:connectangles="0,0"/>
                  </v:shape>
                </v:group>
                <v:group id="Group 14878" o:spid="_x0000_s2803" style="position:absolute;left:7474;top:797;width:2;height:33" coordorigin="7474,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OAVsUAAADeAAAADwAAAGRycy9kb3ducmV2LnhtbERPTWvCQBC9C/0PyxR6&#10;080qFkndiIgtPUihUZDehuyYhGRnQ3abxH/fLRR6m8f7nO1usq0YqPe1Yw1qkYAgLpypudRwOb/O&#10;NyB8QDbYOiYNd/Kwyx5mW0yNG/mThjyUIoawT1FDFUKXSumLiiz6heuII3dzvcUQYV9K0+MYw20r&#10;l0nyLC3WHBsq7OhQUdHk31bD24jjfqWOw6m5He5f5/XH9aRI66fHaf8CItAU/sV/7ncT569XS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DgFbFAAAA3gAA&#10;AA8AAAAAAAAAAAAAAAAAqgIAAGRycy9kb3ducmV2LnhtbFBLBQYAAAAABAAEAPoAAACcAwAAAAA=&#10;">
                  <v:shape id="Freeform 14879" o:spid="_x0000_s2804" style="position:absolute;left:7474;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VhcUA&#10;AADeAAAADwAAAGRycy9kb3ducmV2LnhtbERPTWvCQBC9C/0PyxR6qxtTKyV1FQkIioWq9dDjkJ0m&#10;odnZuLua6K/vFgRv83ifM533phFncr62rGA0TEAQF1bXXCo4fC2f30D4gKyxsUwKLuRhPnsYTDHT&#10;tuMdnfehFDGEfYYKqhDaTEpfVGTQD21LHLkf6wyGCF0ptcMuhptGpkkykQZrjg0VtpRXVPzuT0ZB&#10;2uXby9avv8cb/jhcP11tTsdcqafHfvEOIlAf7uKbe6Xj/NeXUQr/78Q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1WFxQAAAN4AAAAPAAAAAAAAAAAAAAAAAJgCAABkcnMv&#10;ZG93bnJldi54bWxQSwUGAAAAAAQABAD1AAAAigMAAAAA&#10;" path="m,l,33e" filled="f" strokecolor="#020303" strokeweight=".14358mm">
                    <v:path arrowok="t" o:connecttype="custom" o:connectlocs="0,797;0,830" o:connectangles="0,0"/>
                  </v:shape>
                </v:group>
                <v:group id="Group 14876" o:spid="_x0000_s2805" style="position:absolute;left:7788;top:797;width:2;height:33" coordorigin="7788,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27usQAAADeAAAADwAAAGRycy9kb3ducmV2LnhtbERPTYvCMBC9L/gfwgje&#10;1rQWF6lGEVHxIAurgngbmrEtNpPSxLb+e7OwsLd5vM9ZrHpTiZYaV1pWEI8jEMSZ1SXnCi7n3ecM&#10;hPPIGivLpOBFDlbLwccCU207/qH25HMRQtilqKDwvk6ldFlBBt3Y1sSBu9vGoA+wyaVusAvhppKT&#10;KPqSBksODQXWtCkoe5yeRsG+w26dxNv2+LhvXrfz9Pt6jEmp0bBfz0F46v2/+M990GH+NIk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27usQAAADeAAAA&#10;DwAAAAAAAAAAAAAAAACqAgAAZHJzL2Rvd25yZXYueG1sUEsFBgAAAAAEAAQA+gAAAJsDAAAAAA==&#10;">
                  <v:shape id="Freeform 14877" o:spid="_x0000_s2806" style="position:absolute;left:7788;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oasUA&#10;AADeAAAADwAAAGRycy9kb3ducmV2LnhtbERPS2vCQBC+F/wPyxR6qxutlRJdRQKFFgWfhx6H7JiE&#10;ZmfT3dVEf70rCL3Nx/ec6bwztTiT85VlBYN+AoI4t7riQsFh//n6AcIHZI21ZVJwIQ/zWe9piqm2&#10;LW/pvAuFiCHsU1RQhtCkUvq8JIO+bxviyB2tMxgidIXUDtsYbmo5TJKxNFhxbCixoayk/Hd3MgqG&#10;bba5bPz3z2jJq8N17Spz+suUennuFhMQgbrwL364v3Sc//42GMH9nXiD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mhqxQAAAN4AAAAPAAAAAAAAAAAAAAAAAJgCAABkcnMv&#10;ZG93bnJldi54bWxQSwUGAAAAAAQABAD1AAAAigMAAAAA&#10;" path="m,l,33e" filled="f" strokecolor="#020303" strokeweight=".14358mm">
                    <v:path arrowok="t" o:connecttype="custom" o:connectlocs="0,797;0,830" o:connectangles="0,0"/>
                  </v:shape>
                </v:group>
                <v:group id="Group 14874" o:spid="_x0000_s2807" style="position:absolute;left:7983;top:837;width:2;height:12" coordorigin="7983,83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iGVcQAAADeAAAADwAAAGRycy9kb3ducmV2LnhtbERPTYvCMBC9L/gfwgje&#10;1rRKF6lGEVHxIAurgngbmrEtNpPSxLb+e7OwsLd5vM9ZrHpTiZYaV1pWEI8jEMSZ1SXnCi7n3ecM&#10;hPPIGivLpOBFDlbLwccCU207/qH25HMRQtilqKDwvk6ldFlBBt3Y1sSBu9vGoA+wyaVusAvhppKT&#10;KPqSBksODQXWtCkoe5yeRsG+w249jbft8XHfvG7n5Pt6jEmp0bBfz0F46v2/+M990GF+Mo0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iGVcQAAADeAAAA&#10;DwAAAAAAAAAAAAAAAACqAgAAZHJzL2Rvd25yZXYueG1sUEsFBgAAAAAEAAQA+gAAAJsDAAAAAA==&#10;">
                  <v:shape id="Freeform 14875" o:spid="_x0000_s2808" style="position:absolute;left:7983;top:83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ecMA&#10;AADeAAAADwAAAGRycy9kb3ducmV2LnhtbERPTWvCQBC9C/6HZYRepG5SMUjqKqVQ6MWD0dyn2Wk2&#10;mJ0N2W0S/31XELzN433O7jDZVgzU+8axgnSVgCCunG64VnA5f71uQfiArLF1TApu5OGwn892mGs3&#10;8omGItQihrDPUYEJocul9JUhi37lOuLI/breYoiwr6XucYzhtpVvSZJJiw3HBoMdfRqqrsWfVXA9&#10;crHh82DSW/mzHcvy6JcnrdTLYvp4BxFoCk/xw/2t4/zNOs3g/k6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4ecMAAADeAAAADwAAAAAAAAAAAAAAAACYAgAAZHJzL2Rv&#10;d25yZXYueG1sUEsFBgAAAAAEAAQA9QAAAIgDAAAAAA==&#10;" path="m,l,12e" filled="f" strokecolor="#020303" strokeweight=".00564mm">
                    <v:path arrowok="t" o:connecttype="custom" o:connectlocs="0,837;0,849" o:connectangles="0,0"/>
                  </v:shape>
                </v:group>
                <v:group id="Group 14872" o:spid="_x0000_s2809" style="position:absolute;left:3410;top:780;width:25;height:49" coordorigin="3410,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a9ucQAAADeAAAADwAAAGRycy9kb3ducmV2LnhtbERPTYvCMBC9C/sfwgh7&#10;07Qr6lKNIuIuexBBXRBvQzO2xWZSmtjWf28Ewds83ufMl50pRUO1KywriIcRCOLU6oIzBf/Hn8E3&#10;COeRNZaWScGdHCwXH705Jtq2vKfm4DMRQtglqCD3vkqkdGlOBt3QVsSBu9jaoA+wzqSusQ3hppRf&#10;UTSRBgsODTlWtM4pvR5uRsFvi+1qFG+a7fWyvp+P491pG5NSn/1uNQPhqfNv8cv9p8P88Si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a9ucQAAADeAAAA&#10;DwAAAAAAAAAAAAAAAACqAgAAZHJzL2Rvd25yZXYueG1sUEsFBgAAAAAEAAQA+gAAAJsDAAAAAA==&#10;">
                  <v:shape id="Freeform 14873" o:spid="_x0000_s2810" style="position:absolute;left:3410;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888cA&#10;AADeAAAADwAAAGRycy9kb3ducmV2LnhtbESPQW/CMAyF75P2HyJP4jZShoamQkAICak7cBhwYDer&#10;MW2hcUoSaPfv58Ok3Wy95/c+L1aDa9WDQmw8G5iMM1DEpbcNVwaOh+3rB6iYkC22nsnAD0VYLZ+f&#10;Fphb3/MXPfapUhLCMUcDdUpdrnUsa3IYx74jFu3sg8Mka6i0DdhLuGv1W5bNtMOGpaHGjjY1ldf9&#10;3Rm4bdvvz10xFPc+TPUJL+vNTVfGjF6G9RxUoiH9m/+uCyv479OJ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0PPPHAAAA3gAAAA8AAAAAAAAAAAAAAAAAmAIAAGRy&#10;cy9kb3ducmV2LnhtbFBLBQYAAAAABAAEAPUAAACMAwAAAAA=&#10;" path="m-4,25r33,e" filled="f" strokecolor="#020303" strokeweight="1.0463mm">
                    <v:path arrowok="t" o:connecttype="custom" o:connectlocs="-4,805;29,805" o:connectangles="0,0"/>
                  </v:shape>
                </v:group>
                <v:group id="Group 14870" o:spid="_x0000_s2811" style="position:absolute;left:3410;top:780;width:25;height:2" coordorigin="3410,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WMUMQAAADeAAAADwAAAGRycy9kb3ducmV2LnhtbERPTYvCMBC9C/sfwgh7&#10;07QriluNIuIuexBBXRBvQzO2xWZSmtjWf28Ewds83ufMl50pRUO1KywriIcRCOLU6oIzBf/Hn8EU&#10;hPPIGkvLpOBODpaLj94cE21b3lNz8JkIIewSVJB7XyVSujQng25oK+LAXWxt0AdYZ1LX2IZwU8qv&#10;KJpIgwWHhhwrWueUXg83o+C3xXY1ijfN9npZ38/H8e60jUmpz363moHw1Pm3+OX+02H+eBR/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WMUMQAAADeAAAA&#10;DwAAAAAAAAAAAAAAAACqAgAAZHJzL2Rvd25yZXYueG1sUEsFBgAAAAAEAAQA+gAAAJsDAAAAAA==&#10;">
                  <v:shape id="Freeform 14871" o:spid="_x0000_s2812" style="position:absolute;left:3410;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q8UA&#10;AADeAAAADwAAAGRycy9kb3ducmV2LnhtbESPQYvCQAyF74L/YciCF9Gprop0HUVEwZOwKu41dGLb&#10;tZMpnVHrv98chL298F6+5C1WravUg5pQejYwGiagiDNvS84NnE+7wRxUiMgWK89k4EUBVstuZ4Gp&#10;9U/+pscx5kogHFI0UMRYp1qHrCCHYehrYvGuvnEYZWxybRt8CtxVepwkM+2wZLlQYE2bgrLb8e6E&#10;gpPTZfs7OWzXvv8zuu2v84q0Mb2Pdv0FKlIb/8Pv7b2V96efYykgdUSD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oSrxQAAAN4AAAAPAAAAAAAAAAAAAAAAAJgCAABkcnMv&#10;ZG93bnJldi54bWxQSwUGAAAAAAQABAD1AAAAigMAAAAA&#10;" path="m,l25,e" filled="f" strokecolor="#020303" strokeweight=".14358mm">
                    <v:path arrowok="t" o:connecttype="custom" o:connectlocs="0,0;25,0" o:connectangles="0,0"/>
                  </v:shape>
                </v:group>
                <v:group id="Group 14868" o:spid="_x0000_s2813" style="position:absolute;left:3414;top:779;width:6;height:2" coordorigin="3414,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9K68QAAADeAAAA&#10;DwAAAAAAAAAAAAAAAACqAgAAZHJzL2Rvd25yZXYueG1sUEsFBgAAAAAEAAQA+gAAAJsDAAAAAA==&#10;">
                  <v:shape id="Freeform 14869" o:spid="_x0000_s2814" style="position:absolute;left:3414;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NMUA&#10;AADeAAAADwAAAGRycy9kb3ducmV2LnhtbERPTWvCQBC9C/0PyxS86caIVlJXKS2CUD003dLrkB2T&#10;YHY2za4m/ffdguBtHu9z1tvBNuJKna8dK5hNExDEhTM1lwr0526yAuEDssHGMSn4JQ/bzcNojZlx&#10;PX/QNQ+liCHsM1RQhdBmUvqiIot+6lriyJ1cZzFE2JXSdNjHcNvINEmW0mLNsaHCll4rKs75xSpY&#10;zfRhfzz1P+9PeqGHcNBv319npcaPw8sziEBDuItv7r2J8xfzNIX/d+IN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v80xQAAAN4AAAAPAAAAAAAAAAAAAAAAAJgCAABkcnMv&#10;ZG93bnJldi54bWxQSwUGAAAAAAQABAD1AAAAigMAAAAA&#10;" path="m,l6,e" filled="f" strokecolor="#020303" strokeweight=".14358mm">
                    <v:path arrowok="t" o:connecttype="custom" o:connectlocs="0,0;6,0" o:connectangles="0,0"/>
                  </v:shape>
                </v:group>
                <v:group id="Group 14866" o:spid="_x0000_s2815" style="position:absolute;left:3420;top:778;width:2;height:2" coordorigin="3420,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FxB8QAAADeAAAADwAAAGRycy9kb3ducmV2LnhtbERPTYvCMBC9L/gfwgje&#10;1rQWl6UaRcQVDyKsLoi3oRnbYjMpTbat/94Igrd5vM+ZL3tTiZYaV1pWEI8jEMSZ1SXnCv5OP5/f&#10;IJxH1lhZJgV3crBcDD7mmGrb8S+1R5+LEMIuRQWF93UqpcsKMujGtiYO3NU2Bn2ATS51g10IN5Wc&#10;RNGXNFhyaCiwpnVB2e34bxRsO+xWSbxp97fr+n45TQ/nfUxKjYb9agbCU+/f4pd7p8P8aTJ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3FxB8QAAADeAAAA&#10;DwAAAAAAAAAAAAAAAACqAgAAZHJzL2Rvd25yZXYueG1sUEsFBgAAAAAEAAQA+gAAAJsDAAAAAA==&#10;">
                  <v:shape id="Freeform 14867" o:spid="_x0000_s2816" style="position:absolute;left:3420;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06MUA&#10;AADeAAAADwAAAGRycy9kb3ducmV2LnhtbERPS2sCMRC+C/6HMEJvmvVRKVujiKXVk6Btsb2Nm+lm&#10;cTNZNlld/70RCt7m43vObNHaUpyp9oVjBcNBAoI4c7rgXMHX53v/BYQPyBpLx6TgSh4W825nhql2&#10;F97ReR9yEUPYp6jAhFClUvrMkEU/cBVx5P5cbTFEWOdS13iJ4baUoySZSosFxwaDFa0MZad9YxUc&#10;m7FpPrY+qSwd3n5/vtdH3h6Ueuq1y1cQgdrwEP+7NzrOfx6PJn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ToxQAAAN4AAAAPAAAAAAAAAAAAAAAAAJgCAABkcnMv&#10;ZG93bnJldi54bWxQSwUGAAAAAAQABAD1AAAAigMAAAAA&#10;" path="m,1r1,l2,e" filled="f" strokecolor="#020303" strokeweight=".14358mm">
                    <v:path arrowok="t" o:connecttype="custom" o:connectlocs="0,779;1,779;2,778" o:connectangles="0,0,0"/>
                  </v:shape>
                </v:group>
                <v:group id="Group 14864" o:spid="_x0000_s2817" style="position:absolute;left:3428;top:758;width:2;height:71" coordorigin="3428,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RM6MQAAADeAAAADwAAAGRycy9kb3ducmV2LnhtbERPTYvCMBC9L/gfwgje&#10;1rRKl6UaRcQVDyKsLoi3oRnbYjMpTbat/94Igrd5vM+ZL3tTiZYaV1pWEI8jEMSZ1SXnCv5OP5/f&#10;IJxH1lhZJgV3crBcDD7mmGrb8S+1R5+LEMIuRQWF93UqpcsKMujGtiYO3NU2Bn2ATS51g10IN5Wc&#10;RNGXNFhyaCiwpnVB2e34bxRsO+xW03jT7m/X9f1ySg7nfUxKjYb9agbCU+/f4pd7p8P8ZDpJ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9RM6MQAAADeAAAA&#10;DwAAAAAAAAAAAAAAAACqAgAAZHJzL2Rvd25yZXYueG1sUEsFBgAAAAAEAAQA+gAAAJsDAAAAAA==&#10;">
                  <v:shape id="Freeform 14865" o:spid="_x0000_s2818" style="position:absolute;left:3428;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XMMA&#10;AADeAAAADwAAAGRycy9kb3ducmV2LnhtbERPzWrCQBC+F/oOywi9NRstiqSuIoWA7UEx9gGG7JgE&#10;s7Pp7mpSn94VBG/z8f3OYjWYVlzI+caygnGSgiAurW64UvB7yN/nIHxA1thaJgX/5GG1fH1ZYKZt&#10;z3u6FKESMYR9hgrqELpMSl/WZNAntiOO3NE6gyFCV0ntsI/hppWTNJ1Jgw3Hhho7+qqpPBVno+Ba&#10;bL815ae/n/PG0bbPd13RSKXeRsP6E0SgITzFD/dGx/nTj8kM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4XMMAAADeAAAADwAAAAAAAAAAAAAAAACYAgAAZHJzL2Rv&#10;d25yZXYueG1sUEsFBgAAAAAEAAQA9QAAAIgDAAAAAA==&#10;" path="m,l,72e" filled="f" strokecolor="#020303" strokeweight=".36653mm">
                    <v:path arrowok="t" o:connecttype="custom" o:connectlocs="0,758;0,830" o:connectangles="0,0"/>
                  </v:shape>
                </v:group>
                <v:group id="Group 14862" o:spid="_x0000_s2819" style="position:absolute;left:3420;top:757;width:2;height:2" coordorigin="3420,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p3BMQAAADeAAAADwAAAGRycy9kb3ducmV2LnhtbERPS4vCMBC+L/gfwgje&#10;1rSKq1SjiKh4kAUfIN6GZmyLzaQ0sa3/frOwsLf5+J6zWHWmFA3VrrCsIB5GIIhTqwvOFFwvu88Z&#10;COeRNZaWScGbHKyWvY8FJtq2fKLm7DMRQtglqCD3vkqkdGlOBt3QVsSBe9jaoA+wzqSusQ3hppSj&#10;KPqSBgsODTlWtMkpfZ5fRsG+xXY9jrfN8fnYvO+XyfftGJNSg363noPw1Pl/8Z/7oMP8yXg0hd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p3BMQAAADeAAAA&#10;DwAAAAAAAAAAAAAAAACqAgAAZHJzL2Rvd25yZXYueG1sUEsFBgAAAAAEAAQA+gAAAJsDAAAAAA==&#10;">
                  <v:shape id="Freeform 14863" o:spid="_x0000_s2820" style="position:absolute;left:3420;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7ccA&#10;AADeAAAADwAAAGRycy9kb3ducmV2LnhtbESPQWvCQBCF74X+h2UKvdVNFUuJrlIqVk+CtkV7G7PT&#10;bGh2NmQ3Gv+9cyh4m+G9ee+b6bz3tTpRG6vABp4HGSjiItiKSwNfn8unV1AxIVusA5OBC0WYz+7v&#10;ppjbcOYtnXapVBLCMUcDLqUm1zoWjjzGQWiIRfsNrccka1tq2+JZwn2th1n2oj1WLA0OG3p3VPzt&#10;Om/g2I1c97GJWeNpv/g5fK+OvNkb8/jQv01AJerTzfx/vbaCPx4NhVfekR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zvu3HAAAA3gAAAA8AAAAAAAAAAAAAAAAAmAIAAGRy&#10;cy9kb3ducmV2LnhtbFBLBQYAAAAABAAEAPUAAACMAwAAAAA=&#10;" path="m2,1l1,,,e" filled="f" strokecolor="#020303" strokeweight=".14358mm">
                    <v:path arrowok="t" o:connecttype="custom" o:connectlocs="2,758;1,757;0,757" o:connectangles="0,0,0"/>
                  </v:shape>
                </v:group>
                <v:group id="Group 14860" o:spid="_x0000_s2821" style="position:absolute;left:3414;top:757;width:6;height:2" coordorigin="3414,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G7cQAAADeAAAADwAAAGRycy9kb3ducmV2LnhtbERPS4vCMBC+L/gfwgje&#10;1rSKi1ajiKh4kAUfIN6GZmyLzaQ0sa3/frOwsLf5+J6zWHWmFA3VrrCsIB5GIIhTqwvOFFwvu88p&#10;COeRNZaWScGbHKyWvY8FJtq2fKLm7DMRQtglqCD3vkqkdGlOBt3QVsSBe9jaoA+wzqSusQ3hppSj&#10;KPqSBgsODTlWtMkpfZ5fRsG+xXY9jrfN8fnYvO+XyfftGJNSg363noPw1Pl/8Z/7oMP8yXg0g9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lG7cQAAADeAAAA&#10;DwAAAAAAAAAAAAAAAACqAgAAZHJzL2Rvd25yZXYueG1sUEsFBgAAAAAEAAQA+gAAAJsDAAAAAA==&#10;">
                  <v:shape id="Freeform 14861" o:spid="_x0000_s2822" style="position:absolute;left:3414;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SBcgA&#10;AADeAAAADwAAAGRycy9kb3ducmV2LnhtbESPQWvCQBCF74X+h2WE3upGxSrRVYqlINQe1C29Dtkx&#10;CWZn0+zWpP++cyj0NsO8ee996+3gG3WjLtaBDUzGGSjiIriaSwP2/Pq4BBUTssMmMBn4oQjbzf3d&#10;GnMXej7S7ZRKJSYcczRQpdTmWseiIo9xHFpiuV1C5zHJ2pXaddiLuW/0NMuetMeaJaHClnYVFdfT&#10;tzewnNjD/v3Sf70t7NwO6WBfPj+uxjyMhucVqERD+hf/fe+d1J/PZgIgODKD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VIFyAAAAN4AAAAPAAAAAAAAAAAAAAAAAJgCAABk&#10;cnMvZG93bnJldi54bWxQSwUGAAAAAAQABAD1AAAAjQMAAAAA&#10;" path="m6,l,e" filled="f" strokecolor="#020303" strokeweight=".14358mm">
                    <v:path arrowok="t" o:connecttype="custom" o:connectlocs="6,0;0,0" o:connectangles="0,0"/>
                  </v:shape>
                </v:group>
                <v:group id="Group 14858" o:spid="_x0000_s2823" style="position:absolute;left:3410;top:756;width:25;height:2" coordorigin="3410,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bcNsQAAADeAAAADwAAAGRycy9kb3ducmV2LnhtbERPTYvCMBC9L/gfwgje&#10;1rQWF6lGEVHxIAurgngbmrEtNpPSxLb+e7OwsLd5vM9ZrHpTiZYaV1pWEI8jEMSZ1SXnCi7n3ecM&#10;hPPIGivLpOBFDlbLwccCU207/qH25HMRQtilqKDwvk6ldFlBBt3Y1sSBu9vGoA+wyaVusAvhppKT&#10;KPqSBksODQXWtCkoe5yeRsG+w26dxNv2+LhvXrfz9Pt6jEmp0bBfz0F46v2/+M990GH+N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TbcNsQAAADeAAAA&#10;DwAAAAAAAAAAAAAAAACqAgAAZHJzL2Rvd25yZXYueG1sUEsFBgAAAAAEAAQA+gAAAJsDAAAAAA==&#10;">
                  <v:shape id="Freeform 14859" o:spid="_x0000_s2824" style="position:absolute;left:3410;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pmsYA&#10;AADeAAAADwAAAGRycy9kb3ducmV2LnhtbESPS4vCQBCE74L/YWjBi2wmvhbJOoosCp4Ejexem0zn&#10;sWZ6QmZW4793BMFbN1X1dfVy3ZlaXKl1lWUF4ygGQZxZXXGh4JzuPhYgnEfWWFsmBXdysF71e0tM&#10;tL3xka4nX4gAYZeggtL7JpHSZSUZdJFtiIOW29agD2tbSN3iLcBNLSdx/CkNVhwulNjQd0nZ5fRv&#10;AgVn6c/2b3bYbuzod3zZ54uapFLDQbf5AuGp82/zK73Xof58Op3A850wg1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pmsYAAADeAAAADwAAAAAAAAAAAAAAAACYAgAAZHJz&#10;L2Rvd25yZXYueG1sUEsFBgAAAAAEAAQA9QAAAIsDAAAAAA==&#10;" path="m,l25,e" filled="f" strokecolor="#020303" strokeweight=".14358mm">
                    <v:path arrowok="t" o:connecttype="custom" o:connectlocs="0,0;25,0" o:connectangles="0,0"/>
                  </v:shape>
                </v:group>
                <v:group id="Group 14856" o:spid="_x0000_s2825" style="position:absolute;left:3424;top:757;width:6;height:2" coordorigin="3424,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jn2sQAAADeAAAADwAAAGRycy9kb3ducmV2LnhtbERPS4vCMBC+C/6HMII3&#10;TbtFka5RRHZlDyL4ANnb0IxtsZmUJtvWf78RBG/z8T1nue5NJVpqXGlZQTyNQBBnVpecK7icvycL&#10;EM4ja6wsk4IHOVivhoMlptp2fKT25HMRQtilqKDwvk6ldFlBBt3U1sSBu9nGoA+wyaVusAvhppIf&#10;UTSXBksODQXWtC0ou5/+jIJdh90mib/a/f22ffyeZ4frPialxqN+8wnCU+/f4pf7R4f5syR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jn2sQAAADeAAAA&#10;DwAAAAAAAAAAAAAAAACqAgAAZHJzL2Rvd25yZXYueG1sUEsFBgAAAAAEAAQA+gAAAJsDAAAAAA==&#10;">
                  <v:shape id="Freeform 14857" o:spid="_x0000_s2826" style="position:absolute;left:3424;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UBsUA&#10;AADeAAAADwAAAGRycy9kb3ducmV2LnhtbERPS2vCQBC+F/wPywi91Y31UYmuIoogqAftll6H7JgE&#10;s7Npdmviv+8WCr3Nx/ecxaqzlbhT40vHCoaDBARx5kzJuQL9vnuZgfAB2WDlmBQ8yMNq2XtaYGpc&#10;y2e6X0IuYgj7FBUUIdSplD4ryKIfuJo4clfXWAwRNrk0DbYx3FbyNUmm0mLJsaHAmjYFZbfLt1Uw&#10;G+rj/nRtvw5veqK7cNTbz4+bUs/9bj0HEagL/+I/997E+ZPRaAy/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lQGxQAAAN4AAAAPAAAAAAAAAAAAAAAAAJgCAABkcnMv&#10;ZG93bnJldi54bWxQSwUGAAAAAAQABAD1AAAAigMAAAAA&#10;" path="m6,l,e" filled="f" strokecolor="#020303" strokeweight=".14358mm">
                    <v:path arrowok="t" o:connecttype="custom" o:connectlocs="6,0;0,0" o:connectangles="0,0"/>
                  </v:shape>
                </v:group>
                <v:group id="Group 14854" o:spid="_x0000_s2827" style="position:absolute;left:3423;top:757;width:2;height:2" coordorigin="3423,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3aNcQAAADeAAAADwAAAGRycy9kb3ducmV2LnhtbERPS2vCQBC+F/oflil4&#10;q5sYIpK6iohKDyL4AOltyI5JMDsbsmsS/31XKPQ2H99z5svB1KKj1lWWFcTjCARxbnXFhYLLefs5&#10;A+E8ssbaMil4koPl4v1tjpm2PR+pO/lChBB2GSoovW8yKV1ekkE3tg1x4G62NegDbAupW+xDuKnl&#10;JIqm0mDFoaHEhtYl5ffTwyjY9divknjT7e+39fPnnB6u+5iUGn0Mqy8Qngb/L/5zf+swP02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3aNcQAAADeAAAA&#10;DwAAAAAAAAAAAAAAAACqAgAAZHJzL2Rvd25yZXYueG1sUEsFBgAAAAAEAAQA+gAAAJsDAAAAAA==&#10;">
                  <v:shape id="Freeform 14855" o:spid="_x0000_s2828" style="position:absolute;left:3423;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Z2cUA&#10;AADeAAAADwAAAGRycy9kb3ducmV2LnhtbERPTWvCQBC9C/0PyxS8mU0bKiW6Smmp7UlQK+ptzE6z&#10;odnZkN1o+u9dQfA2j/c503lva3Gi1leOFTwlKQjiwumKSwU/m8/RKwgfkDXWjknBP3mYzx4GU8y1&#10;O/OKTutQihjCPkcFJoQml9IXhiz6xDXEkft1rcUQYVtK3eI5httaPqfpWFqsODYYbOjdUPG37qyC&#10;Y5eZbrH0aWNp93HYb7+OvNwpNXzs3yYgAvXhLr65v3Wc/5JlY7i+E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RnZxQAAAN4AAAAPAAAAAAAAAAAAAAAAAJgCAABkcnMv&#10;ZG93bnJldi54bWxQSwUGAAAAAAQABAD1AAAAigMAAAAA&#10;" path="m1,l,,,1e" filled="f" strokecolor="#020303" strokeweight=".14358mm">
                    <v:path arrowok="t" o:connecttype="custom" o:connectlocs="1,757;0,757;0,758" o:connectangles="0,0,0"/>
                  </v:shape>
                </v:group>
                <v:group id="Group 14852" o:spid="_x0000_s2829" style="position:absolute;left:3423;top:778;width:2;height:2" coordorigin="3423,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Ph2cQAAADeAAAADwAAAGRycy9kb3ducmV2LnhtbERPTWvCQBC9F/wPywje&#10;6iYGW4muIlLFgwhVQbwN2TEJZmdDdpvEf98tCL3N433OYtWbSrTUuNKygngcgSDOrC45V3A5b99n&#10;IJxH1lhZJgVPcrBaDt4WmGrb8Te1J5+LEMIuRQWF93UqpcsKMujGtiYO3N02Bn2ATS51g10IN5Wc&#10;RNGHNFhyaCiwpk1B2eP0YxTsOuzWSfzVHh73zfN2nh6vh5iUGg379RyEp97/i1/uvQ7zp0nyCX/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Ph2cQAAADeAAAA&#10;DwAAAAAAAAAAAAAAAACqAgAAZHJzL2Rvd25yZXYueG1sUEsFBgAAAAAEAAQA+gAAAJsDAAAAAA==&#10;">
                  <v:shape id="Freeform 14853" o:spid="_x0000_s2830" style="position:absolute;left:3423;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oMMcA&#10;AADeAAAADwAAAGRycy9kb3ducmV2LnhtbESPQU/CQBCF7yb+h82YeJOtNhpSWIjRKJxIQAhwG7pj&#10;t7E723S3UP89czDxNpP35r1vpvPBN+pMXawDG3gcZaCIy2Brrgxsvz4exqBiQrbYBCYDvxRhPru9&#10;mWJhw4XXdN6kSkkIxwINuJTaQutYOvIYR6ElFu07dB6TrF2lbYcXCfeNfsqyF+2xZmlw2NKbo/Jn&#10;03sDpz53/ecqZq2n/fvxsFuceLU35v5ueJ2ASjSkf/Pf9dIK/nOeC6+8Iz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KDDHAAAA3gAAAA8AAAAAAAAAAAAAAAAAmAIAAGRy&#10;cy9kb3ducmV2LnhtbFBLBQYAAAAABAAEAPUAAACMAwAAAAA=&#10;" path="m,l,1r1,e" filled="f" strokecolor="#020303" strokeweight=".14358mm">
                    <v:path arrowok="t" o:connecttype="custom" o:connectlocs="0,778;0,779;1,779" o:connectangles="0,0,0"/>
                  </v:shape>
                </v:group>
                <v:group id="Group 14850" o:spid="_x0000_s2831" style="position:absolute;left:3424;top:779;width:6;height:2" coordorigin="3424,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DQMMQAAADeAAAADwAAAGRycy9kb3ducmV2LnhtbERPTWvCQBC9F/wPywje&#10;6iYGS42uIlLFgwhVQbwN2TEJZmdDdpvEf98tCL3N433OYtWbSrTUuNKygngcgSDOrC45V3A5b98/&#10;QTiPrLGyTAqe5GC1HLwtMNW2429qTz4XIYRdigoK7+tUSpcVZNCNbU0cuLttDPoAm1zqBrsQbio5&#10;iaIPabDk0FBgTZuCssfpxyjYdditk/irPTzum+ftPD1eDzEpNRr26zkIT73/F7/cex3mT5NkB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0DQMMQAAADeAAAA&#10;DwAAAAAAAAAAAAAAAACqAgAAZHJzL2Rvd25yZXYueG1sUEsFBgAAAAAEAAQA+gAAAJsDAAAAAA==&#10;">
                  <v:shape id="Freeform 14851" o:spid="_x0000_s2832" style="position:absolute;left:3424;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heMgA&#10;AADeAAAADwAAAGRycy9kb3ducmV2LnhtbESPQU/CQBCF7yb+h82QeJMtKkIKCzEaExLhICzhOukO&#10;bUN3tnZXWv+9czDxNpN58977luvBN+pKXawDG5iMM1DERXA1lwbs4f1+DiomZIdNYDLwQxHWq9ub&#10;JeYu9PxJ130qlZhwzNFAlVKbax2LijzGcWiJ5XYOnccka1dq12Ev5r7RD1n2rD3WLAkVtvRaUXHZ&#10;f3sD84ndbnbn/utjZqd2SFv7djpejLkbDS8LUImG9C/++944qT99fBI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yF4yAAAAN4AAAAPAAAAAAAAAAAAAAAAAJgCAABk&#10;cnMvZG93bnJldi54bWxQSwUGAAAAAAQABAD1AAAAjQMAAAAA&#10;" path="m,l6,e" filled="f" strokecolor="#020303" strokeweight=".14358mm">
                    <v:path arrowok="t" o:connecttype="custom" o:connectlocs="0,0;6,0" o:connectangles="0,0"/>
                  </v:shape>
                </v:group>
                <v:group id="Group 14848" o:spid="_x0000_s2833" style="position:absolute;left:3417;top:772;width:2;height:11" coordorigin="3417,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CvS8UAAADeAAAADwAAAGRycy9kb3ducmV2LnhtbERPS2vCQBC+F/wPyxS8&#10;1U1MLZK6BpEqHqRQFUpvQ3ZMQrKzIbvN4993C4Xe5uN7ziYbTSN66lxlWUG8iEAQ51ZXXCi4XQ9P&#10;axDOI2tsLJOCiRxk29nDBlNtB/6g/uILEULYpaig9L5NpXR5SQbdwrbEgbvbzqAPsCuk7nAI4aaR&#10;yyh6kQYrDg0ltrQvKa8v30bBccBhl8Rv/bm+76ev6+r98xyTUvPHcfcKwtPo/8V/7pMO81fJ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wr0vFAAAA3gAA&#10;AA8AAAAAAAAAAAAAAAAAqgIAAGRycy9kb3ducmV2LnhtbFBLBQYAAAAABAAEAPoAAACcAwAAAAA=&#10;">
                  <v:shape id="Freeform 14849" o:spid="_x0000_s2834" style="position:absolute;left:3417;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np8QA&#10;AADeAAAADwAAAGRycy9kb3ducmV2LnhtbERP32vCMBB+F/Y/hBv4pql1ytYZZQyEgQxsN/Z8NGcT&#10;bC6libb7781g4Nt9fD9vsxtdK67UB+tZwWKegSCuvbbcKPj+2s+eQYSIrLH1TAp+KcBu+zDZYKH9&#10;wCVdq9iIFMKhQAUmxq6QMtSGHIa574gTd/K9w5hg30jd45DCXSvzLFtLh5ZTg8GO3g3V5+riFAy1&#10;PZdL+9meysPxZx/ycfWyMEpNH8e3VxCRxngX/7s/dJq/Wj7l8PdOuk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56fEAAAA3gAAAA8AAAAAAAAAAAAAAAAAmAIAAGRycy9k&#10;b3ducmV2LnhtbFBLBQYAAAAABAAEAPUAAACJAwAAAAA=&#10;" path="m,l,12e" filled="f" strokecolor="#020303" strokeweight=".08219mm">
                    <v:path arrowok="t" o:connecttype="custom" o:connectlocs="0,772;0,784" o:connectangles="0,0"/>
                  </v:shape>
                </v:group>
                <v:group id="Group 14846" o:spid="_x0000_s2835" style="position:absolute;left:3415;top:777;width:2;height:2" coordorigin="341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6Up8UAAADeAAAADwAAAGRycy9kb3ducmV2LnhtbERPS2vCQBC+F/wPywje&#10;6iamikRXEamlByn4APE2ZMckmJ0N2W0S/31XEHqbj+85y3VvKtFS40rLCuJxBII4s7rkXMH5tHuf&#10;g3AeWWNlmRQ8yMF6NXhbYqptxwdqjz4XIYRdigoK7+tUSpcVZNCNbU0cuJttDPoAm1zqBrsQbio5&#10;iaKZNFhyaCiwpm1B2f34axR8ddhtkviz3d9v28f1NP257GNSajTsNwsQnnr/L365v3WYP00+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ulKfFAAAA3gAA&#10;AA8AAAAAAAAAAAAAAAAAqgIAAGRycy9kb3ducmV2LnhtbFBLBQYAAAAABAAEAPoAAACcAwAAAAA=&#10;">
                  <v:shape id="Freeform 14847" o:spid="_x0000_s2836" style="position:absolute;left:341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6u8UA&#10;AADeAAAADwAAAGRycy9kb3ducmV2LnhtbERPTWuDQBC9F/IflinkUpo1qQnBZpVQCXjVFkJugztR&#10;qTsr7jaa/vpuodDbPN7nHLLZ9OJGo+ssK1ivIhDEtdUdNwo+3k/PexDOI2vsLZOCOznI0sXDARNt&#10;Jy7pVvlGhBB2CSpovR8SKV3dkkG3sgNx4K52NOgDHBupR5xCuOnlJop20mDHoaHFgd5aqj+rL6Mg&#10;n/LjfCkv/qm47qLvkuP9uS+UWj7Ox1cQnmb/L/5zFzrM377EM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vq7xQAAAN4AAAAPAAAAAAAAAAAAAAAAAJgCAABkcnMv&#10;ZG93bnJldi54bWxQSwUGAAAAAAQABAD1AAAAigMAAAAA&#10;" path="m1,l,e" filled="f" strokecolor="#020303" strokeweight=".14358mm">
                    <v:path arrowok="t" o:connecttype="custom" o:connectlocs="2,0;0,0;0,0" o:connectangles="0,0,0"/>
                  </v:shape>
                </v:group>
                <v:group id="Group 14844" o:spid="_x0000_s2837" style="position:absolute;left:3416;top:775;width:3;height:2" coordorigin="3416,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upSMQAAADeAAAADwAAAGRycy9kb3ducmV2LnhtbERPTWvCQBC9F/wPywje&#10;dBNtikRXEdHSgwhVQbwN2TEJZmdDdk3iv+8WCr3N433Oct2bSrTUuNKygngSgSDOrC45V3A578dz&#10;EM4ja6wsk4IXOVivBm9LTLXt+Jvak89FCGGXooLC+zqV0mUFGXQTWxMH7m4bgz7AJpe6wS6Em0pO&#10;o+hDGiw5NBRY07ag7HF6GgWfHXabWbxrD4/79nU7J8frISalRsN+swDhqff/4j/3lw7zk9l7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upSMQAAADeAAAA&#10;DwAAAAAAAAAAAAAAAACqAgAAZHJzL2Rvd25yZXYueG1sUEsFBgAAAAAEAAQA+gAAAJsDAAAAAA==&#10;">
                  <v:shape id="Freeform 14845" o:spid="_x0000_s2838" style="position:absolute;left:3416;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9Q8IA&#10;AADeAAAADwAAAGRycy9kb3ducmV2LnhtbERP24rCMBB9X/Afwgi+ram3qtUoIij7tnj5gLEZm2Iz&#10;KU3U+vdGWNi3OZzrLNetrcSDGl86VjDoJyCIc6dLLhScT7vvGQgfkDVWjknBizysV52vJWbaPflA&#10;j2MoRAxhn6ECE0KdSelzQxZ939XEkbu6xmKIsCmkbvAZw20lh0mSSoslxwaDNW0N5bfj3Sr4vQyr&#10;2+E0Haczv59PnLmE+WaqVK/bbhYgArXhX/zn/tFx/mQ0TuHzTrx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j1D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842" o:spid="_x0000_s2839" style="position:absolute;left:3418;top:777;width:2;height:2" coordorigin="341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WSpMUAAADeAAAADwAAAGRycy9kb3ducmV2LnhtbERPTWvCQBC9F/oflil4&#10;0020thJdRUTFgwjVgngbsmMSzM6G7JrEf98VhN7m8T5ntuhMKRqqXWFZQTyIQBCnVhecKfg9bfoT&#10;EM4jaywtk4IHOVjM399mmGjb8g81R5+JEMIuQQW591UipUtzMugGtiIO3NXWBn2AdSZ1jW0IN6Uc&#10;RtGXNFhwaMixolVO6e14Nwq2LbbLUbxu9rfr6nE5jQ/nfUxK9T665RSEp87/i1/unQ7zx6PP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VkqTFAAAA3gAA&#10;AA8AAAAAAAAAAAAAAAAAqgIAAGRycy9kb3ducmV2LnhtbFBLBQYAAAAABAAEAPoAAACcAwAAAAA=&#10;">
                  <v:shape id="Freeform 14843" o:spid="_x0000_s2840" style="position:absolute;left:341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wvsYA&#10;AADeAAAADwAAAGRycy9kb3ducmV2LnhtbESPQWvCQBCF70L/wzIFL6KbVisSXUUqhVyjBfE2ZMck&#10;mJ0N2a2J/fXOodDbDO/Ne99sdoNr1J26UHs28DZLQBEX3tZcGvg+fU1XoEJEtth4JgMPCrDbvow2&#10;mFrfc073YyyVhHBI0UAVY5tqHYqKHIaZb4lFu/rOYZS1K7XtsJdw1+j3JFlqhzVLQ4UtfVZU3I4/&#10;zsChP+yHS36Jk+y6TH5zXqzOTWbM+HXYr0FFGuK/+e86s4L/MV8Ir7wjM+jt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PwvsYAAADeAAAADwAAAAAAAAAAAAAAAACYAgAAZHJz&#10;L2Rvd25yZXYueG1sUEsFBgAAAAAEAAQA9QAAAIsDAAAAAA==&#10;" path="m1,r,l,e" filled="f" strokecolor="#020303" strokeweight=".14358mm">
                    <v:path arrowok="t" o:connecttype="custom" o:connectlocs="2,0;2,0;0,0" o:connectangles="0,0,0"/>
                  </v:shape>
                </v:group>
                <v:group id="Group 14840" o:spid="_x0000_s2841" style="position:absolute;left:3723;top:780;width:25;height:49" coordorigin="3723,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ajTcUAAADeAAAADwAAAGRycy9kb3ducmV2LnhtbERPTWvCQBC9F/oflil4&#10;0020lhpdRUTFgwjVgngbsmMSzM6G7JrEf98VhN7m8T5ntuhMKRqqXWFZQTyIQBCnVhecKfg9bfrf&#10;IJxH1lhaJgUPcrCYv7/NMNG25R9qjj4TIYRdggpy76tESpfmZNANbEUcuKutDfoA60zqGtsQbko5&#10;jKIvabDg0JBjRauc0tvxbhRsW2yXo3jd7G/X1eNyGh/O+5iU6n10yykIT53/F7/cOx3mj0e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o03FAAAA3gAA&#10;AA8AAAAAAAAAAAAAAAAAqgIAAGRycy9kb3ducmV2LnhtbFBLBQYAAAAABAAEAPoAAACcAwAAAAA=&#10;">
                  <v:shape id="Freeform 14841" o:spid="_x0000_s2842" style="position:absolute;left:3723;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JNccA&#10;AADeAAAADwAAAGRycy9kb3ducmV2LnhtbESPQW/CMAyF75P2HyJP4jbSDYGmjoAQElI5cBjssN2s&#10;xmsLjVOSQMu/nw9I3Gz5+b33zZeDa9WVQmw8G3gbZ6CIS28brgx8HzavH6BiQrbYeiYDN4qwXDw/&#10;zTG3vucvuu5TpcSEY44G6pS6XOtY1uQwjn1HLLc/HxwmWUOlbcBezF2r37Nsph02LAk1drSuqTzt&#10;L87AedP+bnfFUFz6MNE/eFytz7oyZvQyrD5BJRrSQ3z/LqzUn06mAiA4MoN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oiTXHAAAA3gAAAA8AAAAAAAAAAAAAAAAAmAIAAGRy&#10;cy9kb3ducmV2LnhtbFBLBQYAAAAABAAEAPUAAACMAwAAAAA=&#10;" path="m-4,25r33,e" filled="f" strokecolor="#020303" strokeweight="1.0463mm">
                    <v:path arrowok="t" o:connecttype="custom" o:connectlocs="-4,805;29,805" o:connectangles="0,0"/>
                  </v:shape>
                </v:group>
                <v:group id="Group 14838" o:spid="_x0000_s2843" style="position:absolute;left:3723;top:780;width:25;height:2" coordorigin="3723,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k5lsQAAADeAAAADwAAAGRycy9kb3ducmV2LnhtbERPTYvCMBC9L/gfwgje&#10;1rRKF6lGEVHxIAurgngbmrEtNpPSxLb+e7OwsLd5vM9ZrHpTiZYaV1pWEI8jEMSZ1SXnCi7n3ecM&#10;hPPIGivLpOBFDlbLwccCU207/qH25HMRQtilqKDwvk6ldFlBBt3Y1sSBu9vGoA+wyaVusAvhppKT&#10;KPqSBksODQXWtCkoe5yeRsG+w249jbft8XHfvG7n5Pt6jEmp0bBfz0F46v2/+M990GF+Mk1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k5lsQAAADeAAAA&#10;DwAAAAAAAAAAAAAAAACqAgAAZHJzL2Rvd25yZXYueG1sUEsFBgAAAAAEAAQA+gAAAJsDAAAAAA==&#10;">
                  <v:shape id="Freeform 14839" o:spid="_x0000_s2844" style="position:absolute;left:3723;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MOsUA&#10;AADeAAAADwAAAGRycy9kb3ducmV2LnhtbESPS6vCMBCF98L9D2EEN3JNffQi1ShyUXAl+EC3QzO2&#10;1WZSmqj13xtBcDfDOeebM9N5Y0pxp9oVlhX0exEI4tTqgjMFh/3qdwzCeWSNpWVS8CQH89lPa4qJ&#10;tg/e0n3nMxEg7BJUkHtfJVK6NCeDrmcr4qCdbW3Qh7XOpK7xEeCmlIMo+pMGCw4XcqzoP6f0uruZ&#10;QMHR/ri8jDbLhe2e+tf1eVySVKrTbhYTEJ4a/zV/0msd6sfDeADvd8IM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sw6xQAAAN4AAAAPAAAAAAAAAAAAAAAAAJgCAABkcnMv&#10;ZG93bnJldi54bWxQSwUGAAAAAAQABAD1AAAAigMAAAAA&#10;" path="m,l25,e" filled="f" strokecolor="#020303" strokeweight=".14358mm">
                    <v:path arrowok="t" o:connecttype="custom" o:connectlocs="0,0;25,0" o:connectangles="0,0"/>
                  </v:shape>
                </v:group>
                <v:group id="Group 14836" o:spid="_x0000_s2845" style="position:absolute;left:3727;top:779;width:6;height:2" coordorigin="3727,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cCesQAAADeAAAADwAAAGRycy9kb3ducmV2LnhtbERPS2vCQBC+F/oflil4&#10;q5sYIpK6iohKDyL4AOltyI5JMDsbsmsS/31XKPQ2H99z5svB1KKj1lWWFcTjCARxbnXFhYLLefs5&#10;A+E8ssbaMil4koPl4v1tjpm2PR+pO/lChBB2GSoovW8yKV1ekkE3tg1x4G62NegDbAupW+xDuKnl&#10;JIqm0mDFoaHEhtYl5ffTwyjY9divknjT7e+39fPnnB6u+5iUGn0Mqy8Qngb/L/5zf+swP03S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3cCesQAAADeAAAA&#10;DwAAAAAAAAAAAAAAAACqAgAAZHJzL2Rvd25yZXYueG1sUEsFBgAAAAAEAAQA+gAAAJsDAAAAAA==&#10;">
                  <v:shape id="Freeform 14837" o:spid="_x0000_s2846" style="position:absolute;left:3727;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xpsUA&#10;AADeAAAADwAAAGRycy9kb3ducmV2LnhtbERPTWvCQBC9C/0PyxR6043atJK6ilQKgnrQbul1yI5J&#10;MDubZrcm/vtuQfA2j/c582Vva3Gh1leOFYxHCQji3JmKCwX682M4A+EDssHaMSm4kofl4mEwx8y4&#10;jg90OYZCxBD2GSooQ2gyKX1ekkU/cg1x5E6utRgibAtpWuxiuK3lJElepMWKY0OJDb2XlJ+Pv1bB&#10;bKx3m/2p+9m+6lT3YafX319npZ4e+9UbiEB9uItv7o2J89Np+gz/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bGmxQAAAN4AAAAPAAAAAAAAAAAAAAAAAJgCAABkcnMv&#10;ZG93bnJldi54bWxQSwUGAAAAAAQABAD1AAAAigMAAAAA&#10;" path="m,l6,e" filled="f" strokecolor="#020303" strokeweight=".14358mm">
                    <v:path arrowok="t" o:connecttype="custom" o:connectlocs="0,0;6,0" o:connectangles="0,0"/>
                  </v:shape>
                </v:group>
                <v:group id="Group 14834" o:spid="_x0000_s2847" style="position:absolute;left:3733;top:778;width:2;height:2" coordorigin="3733,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I/lcQAAADeAAAADwAAAGRycy9kb3ducmV2LnhtbERPTYvCMBC9L/gfwgje&#10;1rRKF6lGEVHxIAurgngbmrEtNpPSxLb+e7OwsLd5vM9ZrHpTiZYaV1pWEI8jEMSZ1SXnCi7n3ecM&#10;hPPIGivLpOBFDlbLwccCU207/qH25HMRQtilqKDwvk6ldFlBBt3Y1sSBu9vGoA+wyaVusAvhppKT&#10;KPqSBksODQXWtCkoe5yeRsG+w249jbft8XHfvG7n5Pt6jEmp0bBfz0F46v2/+M990GF+Mk0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9I/lcQAAADeAAAA&#10;DwAAAAAAAAAAAAAAAACqAgAAZHJzL2Rvd25yZXYueG1sUEsFBgAAAAAEAAQA+gAAAJsDAAAAAA==&#10;">
                  <v:shape id="Freeform 14835" o:spid="_x0000_s2848" style="position:absolute;left:3733;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8ecQA&#10;AADeAAAADwAAAGRycy9kb3ducmV2LnhtbERPTWsCMRC9F/ofwhS8adaKUlajSIvak6BV1Nu4GTdL&#10;N5Nlk9XtvzeC0Ns83udMZq0txZVqXzhW0O8lIIgzpwvOFex+Ft0PED4gaywdk4I/8jCbvr5MMNXu&#10;xhu6bkMuYgj7FBWYEKpUSp8Zsuh7riKO3MXVFkOEdS51jbcYbkv5niQjabHg2GCwok9D2e+2sQrO&#10;zcA0y7VPKkuHr9Nxvzrz+qBU562dj0EEasO/+On+1nH+cDAcweOdeIO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HnEAAAA3gAAAA8AAAAAAAAAAAAAAAAAmAIAAGRycy9k&#10;b3ducmV2LnhtbFBLBQYAAAAABAAEAPUAAACJAwAAAAA=&#10;" path="m,1r1,l2,e" filled="f" strokecolor="#020303" strokeweight=".14358mm">
                    <v:path arrowok="t" o:connecttype="custom" o:connectlocs="0,779;1,779;2,778" o:connectangles="0,0,0"/>
                  </v:shape>
                </v:group>
                <v:group id="Group 14832" o:spid="_x0000_s2849" style="position:absolute;left:3741;top:758;width:2;height:71" coordorigin="3741,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EecQAAADeAAAADwAAAGRycy9kb3ducmV2LnhtbERPTWvCQBC9C/6HZQre&#10;6iZK2pK6ikgVDyJUC+JtyI5JMDsbstsk/ntXELzN433ObNGbSrTUuNKygngcgSDOrC45V/B3XL9/&#10;gXAeWWNlmRTcyMFiPhzMMNW2419qDz4XIYRdigoK7+tUSpcVZNCNbU0cuIttDPoAm1zqBrsQbio5&#10;iaIPabDk0FBgTauCsuvh3yjYdNgtp/FPu7teVrfzMdmfdjEpNXrrl98gPPX+JX66tzrMT6bJJ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EecQAAADeAAAA&#10;DwAAAAAAAAAAAAAAAACqAgAAZHJzL2Rvd25yZXYueG1sUEsFBgAAAAAEAAQA+gAAAJsDAAAAAA==&#10;">
                  <v:shape id="Freeform 14833" o:spid="_x0000_s2850" style="position:absolute;left:3741;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SVscA&#10;AADeAAAADwAAAGRycy9kb3ducmV2LnhtbESPT0/DMAzF70j7DpEncWPpilZBWTYhJNDEjYH4czON&#10;11RrnJKEtXx7fEDiZus9v/fzejv5Xp0opi6wgeWiAEXcBNtxa+Dl+f7iClTKyBb7wGTghxJsN7Oz&#10;NdY2jPxEp31ulYRwqtGAy3motU6NI49pEQZi0Q4hesyyxlbbiKOE+16XRVFpjx1Lg8OB7hw1x/23&#10;N/DwuRveqtfDdSzfq/KLRyzcx6Mx5/Pp9gZUpin/m/+ud1bwV5cr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pUlbHAAAA3gAAAA8AAAAAAAAAAAAAAAAAmAIAAGRy&#10;cy9kb3ducmV2LnhtbFBLBQYAAAAABAAEAPUAAACMAwAAAAA=&#10;" path="m,l,72e" filled="f" strokecolor="#020303" strokeweight=".36619mm">
                    <v:path arrowok="t" o:connecttype="custom" o:connectlocs="0,758;0,830" o:connectangles="0,0"/>
                  </v:shape>
                </v:group>
                <v:group id="Group 14830" o:spid="_x0000_s2851" style="position:absolute;left:3733;top:757;width:2;height:2" coordorigin="3733,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1kMQAAADeAAAADwAAAGRycy9kb3ducmV2LnhtbERPTWvCQBC9C/6HZQre&#10;6iZKSpu6ikgVDyJUC+JtyI5JMDsbstsk/ntXELzN433ObNGbSrTUuNKygngcgSDOrC45V/B3XL9/&#10;gnAeWWNlmRTcyMFiPhzMMNW2419qDz4XIYRdigoK7+tUSpcVZNCNbU0cuIttDPoAm1zqBrsQbio5&#10;iaIPabDk0FBgTauCsuvh3yjYdNgtp/FPu7teVrfzMdmfdjEpNXrrl98gPPX+JX66tzrMT6bJF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81kMQAAADeAAAA&#10;DwAAAAAAAAAAAAAAAACqAgAAZHJzL2Rvd25yZXYueG1sUEsFBgAAAAAEAAQA+gAAAJsDAAAAAA==&#10;">
                  <v:shape id="Freeform 14831" o:spid="_x0000_s2852" style="position:absolute;left:3733;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LK8cA&#10;AADeAAAADwAAAGRycy9kb3ducmV2LnhtbESPT2vCQBDF74V+h2UKvdVNlUqJrlIq/XMSahX1NmbH&#10;bGh2NmQ3Gr+9cyh4m2HevPd+03nva3WiNlaBDTwPMlDERbAVlwbWvx9Pr6BiQrZYByYDF4own93f&#10;TTG34cw/dFqlUokJxxwNuJSaXOtYOPIYB6EhltsxtB6TrG2pbYtnMfe1HmbZWHusWBIcNvTuqPhb&#10;dd7AoRu57nMZs8bTdrHfbb4OvNwa8/jQv01AJerTTfz//W2l/stoLACCIz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CyvHAAAA3gAAAA8AAAAAAAAAAAAAAAAAmAIAAGRy&#10;cy9kb3ducmV2LnhtbFBLBQYAAAAABAAEAPUAAACMAwAAAAA=&#10;" path="m2,1l1,,,e" filled="f" strokecolor="#020303" strokeweight=".14358mm">
                    <v:path arrowok="t" o:connecttype="custom" o:connectlocs="2,758;1,757;0,757" o:connectangles="0,0,0"/>
                  </v:shape>
                </v:group>
                <v:group id="Group 14828" o:spid="_x0000_s2853" style="position:absolute;left:3727;top:757;width:6;height:2" coordorigin="3727,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XzK8QAAADeAAAADwAAAGRycy9kb3ducmV2LnhtbERPTYvCMBC9L+x/CLPg&#10;bU2rKEvXKCKreBDBuiDehmZsi82kNLGt/94Igrd5vM+ZLXpTiZYaV1pWEA8jEMSZ1SXnCv6P6+8f&#10;EM4ja6wsk4I7OVjMPz9mmGjb8YHa1OcihLBLUEHhfZ1I6bKCDLqhrYkDd7GNQR9gk0vdYBfCTSVH&#10;UTSVBksODQXWtCoou6Y3o2DTYbccx3/t7npZ3c/Hyf60i0mpwVe//AXhqfdv8cu91WH+ZDyN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oXzK8QAAADeAAAA&#10;DwAAAAAAAAAAAAAAAACqAgAAZHJzL2Rvd25yZXYueG1sUEsFBgAAAAAEAAQA+gAAAJsDAAAAAA==&#10;">
                  <v:shape id="Freeform 14829" o:spid="_x0000_s2854" style="position:absolute;left:3727;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G9MUA&#10;AADeAAAADwAAAGRycy9kb3ducmV2LnhtbERPS2vCQBC+F/oflhF6qxstPoiuUhRB0B7UFa9DdkyC&#10;2dmYXU3677uFQm/z8T1nvuxsJZ7U+NKxgkE/AUGcOVNyrkCfNu9TED4gG6wck4Jv8rBcvL7MMTWu&#10;5QM9jyEXMYR9igqKEOpUSp8VZNH3XU0cuatrLIYIm1yaBtsYbis5TJKxtFhybCiwplVB2e34sAqm&#10;A73ffl3b+26iR7oLe72+nG9KvfW6zxmIQF34F/+5tybOH32Mh/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Eb0xQAAAN4AAAAPAAAAAAAAAAAAAAAAAJgCAABkcnMv&#10;ZG93bnJldi54bWxQSwUGAAAAAAQABAD1AAAAigMAAAAA&#10;" path="m6,l,e" filled="f" strokecolor="#020303" strokeweight=".14358mm">
                    <v:path arrowok="t" o:connecttype="custom" o:connectlocs="6,0;0,0" o:connectangles="0,0"/>
                  </v:shape>
                </v:group>
                <v:group id="Group 14826" o:spid="_x0000_s2855" style="position:absolute;left:3723;top:756;width:25;height:2" coordorigin="3723,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vIx8QAAADeAAAADwAAAGRycy9kb3ducmV2LnhtbERPTYvCMBC9L/gfwgje&#10;1rRblKUaRcQVDyKsLoi3oRnbYjMpTWzrvzeCsLd5vM+ZL3tTiZYaV1pWEI8jEMSZ1SXnCv5OP5/f&#10;IJxH1lhZJgUPcrBcDD7mmGrb8S+1R5+LEMIuRQWF93UqpcsKMujGtiYO3NU2Bn2ATS51g10IN5X8&#10;iqKpNFhyaCiwpnVB2e14Nwq2HXarJN60+9t1/bicJofzPialRsN+NQPhqff/4rd7p8P8STJN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vIx8QAAADeAAAA&#10;DwAAAAAAAAAAAAAAAACqAgAAZHJzL2Rvd25yZXYueG1sUEsFBgAAAAAEAAQA+gAAAJsDAAAAAA==&#10;">
                  <v:shape id="Freeform 14827" o:spid="_x0000_s2856" style="position:absolute;left:3723;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7aMQA&#10;AADeAAAADwAAAGRycy9kb3ducmV2LnhtbESPQYvCMBCF74L/IYzgRTTVrSLVKCIKnoRV0evQjG21&#10;mZQmav33G2HB2wzvvW/ezJeNKcWTaldYVjAcRCCIU6sLzhScjtv+FITzyBpLy6TgTQ6Wi3Zrjom2&#10;L/6l58FnIkDYJagg975KpHRpTgbdwFbEQbva2qAPa51JXeMrwE0pR1E0kQYLDhdyrGidU3o/PEyg&#10;YHw8b27xfrOyvcvwvrtOS5JKdTvNagbCU+O/5v/0Tof6459JDJ93wgx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7O2jEAAAA3gAAAA8AAAAAAAAAAAAAAAAAmAIAAGRycy9k&#10;b3ducmV2LnhtbFBLBQYAAAAABAAEAPUAAACJAwAAAAA=&#10;" path="m,l25,e" filled="f" strokecolor="#020303" strokeweight=".14358mm">
                    <v:path arrowok="t" o:connecttype="custom" o:connectlocs="0,0;25,0" o:connectangles="0,0"/>
                  </v:shape>
                </v:group>
                <v:group id="Group 14824" o:spid="_x0000_s2857" style="position:absolute;left:3737;top:757;width:6;height:2" coordorigin="3737,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71KMQAAADeAAAADwAAAGRycy9kb3ducmV2LnhtbERPTYvCMBC9L/gfwgh7&#10;W9MqFalGEVHZgwirgngbmrEtNpPSxLb++82CsLd5vM9ZrHpTiZYaV1pWEI8iEMSZ1SXnCi7n3dcM&#10;hPPIGivLpOBFDlbLwccCU207/qH25HMRQtilqKDwvk6ldFlBBt3I1sSBu9vGoA+wyaVusAvhppLj&#10;KJpKgyWHhgJr2hSUPU5Po2DfYbeexNv28LhvXrdzcrweYlLqc9iv5yA89f5f/HZ/6zA/mUw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b71KMQAAADeAAAA&#10;DwAAAAAAAAAAAAAAAACqAgAAZHJzL2Rvd25yZXYueG1sUEsFBgAAAAAEAAQA+gAAAJsDAAAAAA==&#10;">
                  <v:shape id="Freeform 14825" o:spid="_x0000_s2858" style="position:absolute;left:3737;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A98UA&#10;AADeAAAADwAAAGRycy9kb3ducmV2LnhtbERPTWvCQBC9F/wPywi91Y0Wo6SuIoogVA/aLb0O2TEJ&#10;ZmdjdmvSf98VCr3N433OYtXbWtyp9ZVjBeNRAoI4d6biQoH+2L3MQfiAbLB2TAp+yMNqOXhaYGZc&#10;xye6n0MhYgj7DBWUITSZlD4vyaIfuYY4chfXWgwRtoU0LXYx3NZykiSptFhxbCixoU1J+fX8bRXM&#10;x/qwP1662/tMT3UfDnr79XlV6nnYr99ABOrDv/jPvTdx/vQ1TeHxTr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0D3xQAAAN4AAAAPAAAAAAAAAAAAAAAAAJgCAABkcnMv&#10;ZG93bnJldi54bWxQSwUGAAAAAAQABAD1AAAAigMAAAAA&#10;" path="m7,l,e" filled="f" strokecolor="#020303" strokeweight=".14358mm">
                    <v:path arrowok="t" o:connecttype="custom" o:connectlocs="7,0;0,0" o:connectangles="0,0"/>
                  </v:shape>
                </v:group>
                <v:group id="Group 14822" o:spid="_x0000_s2859" style="position:absolute;left:3736;top:757;width:2;height:2" coordorigin="373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DOxMQAAADeAAAADwAAAGRycy9kb3ducmV2LnhtbERPS4vCMBC+C/6HMMLe&#10;NO2KD6pRRHYXDyL4APE2NGNbbCalybb135uFBW/z8T1nue5MKRqqXWFZQTyKQBCnVhecKbicv4dz&#10;EM4jaywtk4InOViv+r0lJtq2fKTm5DMRQtglqCD3vkqkdGlOBt3IVsSBu9vaoA+wzqSusQ3hppSf&#10;UTSVBgsODTlWtM0pfZx+jYKfFtvNOP5q9o/79nk7Tw7XfUxKfQy6zQKEp86/xf/unQ7zJ+Pp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iDOxMQAAADeAAAA&#10;DwAAAAAAAAAAAAAAAACqAgAAZHJzL2Rvd25yZXYueG1sUEsFBgAAAAAEAAQA+gAAAJsDAAAAAA==&#10;">
                  <v:shape id="Freeform 14823" o:spid="_x0000_s2860" style="position:absolute;left:373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LccA&#10;AADeAAAADwAAAGRycy9kb3ducmV2LnhtbESPT2vCQBDF74V+h2UKvdVNlUqJrlIq/XMSahX1NmbH&#10;bGh2NmQ3Gr+9cyh4m+G9ee8303nva3WiNlaBDTwPMlDERbAVlwbWvx9Pr6BiQrZYByYDF4own93f&#10;TTG34cw/dFqlUkkIxxwNuJSaXOtYOPIYB6EhFu0YWo9J1rbUtsWzhPtaD7NsrD1WLA0OG3p3VPyt&#10;Om/g0I1c97mMWeNpu9jvNl8HXm6NeXzo3yagEvXpZv6//raC/zIaC6+8Iz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By3HAAAA3gAAAA8AAAAAAAAAAAAAAAAAmAIAAGRy&#10;cy9kb3ducmV2LnhtbFBLBQYAAAAABAAEAPUAAACMAwAAAAA=&#10;" path="m1,l,,,1e" filled="f" strokecolor="#020303" strokeweight=".14358mm">
                    <v:path arrowok="t" o:connecttype="custom" o:connectlocs="1,757;0,757;0,758" o:connectangles="0,0,0"/>
                  </v:shape>
                </v:group>
                <v:group id="Group 14820" o:spid="_x0000_s2861" style="position:absolute;left:3736;top:778;width:2;height:2" coordorigin="373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LcQAAADeAAAADwAAAGRycy9kb3ducmV2LnhtbERPS4vCMBC+C/6HMMLe&#10;NO2KotUoIruLBxF8gHgbmrEtNpPSZNv6783Cgrf5+J6zXHemFA3VrrCsIB5FIIhTqwvOFFzO38MZ&#10;COeRNZaWScGTHKxX/d4SE21bPlJz8pkIIewSVJB7XyVSujQng25kK+LA3W1t0AdYZ1LX2IZwU8rP&#10;KJpKgwWHhhwr2uaUPk6/RsFPi+1mHH81+8d9+7ydJ4frPialPgbdZgHCU+ff4n/3Tof5k/F0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LcQAAADeAAAA&#10;DwAAAAAAAAAAAAAAAACqAgAAZHJzL2Rvd25yZXYueG1sUEsFBgAAAAAEAAQA+gAAAJsDAAAAAA==&#10;">
                  <v:shape id="Freeform 14821" o:spid="_x0000_s2862" style="position:absolute;left:373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d9sgA&#10;AADeAAAADwAAAGRycy9kb3ducmV2LnhtbESPS2/CMBCE70j9D9ZW6g2cgtqiFIOqoj5OSLwE3JZ4&#10;G0eN11HsQPrvu4dKve1qZ2fmmy16X6sLtbEKbOB+lIEiLoKtuDSw274Np6BiQrZYByYDPxRhMb8Z&#10;zDC34cprumxSqcSEY44GXEpNrnUsHHmMo9AQy+0rtB6TrG2pbYtXMfe1HmfZo/ZYsSQ4bOjVUfG9&#10;6byBczdx3fsqZo2nw/J03H+ceXUw5u62f3kGlahP/+K/708r9R8mTw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p32yAAAAN4AAAAPAAAAAAAAAAAAAAAAAJgCAABk&#10;cnMvZG93bnJldi54bWxQSwUGAAAAAAQABAD1AAAAjQMAAAAA&#10;" path="m,l,1r1,e" filled="f" strokecolor="#020303" strokeweight=".14358mm">
                    <v:path arrowok="t" o:connecttype="custom" o:connectlocs="0,778;0,779;1,779" o:connectangles="0,0,0"/>
                  </v:shape>
                </v:group>
                <v:group id="Group 14818" o:spid="_x0000_s2863" style="position:absolute;left:3737;top:779;width:6;height:2" coordorigin="3737,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xl9sQAAADeAAAADwAAAGRycy9kb3ducmV2LnhtbERPTYvCMBC9C/sfwgh7&#10;07Qr6lKNIuIuexBBXRBvQzO2xWZSmtjWf28Ewds83ufMl50pRUO1KywriIcRCOLU6oIzBf/Hn8E3&#10;COeRNZaWScGdHCwXH705Jtq2vKfm4DMRQtglqCD3vkqkdGlOBt3QVsSBu9jaoA+wzqSusQ3hppRf&#10;UTSRBgsODTlWtM4pvR5uRsFvi+1qFG+a7fWyvp+P491pG5NSn/1uNQPhqfNv8cv9p8P88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xl9sQAAADeAAAA&#10;DwAAAAAAAAAAAAAAAACqAgAAZHJzL2Rvd25yZXYueG1sUEsFBgAAAAAEAAQA+gAAAJsDAAAAAA==&#10;">
                  <v:shape id="Freeform 14819" o:spid="_x0000_s2864" style="position:absolute;left:3737;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QKcUA&#10;AADeAAAADwAAAGRycy9kb3ducmV2LnhtbERPTWvCQBC9F/oflhF6qxstVomuUhRB0B7UFa9DdkyC&#10;2dmYXU3677uFgrd5vM+ZLTpbiQc1vnSsYNBPQBBnzpScK9DH9fsEhA/IBivHpOCHPCzmry8zTI1r&#10;eU+PQ8hFDGGfooIihDqV0mcFWfR9VxNH7uIaiyHCJpemwTaG20oOk+RTWiw5NhRY07Kg7Hq4WwWT&#10;gd5tvi/tbTvWI92FnV6dT1el3nrd1xREoC48xf/ujYnzRx/jIf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dApxQAAAN4AAAAPAAAAAAAAAAAAAAAAAJgCAABkcnMv&#10;ZG93bnJldi54bWxQSwUGAAAAAAQABAD1AAAAigMAAAAA&#10;" path="m,l7,e" filled="f" strokecolor="#020303" strokeweight=".14358mm">
                    <v:path arrowok="t" o:connecttype="custom" o:connectlocs="0,0;7,0" o:connectangles="0,0"/>
                  </v:shape>
                </v:group>
                <v:group id="Group 14816" o:spid="_x0000_s2865" style="position:absolute;left:3730;top:772;width:2;height:11" coordorigin="3730,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JeGsQAAADeAAAADwAAAGRycy9kb3ducmV2LnhtbERPTWvCQBC9F/wPywje&#10;6iYGW4muIlLFgwhVQbwN2TEJZmdDdpvEf98tCL3N433OYtWbSrTUuNKygngcgSDOrC45V3A5b99n&#10;IJxH1lhZJgVPcrBaDt4WmGrb8Te1J5+LEMIuRQWF93UqpcsKMujGtiYO3N02Bn2ATS51g10IN5Wc&#10;RNGHNFhyaCiwpk1B2eP0YxTsOuzWSfzVHh73zfN2nh6vh5iUGg379RyEp97/i1/uvQ7zp8ln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JeGsQAAADeAAAA&#10;DwAAAAAAAAAAAAAAAACqAgAAZHJzL2Rvd25yZXYueG1sUEsFBgAAAAAEAAQA+gAAAJsDAAAAAA==&#10;">
                  <v:shape id="Freeform 14817" o:spid="_x0000_s2866" style="position:absolute;left:3730;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2+cUA&#10;AADeAAAADwAAAGRycy9kb3ducmV2LnhtbERPS2vCQBC+F/oflil4Kbpp46NEVylCUVAPRqHXITsm&#10;odnZkF1N7K93BcHbfHzPmS06U4kLNa60rOBjEIEgzqwuOVdwPPz0v0A4j6yxskwKruRgMX99mWGi&#10;bct7uqQ+FyGEXYIKCu/rREqXFWTQDWxNHLiTbQz6AJtc6gbbEG4q+RlFY2mw5NBQYE3LgrK/9GwU&#10;tLvunVfb679fbobxb1ruVlurleq9dd9TEJ46/xQ/3Gsd5o/iyRD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Lb5xQAAAN4AAAAPAAAAAAAAAAAAAAAAAJgCAABkcnMv&#10;ZG93bnJldi54bWxQSwUGAAAAAAQABAD1AAAAigMAAAAA&#10;" path="m,l,12e" filled="f" strokecolor="#020303" strokeweight=".08183mm">
                    <v:path arrowok="t" o:connecttype="custom" o:connectlocs="0,772;0,784" o:connectangles="0,0"/>
                  </v:shape>
                </v:group>
                <v:group id="Group 14814" o:spid="_x0000_s2867" style="position:absolute;left:3728;top:777;width:2;height:2" coordorigin="372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j9cQAAADeAAAADwAAAGRycy9kb3ducmV2LnhtbERPTWvCQBC9C/6HZQre&#10;6iZK2pK6ikgVDyJUC+JtyI5JMDsbstsk/ntXELzN433ObNGbSrTUuNKygngcgSDOrC45V/B3XL9/&#10;gXAeWWNlmRTcyMFiPhzMMNW2419qDz4XIYRdigoK7+tUSpcVZNCNbU0cuIttDPoAm1zqBrsQbio5&#10;iaIPabDk0FBgTauCsuvh3yjYdNgtp/FPu7teVrfzMdmfdjEpNXrrl98gPPX+JX66tzrMT6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j9cQAAADeAAAA&#10;DwAAAAAAAAAAAAAAAACqAgAAZHJzL2Rvd25yZXYueG1sUEsFBgAAAAAEAAQA+gAAAJsDAAAAAA==&#10;">
                  <v:shape id="Freeform 14815" o:spid="_x0000_s2868" style="position:absolute;left:372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L6sQA&#10;AADeAAAADwAAAGRycy9kb3ducmV2LnhtbERPS2vCQBC+C/6HZQpepG58pZJmFakIucYKxduQnTxo&#10;djZktybtr+8WhN7m43tOehhNK+7Uu8ayguUiAkFcWN1wpeD6fn7egXAeWWNrmRR8k4PDfjpJMdF2&#10;4JzuF1+JEMIuQQW1910ipStqMugWtiMOXGl7gz7AvpK6xyGEm1auoiiWBhsODTV29FZT8Xn5MgpO&#10;w+k43vKbn2dlHP3kvNl9tJlSs6fx+ArC0+j/xQ93psP87folhr93wg1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C+rEAAAA3gAAAA8AAAAAAAAAAAAAAAAAmAIAAGRycy9k&#10;b3ducmV2LnhtbFBLBQYAAAAABAAEAPUAAACJAwAAAAA=&#10;" path="m1,l,e" filled="f" strokecolor="#020303" strokeweight=".14358mm">
                    <v:path arrowok="t" o:connecttype="custom" o:connectlocs="2,0;0,0;0,0" o:connectangles="0,0,0"/>
                  </v:shape>
                </v:group>
                <v:group id="Group 14812" o:spid="_x0000_s2869" style="position:absolute;left:3729;top:775;width:3;height:2" coordorigin="3729,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YGcQAAADeAAAADwAAAGRycy9kb3ducmV2LnhtbERPS4vCMBC+L/gfwgje&#10;1rSK61KNIqKyB1nwAYu3oRnbYjMpTWzrv98Igrf5+J4zX3amFA3VrrCsIB5GIIhTqwvOFJxP289v&#10;EM4jaywtk4IHOVgueh9zTLRt+UDN0WcihLBLUEHufZVI6dKcDLqhrYgDd7W1QR9gnUldYxvCTSlH&#10;UfQlDRYcGnKsaJ1TejvejYJdi+1qHG+a/e26flxOk9+/fUxKDfrdagbCU+ff4pf7R4f5k/F0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YGcQAAADeAAAA&#10;DwAAAAAAAAAAAAAAAACqAgAAZHJzL2Rvd25yZXYueG1sUEsFBgAAAAAEAAQA+gAAAJsDAAAAAA==&#10;">
                  <v:shape id="Freeform 14813" o:spid="_x0000_s2870" style="position:absolute;left:3729;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GF8cA&#10;AADeAAAADwAAAGRycy9kb3ducmV2LnhtbESPzW7CQAyE70h9h5Ur9UY2hUIgZUEIqVVvFT8P4GTd&#10;bETWG2W3kL59fajUm60Zz3ze7EbfqRsNsQ1s4DnLQRHXwbbcGLic36YrUDEhW+wCk4EfirDbPkw2&#10;WNpw5yPdTqlREsKxRAMupb7UOtaOPMYs9MSifYXBY5J1aLQd8C7hvtOzPF9qjy1Lg8OeDo7q6+nb&#10;G/isZt31eC5elqv4vl4EV6X1vjDm6XHcv4JKNKZ/89/1hxX8xbw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xhfHAAAA3gAAAA8AAAAAAAAAAAAAAAAAmAIAAGRy&#10;cy9kb3ducmV2LnhtbFBLBQYAAAAABAAEAPUAAACMAwAAAAA=&#10;" path="m,2l,1,,,2,r,1l2,2,,2xe" filled="f" strokecolor="#020303" strokeweight=".14358mm">
                    <v:path arrowok="t" o:connecttype="custom" o:connectlocs="0,777;0,776;0,775;2,775;2,776;2,777;0,777" o:connectangles="0,0,0,0,0,0,0"/>
                  </v:shape>
                </v:group>
                <v:group id="Group 14810" o:spid="_x0000_s2871" style="position:absolute;left:3731;top:777;width:2;height:2" coordorigin="373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pp8MUAAADeAAAADwAAAGRycy9kb3ducmV2LnhtbERPTWvCQBC9C/0PyxR6&#10;q5so2hpdRcQWDyI0FsTbkB2TYHY2ZLdJ/PeuUPA2j/c5i1VvKtFS40rLCuJhBII4s7rkXMHv8ev9&#10;E4TzyBory6TgRg5Wy5fBAhNtO/6hNvW5CCHsElRQeF8nUrqsIINuaGviwF1sY9AH2ORSN9iFcFPJ&#10;URRNpcGSQ0OBNW0Kyq7pn1Hw3WG3Hsfbdn+9bG7n4+Rw2sek1Ntrv56D8NT7p/jfvdNh/mT8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qafDFAAAA3gAA&#10;AA8AAAAAAAAAAAAAAAAAqgIAAGRycy9kb3ducmV2LnhtbFBLBQYAAAAABAAEAPoAAACcAwAAAAA=&#10;">
                  <v:shape id="Freeform 14811" o:spid="_x0000_s2872" style="position:absolute;left:373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GIscA&#10;AADeAAAADwAAAGRycy9kb3ducmV2LnhtbESPQWvCQBCF74X+h2WEXkrdtNoQUlcRpZBrbKF4G7Jj&#10;EszOhuxq0v76zkHwNsO8ee99q83kOnWlIbSeDbzOE1DElbct1wa+vz5fMlAhIlvsPJOBXwqwWT8+&#10;rDC3fuSSrodYKzHhkKOBJsY+1zpUDTkMc98Ty+3kB4dR1qHWdsBRzF2n35Ik1Q5bloQGe9o1VJ0P&#10;F2dgP+6307E8xufilCZ/JS+zn64w5mk2bT9ARZriXXz7LqzUf19kAiA4MoN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RiLHAAAA3gAAAA8AAAAAAAAAAAAAAAAAmAIAAGRy&#10;cy9kb3ducmV2LnhtbFBLBQYAAAAABAAEAPUAAACMAwAAAAA=&#10;" path="m1,r,l,e" filled="f" strokecolor="#020303" strokeweight=".14358mm">
                    <v:path arrowok="t" o:connecttype="custom" o:connectlocs="2,0;2,0;0,0" o:connectangles="0,0,0"/>
                  </v:shape>
                </v:group>
                <v:group id="Group 14808" o:spid="_x0000_s2873" style="position:absolute;left:4036;top:780;width:25;height:49" coordorigin="4036,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kV0cQAAADeAAAADwAAAGRycy9kb3ducmV2LnhtbERPTYvCMBC9C/6HMII3&#10;Tau4SDWKiMoeZGHrwuJtaMa22ExKE9v67zcLgrd5vM9Zb3tTiZYaV1pWEE8jEMSZ1SXnCn4ux8kS&#10;hPPIGivLpOBJDrab4WCNibYdf1Ob+lyEEHYJKii8rxMpXVaQQTe1NXHgbrYx6ANscqkb7EK4qeQs&#10;ij6kwZJDQ4E17QvK7unDKDh12O3m8aE932/75/Wy+Po9x6TUeNTvViA89f4tfrk/dZi/mC9j+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kV0cQAAADeAAAA&#10;DwAAAAAAAAAAAAAAAACqAgAAZHJzL2Rvd25yZXYueG1sUEsFBgAAAAAEAAQA+gAAAJsDAAAAAA==&#10;">
                  <v:shape id="Freeform 14809" o:spid="_x0000_s2874" style="position:absolute;left:4036;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ensMA&#10;AADeAAAADwAAAGRycy9kb3ducmV2LnhtbERPTYvCMBC9L/gfwgje1lRFkWoUEYR62MOqB70NzWzb&#10;tZnUJNruv98Igrd5vM9ZrjtTiwc5X1lWMBomIIhzqysuFJyOu885CB+QNdaWScEfeViveh9LTLVt&#10;+Zseh1CIGMI+RQVlCE0qpc9LMuiHtiGO3I91BkOErpDaYRvDTS3HSTKTBiuODSU2tC0pvx7uRsFt&#10;V1/2X1mX3Vs3kWf83WxvslBq0O82CxCBuvAWv9yZjvOnk/kYn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aensMAAADeAAAADwAAAAAAAAAAAAAAAACYAgAAZHJzL2Rv&#10;d25yZXYueG1sUEsFBgAAAAAEAAQA9QAAAIgDAAAAAA==&#10;" path="m-4,25r33,e" filled="f" strokecolor="#020303" strokeweight="1.0463mm">
                    <v:path arrowok="t" o:connecttype="custom" o:connectlocs="-4,805;29,805" o:connectangles="0,0"/>
                  </v:shape>
                </v:group>
                <v:group id="Group 14806" o:spid="_x0000_s2875" style="position:absolute;left:4036;top:780;width:25;height:2" coordorigin="4036,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cuPcQAAADeAAAADwAAAGRycy9kb3ducmV2LnhtbERPTYvCMBC9L/gfwgje&#10;1rQWF6lGEVHZgyysCuJtaMa22ExKE9v67zcLgrd5vM9ZrHpTiZYaV1pWEI8jEMSZ1SXnCs6n3ecM&#10;hPPIGivLpOBJDlbLwccCU207/qX26HMRQtilqKDwvk6ldFlBBt3Y1sSBu9nGoA+wyaVusAvhppKT&#10;KPqSBksODQXWtCkoux8fRsG+w26dxNv2cL9tntfT9OdyiEmp0bBfz0F46v1b/HJ/6zB/msw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cuPcQAAADeAAAA&#10;DwAAAAAAAAAAAAAAAACqAgAAZHJzL2Rvd25yZXYueG1sUEsFBgAAAAAEAAQA+gAAAJsDAAAAAA==&#10;">
                  <v:shape id="Freeform 14807" o:spid="_x0000_s2876" style="position:absolute;left:4036;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dksUA&#10;AADeAAAADwAAAGRycy9kb3ducmV2LnhtbESPQYvCMBCF7wv+hzCCl0VT3SqlGkVEwZOwKnodmrGt&#10;NpPSRK3/fiMseJvhvffNm9miNZV4UONKywqGgwgEcWZ1ybmC42HTT0A4j6yxskwKXuRgMe98zTDV&#10;9sm/9Nj7XAQIuxQVFN7XqZQuK8igG9iaOGgX2xj0YW1yqRt8Brip5CiKJtJgyeFCgTWtCspu+7sJ&#10;FIwPp/U13q2X9vs8vG0vSUVSqV63XU5BeGr9x/yf3upQf/yTxPB+J8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92SxQAAAN4AAAAPAAAAAAAAAAAAAAAAAJgCAABkcnMv&#10;ZG93bnJldi54bWxQSwUGAAAAAAQABAD1AAAAigMAAAAA&#10;" path="m,l25,e" filled="f" strokecolor="#020303" strokeweight=".14358mm">
                    <v:path arrowok="t" o:connecttype="custom" o:connectlocs="0,0;25,0" o:connectangles="0,0"/>
                  </v:shape>
                </v:group>
                <v:group id="Group 14804" o:spid="_x0000_s2877" style="position:absolute;left:4040;top:779;width:6;height:2" coordorigin="4040,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IT0sQAAADeAAAADwAAAGRycy9kb3ducmV2LnhtbERPTYvCMBC9L/gfwgje&#10;1rRKF6lGEVHxIAurC4u3oRnbYjMpTWzrvzcLgrd5vM9ZrHpTiZYaV1pWEI8jEMSZ1SXnCn7Pu88Z&#10;COeRNVaWScGDHKyWg48Fptp2/EPtyecihLBLUUHhfZ1K6bKCDLqxrYkDd7WNQR9gk0vdYBfCTSUn&#10;UfQlDZYcGgqsaVNQdjvdjYJ9h916Gm/b4+26eVzOyfffMSalRsN+PQfhqfdv8ct90GF+Mp0l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bIT0sQAAADeAAAA&#10;DwAAAAAAAAAAAAAAAACqAgAAZHJzL2Rvd25yZXYueG1sUEsFBgAAAAAEAAQA+gAAAJsDAAAAAA==&#10;">
                  <v:shape id="Freeform 14805" o:spid="_x0000_s2878" style="position:absolute;left:4040;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mDcUA&#10;AADeAAAADwAAAGRycy9kb3ducmV2LnhtbERPTWvCQBC9F/wPywi91Y0t2hBdRSwFoXpoXPE6ZMck&#10;mJ1Ns1uT/vuuUOhtHu9zluvBNuJGna8dK5hOEhDEhTM1lwr08f0pBeEDssHGMSn4IQ/r1ehhiZlx&#10;PX/SLQ+liCHsM1RQhdBmUvqiIot+4lriyF1cZzFE2JXSdNjHcNvI5ySZS4s1x4YKW9pWVFzzb6sg&#10;ner97nDpvz5e9UwPYa/fzqerUo/jYbMAEWgI/+I/987E+bOXdA73d+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6YNxQAAAN4AAAAPAAAAAAAAAAAAAAAAAJgCAABkcnMv&#10;ZG93bnJldi54bWxQSwUGAAAAAAQABAD1AAAAigMAAAAA&#10;" path="m,l6,e" filled="f" strokecolor="#020303" strokeweight=".14358mm">
                    <v:path arrowok="t" o:connecttype="custom" o:connectlocs="0,0;6,0" o:connectangles="0,0"/>
                  </v:shape>
                </v:group>
                <v:group id="Group 14802" o:spid="_x0000_s2879" style="position:absolute;left:4046;top:778;width:2;height:2" coordorigin="404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woPsQAAADeAAAADwAAAGRycy9kb3ducmV2LnhtbERPS4vCMBC+C/sfwgje&#10;NO2KD6pRRHTZgyz4gGVvQzO2xWZSmtjWf2+EBW/z8T1nue5MKRqqXWFZQTyKQBCnVhecKbic98M5&#10;COeRNZaWScGDHKxXH70lJtq2fKTm5DMRQtglqCD3vkqkdGlOBt3IVsSBu9raoA+wzqSusQ3hppSf&#10;UTSVBgsODTlWtM0pvZ3uRsFXi+1mHO+aw+26ffydJz+/h5iUGvS7zQKEp86/xf/ubx3mT8b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iwoPsQAAADeAAAA&#10;DwAAAAAAAAAAAAAAAACqAgAAZHJzL2Rvd25yZXYueG1sUEsFBgAAAAAEAAQA+gAAAJsDAAAAAA==&#10;">
                  <v:shape id="Freeform 14803" o:spid="_x0000_s2880" style="position:absolute;left:404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h18cA&#10;AADeAAAADwAAAGRycy9kb3ducmV2LnhtbESPQWvCQBCF74X+h2UKvdVNKy0SXUVaWj0J2op6G7Nj&#10;NjQ7G7IbTf+9cyh4m+G9ee+byaz3tTpTG6vABp4HGSjiItiKSwM/359PI1AxIVusA5OBP4owm97f&#10;TTC34cJrOm9SqSSEY44GXEpNrnUsHHmMg9AQi3YKrccka1tq2+JFwn2tX7LsTXusWBocNvTuqPjd&#10;dN7AsRu67msVs8bT7uOw3y6OvNoZ8/jQz8egEvXpZv6/XlrBfx2OhFfekRn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4dfHAAAA3gAAAA8AAAAAAAAAAAAAAAAAmAIAAGRy&#10;cy9kb3ducmV2LnhtbFBLBQYAAAAABAAEAPUAAACMAwAAAAA=&#10;" path="m,1r1,l2,e" filled="f" strokecolor="#020303" strokeweight=".14358mm">
                    <v:path arrowok="t" o:connecttype="custom" o:connectlocs="0,779;1,779;2,778" o:connectangles="0,0,0"/>
                  </v:shape>
                </v:group>
                <v:group id="Group 14800" o:spid="_x0000_s2881" style="position:absolute;left:4054;top:758;width:2;height:71" coordorigin="4054,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8Z18QAAADeAAAADwAAAGRycy9kb3ducmV2LnhtbERPS4vCMBC+L/gfwgje&#10;1rSKi1uNIqKyB1nwAYu3oRnbYjMpTWzrv98Igrf5+J4zX3amFA3VrrCsIB5GIIhTqwvOFJxP288p&#10;COeRNZaWScGDHCwXvY85Jtq2fKDm6DMRQtglqCD3vkqkdGlOBt3QVsSBu9raoA+wzqSusQ3hppSj&#10;KPqSBgsODTlWtM4pvR3vRsGuxXY1jjfN/nZdPy6nye/fPialBv1uNQPhqfNv8cv9o8P8yXj6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8Z18QAAADeAAAA&#10;DwAAAAAAAAAAAAAAAACqAgAAZHJzL2Rvd25yZXYueG1sUEsFBgAAAAAEAAQA+gAAAJsDAAAAAA==&#10;">
                  <v:shape id="Freeform 14801" o:spid="_x0000_s2882" style="position:absolute;left:4054;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kyscA&#10;AADeAAAADwAAAGRycy9kb3ducmV2LnhtbESPT0/DMAzF70h8h8hI3FhKERXrlk0ICTRx20D8uZnG&#10;a6o1TknCWr79fEDiZsvP773fcj35Xh0ppi6wgetZAYq4Cbbj1sDry+PVHaiUkS32gcnALyVYr87P&#10;lljbMPKWjrvcKjHhVKMBl/NQa50aRx7TLAzEctuH6DHLGlttI45i7ntdFkWlPXYsCQ4HenDUHHY/&#10;3sDT12Z4r97281h+VOU3j1i4z2djLi+m+wWoTFP+F/99b6zUv72ZC4DgyAx6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m5MrHAAAA3gAAAA8AAAAAAAAAAAAAAAAAmAIAAGRy&#10;cy9kb3ducmV2LnhtbFBLBQYAAAAABAAEAPUAAACMAwAAAAA=&#10;" path="m,l,72e" filled="f" strokecolor="#020303" strokeweight=".36619mm">
                    <v:path arrowok="t" o:connecttype="custom" o:connectlocs="0,758;0,830" o:connectangles="0,0"/>
                  </v:shape>
                </v:group>
                <v:group id="Group 14798" o:spid="_x0000_s2883" style="position:absolute;left:4046;top:757;width:2;height:2" coordorigin="404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CDDMQAAADeAAAADwAAAGRycy9kb3ducmV2LnhtbERPTYvCMBC9C/sfwgh7&#10;07QriluNIuIuexBBXRBvQzO2xWZSmtjWf28Ewds83ufMl50pRUO1KywriIcRCOLU6oIzBf/Hn8EU&#10;hPPIGkvLpOBODpaLj94cE21b3lNz8JkIIewSVJB7XyVSujQng25oK+LAXWxt0AdYZ1LX2IZwU8qv&#10;KJpIgwWHhhwrWueUXg83o+C3xXY1ijfN9npZ38/H8e60jUmpz363moHw1Pm3+OX+02H+ePQd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CDDMQAAADeAAAA&#10;DwAAAAAAAAAAAAAAAACqAgAAZHJzL2Rvd25yZXYueG1sUEsFBgAAAAAEAAQA+gAAAJsDAAAAAA==&#10;">
                  <v:shape id="Freeform 14799" o:spid="_x0000_s2884" style="position:absolute;left:404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A4MQA&#10;AADeAAAADwAAAGRycy9kb3ducmV2LnhtbERPTWsCMRC9C/6HMEJvmlWx2K1RxNLqSdC22N7GzXSz&#10;uJksm6yu/94IBW/zeJ8zW7S2FGeqfeFYwXCQgCDOnC44V/D1+d6fgvABWWPpmBRcycNi3u3MMNXu&#10;wjs670MuYgj7FBWYEKpUSp8ZsugHriKO3J+rLYYI61zqGi8x3JZylCTP0mLBscFgRStD2WnfWAXH&#10;Zmyaj61PKkuHt9+f7/WRtwelnnrt8hVEoDY8xP/ujY7zJ+OXE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QODEAAAA3gAAAA8AAAAAAAAAAAAAAAAAmAIAAGRycy9k&#10;b3ducmV2LnhtbFBLBQYAAAAABAAEAPUAAACJAwAAAAA=&#10;" path="m2,1l1,,,e" filled="f" strokecolor="#020303" strokeweight=".14358mm">
                    <v:path arrowok="t" o:connecttype="custom" o:connectlocs="2,758;1,757;0,757" o:connectangles="0,0,0"/>
                  </v:shape>
                </v:group>
                <v:group id="Group 14796" o:spid="_x0000_s2885" style="position:absolute;left:4040;top:757;width:6;height:2" coordorigin="4040,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644MQAAADeAAAADwAAAGRycy9kb3ducmV2LnhtbERPTWvCQBC9F/wPywje&#10;6iYGS42uIlLFgwhVQbwN2TEJZmdDdpvEf98tCL3N433OYtWbSrTUuNKygngcgSDOrC45V3A5b98/&#10;QTiPrLGyTAqe5GC1HLwtMNW2429qTz4XIYRdigoK7+tUSpcVZNCNbU0cuLttDPoAm1zqBrsQbio5&#10;iaIPabDk0FBgTZuCssfpxyjYdditk/irPTzum+ftPD1eDzEpNRr26zkIT73/F7/cex3mT5NZ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644MQAAADeAAAA&#10;DwAAAAAAAAAAAAAAAACqAgAAZHJzL2Rvd25yZXYueG1sUEsFBgAAAAAEAAQA+gAAAJsDAAAAAA==&#10;">
                  <v:shape id="Freeform 14797" o:spid="_x0000_s2886" style="position:absolute;left:4040;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LPMYA&#10;AADeAAAADwAAAGRycy9kb3ducmV2LnhtbERPTWvCQBC9F/wPywi91Y1WrUZXKS0FQT3UbvE6ZMck&#10;mJ1Ns1sT/70rFHqbx/uc5bqzlbhQ40vHCoaDBARx5kzJuQL99fE0A+EDssHKMSm4kof1qvewxNS4&#10;lj/pcgi5iCHsU1RQhFCnUvqsIIt+4GriyJ1cYzFE2OTSNNjGcFvJUZJMpcWSY0OBNb0VlJ0Pv1bB&#10;bKh3m/2p/dm+6Inuwk6/H7/PSj32u9cFiEBd+Bf/uTcmzp88z8dwfyfe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ALPMYAAADeAAAADwAAAAAAAAAAAAAAAACYAgAAZHJz&#10;L2Rvd25yZXYueG1sUEsFBgAAAAAEAAQA9QAAAIsDAAAAAA==&#10;" path="m6,l,e" filled="f" strokecolor="#020303" strokeweight=".14358mm">
                    <v:path arrowok="t" o:connecttype="custom" o:connectlocs="6,0;0,0" o:connectangles="0,0"/>
                  </v:shape>
                </v:group>
                <v:group id="Group 14794" o:spid="_x0000_s2887" style="position:absolute;left:4036;top:756;width:25;height:2" coordorigin="4036,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uFD8QAAADeAAAADwAAAGRycy9kb3ducmV2LnhtbERPTWvCQBC9C/6HZQre&#10;6iZKSpu6ikgVDyJUC+JtyI5JMDsbstsk/ntXELzN433ObNGbSrTUuNKygngcgSDOrC45V/B3XL9/&#10;gnAeWWNlmRTcyMFiPhzMMNW2419qDz4XIYRdigoK7+tUSpcVZNCNbU0cuIttDPoAm1zqBrsQbio5&#10;iaIPabDk0FBgTauCsuvh3yjYdNgtp/FPu7teVrfzMdmfdjEpNXrrl98gPPX+JX66tzrMT6Z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uFD8QAAADeAAAA&#10;DwAAAAAAAAAAAAAAAACqAgAAZHJzL2Rvd25yZXYueG1sUEsFBgAAAAAEAAQA+gAAAJsDAAAAAA==&#10;">
                  <v:shape id="Freeform 14795" o:spid="_x0000_s2888" style="position:absolute;left:4036;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wo8cA&#10;AADeAAAADwAAAGRycy9kb3ducmV2LnhtbESPS4vCQBCE78L+h6EXvMhm4vogGx1FFgVPgg92r02m&#10;TaKZnpAZNf57RxC8dVNVX1dP562pxJUaV1pW0I9iEMSZ1SXnCg771VcCwnlkjZVlUnAnB/PZR2eK&#10;qbY33tJ153MRIOxSVFB4X6dSuqwggy6yNXHQjrYx6MPa5FI3eAtwU8nvOB5LgyWHCwXW9FtQdt5d&#10;TKDgcP+3PA03y4Xt/ffP62NSkVSq+9kuJiA8tf5tfqXXOtQfDX7G8HwnzC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cKPHAAAA3gAAAA8AAAAAAAAAAAAAAAAAmAIAAGRy&#10;cy9kb3ducmV2LnhtbFBLBQYAAAAABAAEAPUAAACMAwAAAAA=&#10;" path="m,l25,e" filled="f" strokecolor="#020303" strokeweight=".14358mm">
                    <v:path arrowok="t" o:connecttype="custom" o:connectlocs="0,0;25,0" o:connectangles="0,0"/>
                  </v:shape>
                </v:group>
                <v:group id="Group 14792" o:spid="_x0000_s2889" style="position:absolute;left:4050;top:757;width:6;height:2" coordorigin="4050,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48UAAADeAAAADwAAAGRycy9kb3ducmV2LnhtbERPTWvCQBC9C/0PyxR6&#10;q5so2hpdRcQWDyI0FsTbkB2TYHY2ZLdJ/PeuUPA2j/c5i1VvKtFS40rLCuJhBII4s7rkXMHv8ev9&#10;E4TzyBory6TgRg5Wy5fBAhNtO/6hNvW5CCHsElRQeF8nUrqsIINuaGviwF1sY9AH2ORSN9iFcFPJ&#10;URRNpcGSQ0OBNW0Kyq7pn1Hw3WG3Hsfbdn+9bG7n4+Rw2sek1Ntrv56D8NT7p/jfvdNh/mQ8+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1vuPFAAAA3gAA&#10;AA8AAAAAAAAAAAAAAAAAqgIAAGRycy9kb3ducmV2LnhtbFBLBQYAAAAABAAEAPoAAACcAwAAAAA=&#10;">
                  <v:shape id="Freeform 14793" o:spid="_x0000_s2890" style="position:absolute;left:4050;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BOcgA&#10;AADeAAAADwAAAGRycy9kb3ducmV2LnhtbESPQU/CQBCF7yb+h82YeJMtGgQqCzEQExLhAK7hOukO&#10;bUN3tnZXWv+9czDxNpP35r1vFqvBN+pKXawDGxiPMlDERXA1lwbsx9vDDFRMyA6bwGTghyKslrc3&#10;C8xd6PlA12MqlYRwzNFAlVKbax2LijzGUWiJRTuHzmOStSu167CXcN/oxyx71h5rloYKW1pXVFyO&#10;397AbGx32/25/3qf2okd0s5uTp8XY+7vhtcXUImG9G/+u946wZ88zYVX3p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QE5yAAAAN4AAAAPAAAAAAAAAAAAAAAAAJgCAABk&#10;cnMvZG93bnJldi54bWxQSwUGAAAAAAQABAD1AAAAjQMAAAAA&#10;" path="m7,l,e" filled="f" strokecolor="#020303" strokeweight=".14358mm">
                    <v:path arrowok="t" o:connecttype="custom" o:connectlocs="7,0;0,0" o:connectangles="0,0"/>
                  </v:shape>
                </v:group>
                <v:group id="Group 14790" o:spid="_x0000_s2891" style="position:absolute;left:4049;top:757;width:2;height:2" coordorigin="404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PCsQAAADeAAAADwAAAGRycy9kb3ducmV2LnhtbERPS4vCMBC+C/sfwgje&#10;NO2KotUoIrrsQRZ8wLK3oRnbYjMpTWzrvzfCgrf5+J6zXHemFA3VrrCsIB5FIIhTqwvOFFzO++EM&#10;hPPIGkvLpOBBDtarj94SE21bPlJz8pkIIewSVJB7XyVSujQng25kK+LAXW1t0AdYZ1LX2IZwU8rP&#10;KJpKgwWHhhwr2uaU3k53o+CrxXYzjnfN4XbdPv7Ok5/fQ0xKDfrdZgHCU+ff4n/3tw7zJ+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aPCsQAAADeAAAA&#10;DwAAAAAAAAAAAAAAAACqAgAAZHJzL2Rvd25yZXYueG1sUEsFBgAAAAAEAAQA+gAAAJsDAAAAAA==&#10;">
                  <v:shape id="Freeform 14791" o:spid="_x0000_s2892" style="position:absolute;left:404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j7sgA&#10;AADeAAAADwAAAGRycy9kb3ducmV2LnhtbESPT0/DMAzF70j7DpEncWMJ449QWTahTQNOkxigwc1r&#10;TFPROFWTbt23nw9I3Gz5+b33my2G0KgDdamObOF6YkARl9HVXFn4eF9fPYBKGdlhE5ksnCjBYj66&#10;mGHh4pHf6LDNlRITTgVa8Dm3hdap9BQwTWJLLLef2AXMsnaVdh0exTw0emrMvQ5YsyR4bGnpqfzd&#10;9sHCvr/x/fMmmTbQbvX99fmy583O2svx8PQIKtOQ/8V/369O6t/dGgEQHJlB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iPuyAAAAN4AAAAPAAAAAAAAAAAAAAAAAJgCAABk&#10;cnMvZG93bnJldi54bWxQSwUGAAAAAAQABAD1AAAAjQMAAAAA&#10;" path="m1,l,,,1e" filled="f" strokecolor="#020303" strokeweight=".14358mm">
                    <v:path arrowok="t" o:connecttype="custom" o:connectlocs="1,757;0,757;0,758" o:connectangles="0,0,0"/>
                  </v:shape>
                </v:group>
                <v:group id="Group 14788" o:spid="_x0000_s2893" style="position:absolute;left:4049;top:778;width:2;height:2" coordorigin="404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7sQAAADeAAAADwAAAGRycy9kb3ducmV2LnhtbERPS4vCMBC+C/6HMIK3&#10;Na2usnSNIqLiQRZ8wLK3oRnbYjMpTWzrv98Igrf5+J4zX3amFA3VrrCsIB5FIIhTqwvOFFzO248v&#10;EM4jaywtk4IHOVgu+r05Jtq2fKTm5DMRQtglqCD3vkqkdGlOBt3IVsSBu9raoA+wzqSusQ3hppTj&#10;KJpJgwWHhhwrWueU3k53o2DXYruaxJvmcLuuH3/n6c/vISalhoNu9Q3CU+ff4pd7r8P86WcU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Db7sQAAADeAAAA&#10;DwAAAAAAAAAAAAAAAACqAgAAZHJzL2Rvd25yZXYueG1sUEsFBgAAAAAEAAQA+gAAAJsDAAAAAA==&#10;">
                  <v:shape id="Freeform 14789" o:spid="_x0000_s2894" style="position:absolute;left:404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QYAsUA&#10;AADeAAAADwAAAGRycy9kb3ducmV2LnhtbERPTWsCMRC9C/6HMII3TaptKVujSIvWk1Bb0d7GzXSz&#10;uJksm6yu/74pFHqbx/uc2aJzlbhQE0rPGu7GCgRx7k3JhYbPj9XoCUSIyAYrz6ThRgEW835vhpnx&#10;V36nyy4WIoVwyFCDjbHOpAy5JYdh7GvixH37xmFMsCmkafCawl0lJ0o9SoclpwaLNb1Yys+71mk4&#10;tVPbrrdB1Y4Or1/H/duJtweth4Nu+QwiUhf/xX/ujUnzH+7VBH7fS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gCxQAAAN4AAAAPAAAAAAAAAAAAAAAAAJgCAABkcnMv&#10;ZG93bnJldi54bWxQSwUGAAAAAAQABAD1AAAAigMAAAAA&#10;" path="m,l,1r1,e" filled="f" strokecolor="#020303" strokeweight=".14358mm">
                    <v:path arrowok="t" o:connecttype="custom" o:connectlocs="0,778;0,779;1,779" o:connectangles="0,0,0"/>
                  </v:shape>
                </v:group>
                <v:group id="Group 14786" o:spid="_x0000_s2895" style="position:absolute;left:4050;top:779;width:6;height:2" coordorigin="4050,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7gAsQAAADeAAAADwAAAGRycy9kb3ducmV2LnhtbERPS4vCMBC+C/sfwgh7&#10;07Trg6UaRcRd9iCCuiDehmZsi82kNLGt/94Igrf5+J4zX3amFA3VrrCsIB5GIIhTqwvOFPwffwbf&#10;IJxH1lhaJgV3crBcfPTmmGjb8p6ag89ECGGXoILc+yqR0qU5GXRDWxEH7mJrgz7AOpO6xjaEm1J+&#10;RdFUGiw4NORY0Tqn9Hq4GQW/LbarUbxpttfL+n4+TnanbUxKffa71QyEp86/xS/3nw7zJ+No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7gAsQAAADeAAAA&#10;DwAAAAAAAAAAAAAAAACqAgAAZHJzL2Rvd25yZXYueG1sUEsFBgAAAAAEAAQA+gAAAJsDAAAAAA==&#10;">
                  <v:shape id="Freeform 14787" o:spid="_x0000_s2896" style="position:absolute;left:4050;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T3sUA&#10;AADeAAAADwAAAGRycy9kb3ducmV2LnhtbERPTWvCQBC9F/wPywi91Y2iVaKriCIItQd1xeuQHZNg&#10;djZmtyb9991Cobd5vM9ZrDpbiSc1vnSsYDhIQBBnzpScK9Dn3dsMhA/IBivHpOCbPKyWvZcFpsa1&#10;fKTnKeQihrBPUUERQp1K6bOCLPqBq4kjd3ONxRBhk0vTYBvDbSVHSfIuLZYcGwqsaVNQdj99WQWz&#10;oT7sP2/t42OqJ7oLB729Xu5Kvfa79RxEoC78i//cexPnT8bJGH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FPexQAAAN4AAAAPAAAAAAAAAAAAAAAAAJgCAABkcnMv&#10;ZG93bnJldi54bWxQSwUGAAAAAAQABAD1AAAAigMAAAAA&#10;" path="m,l7,e" filled="f" strokecolor="#020303" strokeweight=".14358mm">
                    <v:path arrowok="t" o:connecttype="custom" o:connectlocs="0,0;7,0" o:connectangles="0,0"/>
                  </v:shape>
                </v:group>
                <v:group id="Group 14784" o:spid="_x0000_s2897" style="position:absolute;left:4043;top:772;width:2;height:11" coordorigin="4043,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vd7cUAAADeAAAADwAAAGRycy9kb3ducmV2LnhtbERPS2vCQBC+F/wPywi9&#10;1U1sIxJdRUTFgxR8gHgbsmMSzM6G7JrEf98tFHqbj+8582VvKtFS40rLCuJRBII4s7rkXMHlvP2Y&#10;gnAeWWNlmRS8yMFyMXibY6ptx0dqTz4XIYRdigoK7+tUSpcVZNCNbE0cuLttDPoAm1zqBrsQbio5&#10;jqKJNFhyaCiwpnVB2eP0NAp2HXarz3jTHh739et2Tr6vh5iUeh/2qxkIT73/F/+59zrMT76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L3e3FAAAA3gAA&#10;AA8AAAAAAAAAAAAAAAAAqgIAAGRycy9kb3ducmV2LnhtbFBLBQYAAAAABAAEAPoAAACcAwAAAAA=&#10;">
                  <v:shape id="Freeform 14785" o:spid="_x0000_s2898" style="position:absolute;left:4043;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zDcYA&#10;AADeAAAADwAAAGRycy9kb3ducmV2LnhtbERPTWvCQBC9F/wPywheSrOx2lBSVxGhKNQcTAu9Dtlp&#10;EszOhuxqEn99t1DwNo/3OavNYBpxpc7VlhXMoxgEcWF1zaWCr8/3p1cQziNrbCyTgpEcbNaThxWm&#10;2vZ8omvuSxFC2KWooPK+TaV0RUUGXWRb4sD92M6gD7Arpe6wD+Gmkc9xnEiDNYeGClvaVVSc84tR&#10;0GfDI++P483vPpaL77zO9kerlZpNh+0bCE+Dv4v/3Qcd5r8s4wT+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4zDcYAAADeAAAADwAAAAAAAAAAAAAAAACYAgAAZHJz&#10;L2Rvd25yZXYueG1sUEsFBgAAAAAEAAQA9QAAAIsDAAAAAA==&#10;" path="m,l,12e" filled="f" strokecolor="#020303" strokeweight=".08183mm">
                    <v:path arrowok="t" o:connecttype="custom" o:connectlocs="0,772;0,784" o:connectangles="0,0"/>
                  </v:shape>
                </v:group>
                <v:group id="Group 14782" o:spid="_x0000_s2899" style="position:absolute;left:4041;top:777;width:2;height:2" coordorigin="404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mAcUAAADeAAAADwAAAGRycy9kb3ducmV2LnhtbERPTWvCQBC9F/wPywje&#10;6iZqtERXEbGlh1CoFkpvQ3ZMgtnZkF2T+O/dQqG3ebzP2ewGU4uOWldZVhBPIxDEudUVFwq+zq/P&#10;LyCcR9ZYWyYFd3Kw246eNphq2/MndSdfiBDCLkUFpfdNKqXLSzLoprYhDtzFtgZ9gG0hdYt9CDe1&#10;nEXRUhqsODSU2NChpPx6uhkFbz32+3l87LLr5XD/OScf31lMSk3Gw34NwtPg/8V/7ncd5ieLa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V5gHFAAAA3gAA&#10;AA8AAAAAAAAAAAAAAAAAqgIAAGRycy9kb3ducmV2LnhtbFBLBQYAAAAABAAEAPoAAACcAwAAAAA=&#10;">
                  <v:shape id="Freeform 14783" o:spid="_x0000_s2900" style="position:absolute;left:404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EG8YA&#10;AADeAAAADwAAAGRycy9kb3ducmV2LnhtbESPQWvCQBCF7wX/wzKFXkrdrahI6iqiCLlGC8XbkB2T&#10;0OxsyG5N2l/fOQjeZnhv3vtmvR19q27UxyawhfepAUVcBtdwZeHzfHxbgYoJ2WEbmCz8UoTtZvK0&#10;xsyFgQu6nVKlJIRjhhbqlLpM61jW5DFOQ0cs2jX0HpOsfaVdj4OE+1bPjFlqjw1LQ40d7Wsqv08/&#10;3sJhOOzGS3FJr/l1af4Knq++2tzal+dx9wEq0Zge5vt17gR/MTfCK+/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EG8YAAADeAAAADwAAAAAAAAAAAAAAAACYAgAAZHJz&#10;L2Rvd25yZXYueG1sUEsFBgAAAAAEAAQA9QAAAIsDAAAAAA==&#10;" path="m1,l,e" filled="f" strokecolor="#020303" strokeweight=".14358mm">
                    <v:path arrowok="t" o:connecttype="custom" o:connectlocs="2,0;0,0;0,0" o:connectangles="0,0,0"/>
                  </v:shape>
                </v:group>
                <v:group id="Group 14780" o:spid="_x0000_s2901" style="position:absolute;left:4042;top:775;width:3;height:2" coordorigin="4042,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X6MUAAADeAAAADwAAAGRycy9kb3ducmV2LnhtbERPTWvCQBC9F/wPywje&#10;6iZqxEZXEbGlh1CoFkpvQ3ZMgtnZkF2T+O/dQqG3ebzP2ewGU4uOWldZVhBPIxDEudUVFwq+zq/P&#10;KxDOI2usLZOCOznYbUdPG0y17fmTupMvRAhhl6KC0vsmldLlJRl0U9sQB+5iW4M+wLaQusU+hJta&#10;zqJoKQ1WHBpKbOhQUn493YyCtx77/Tw+dtn1crj/nJOP7ywmpSbjYb8G4Wnw/+I/97sO85NF9A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G1+jFAAAA3gAA&#10;AA8AAAAAAAAAAAAAAAAAqgIAAGRycy9kb3ducmV2LnhtbFBLBQYAAAAABAAEAPoAAACcAwAAAAA=&#10;">
                  <v:shape id="Freeform 14781" o:spid="_x0000_s2902" style="position:absolute;left:4042;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i1MUA&#10;AADeAAAADwAAAGRycy9kb3ducmV2LnhtbESPzY7CMAyE70j7DpGR9gYpiN9CQAiJFbcVPw9gGtNU&#10;NE7VZKH79usD0t5seTwz33rb+Vo9qY1VYAOjYQaKuAi24tLA9XIYLEDFhGyxDkwGfinCdvPRW2Nu&#10;w4tP9DynUokJxxwNuJSaXOtYOPIYh6Ehlts9tB6TrG2pbYsvMfe1HmfZTHusWBIcNrR3VDzOP97A&#10;921cP06X+WS2iF/LaXC3tNzNjfnsd7sVqERd+he/v49W6k8nIwEQHJ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uLUxQAAAN4AAAAPAAAAAAAAAAAAAAAAAJgCAABkcnMv&#10;ZG93bnJldi54bWxQSwUGAAAAAAQABAD1AAAAigMAAAAA&#10;" path="m,2l,1,,,2,r,1l2,2,,2xe" filled="f" strokecolor="#020303" strokeweight=".14358mm">
                    <v:path arrowok="t" o:connecttype="custom" o:connectlocs="0,777;0,776;0,775;2,775;2,776;2,777;0,777" o:connectangles="0,0,0,0,0,0,0"/>
                  </v:shape>
                </v:group>
                <v:group id="Group 14778" o:spid="_x0000_s2903" style="position:absolute;left:4044;top:777;width:2;height:2" coordorigin="4044,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NM8UAAADeAAAADwAAAGRycy9kb3ducmV2LnhtbERPS2vCQBC+F/oflil4&#10;0836oqSuImJLDyL4gNLbkB2TYHY2ZLdJ/PeuIPQ2H99zFqveVqKlxpeONahRAoI4c6bkXMP59Dl8&#10;B+EDssHKMWm4kYfV8vVlgalxHR+oPYZcxBD2KWooQqhTKX1WkEU/cjVx5C6usRgibHJpGuxiuK3k&#10;OEnm0mLJsaHAmjYFZdfjn9Xw1WG3nqhtu7teNrff02z/s1Ok9eCtX3+ACNSHf/HT/W3i/NlUKX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pTTPFAAAA3gAA&#10;AA8AAAAAAAAAAAAAAAAAqgIAAGRycy9kb3ducmV2LnhtbFBLBQYAAAAABAAEAPoAAACcAwAAAAA=&#10;">
                  <v:shape id="Freeform 14779" o:spid="_x0000_s2904" style="position:absolute;left:4044;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lLMQA&#10;AADeAAAADwAAAGRycy9kb3ducmV2LnhtbERPTWvCQBC9F/oflin0UnSTkIqkrhKUQq6xgngbsmMS&#10;mp0N2dVEf323IHibx/uc1WYynbjS4FrLCuJ5BIK4srrlWsHh53u2BOE8ssbOMim4kYPN+vVlhZm2&#10;I5d03ftahBB2GSpovO8zKV3VkEE3tz1x4M52MOgDHGqpBxxDuOlkEkULabDl0NBgT9uGqt/9xSjY&#10;jbt8OpUn/1GcF9G95HR57Aql3t+m/AuEp8k/xQ93ocP8zzRO4P+dc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JSzEAAAA3gAAAA8AAAAAAAAAAAAAAAAAmAIAAGRycy9k&#10;b3ducmV2LnhtbFBLBQYAAAAABAAEAPUAAACJAwAAAAA=&#10;" path="m1,r,l,e" filled="f" strokecolor="#020303" strokeweight=".14358mm">
                    <v:path arrowok="t" o:connecttype="custom" o:connectlocs="2,0;2,0;0,0" o:connectangles="0,0,0"/>
                  </v:shape>
                </v:group>
                <v:group id="Group 14776" o:spid="_x0000_s2905" style="position:absolute;left:4662;top:780;width:25;height:49" coordorigin="4662,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d238UAAADeAAAADwAAAGRycy9kb3ducmV2LnhtbERPS2vCQBC+F/wPyxS8&#10;1U1MLZK6BpEqHqRQFUpvQ3ZMQrKzIbvN4993C4Xe5uN7ziYbTSN66lxlWUG8iEAQ51ZXXCi4XQ9P&#10;axDOI2tsLJOCiRxk29nDBlNtB/6g/uILEULYpaig9L5NpXR5SQbdwrbEgbvbzqAPsCuk7nAI4aaR&#10;yyh6kQYrDg0ltrQvKa8v30bBccBhl8Rv/bm+76ev6+r98xyTUvPHcfcKwtPo/8V/7pMO81fPc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3dt/FAAAA3gAA&#10;AA8AAAAAAAAAAAAAAAAAqgIAAGRycy9kb3ducmV2LnhtbFBLBQYAAAAABAAEAPoAAACcAwAAAAA=&#10;">
                  <v:shape id="Freeform 14777" o:spid="_x0000_s2906" style="position:absolute;left:4662;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7k8UA&#10;AADeAAAADwAAAGRycy9kb3ducmV2LnhtbERPS2vCQBC+C/6HZQRvuvFVSuomiCDEg4faHtrbkJ0m&#10;abOzcXc18d93CwVv8/E9Z5sPphU3cr6xrGAxT0AQl1Y3XCl4fzvMnkH4gKyxtUwK7uQhz8ajLaba&#10;9vxKt3OoRAxhn6KCOoQuldKXNRn0c9sRR+7LOoMhQldJ7bCP4aaVyyR5kgYbjg01drSvqfw5X42C&#10;y6H9PJ6Kobj2biU/8Hu3v8hKqelk2L2ACDSEh/jfXeg4f7NerOHvnXi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uTxQAAAN4AAAAPAAAAAAAAAAAAAAAAAJgCAABkcnMv&#10;ZG93bnJldi54bWxQSwUGAAAAAAQABAD1AAAAigMAAAAA&#10;" path="m-4,25r33,e" filled="f" strokecolor="#020303" strokeweight="1.0463mm">
                    <v:path arrowok="t" o:connecttype="custom" o:connectlocs="-4,805;29,805" o:connectangles="0,0"/>
                  </v:shape>
                </v:group>
                <v:group id="Group 14774" o:spid="_x0000_s2907" style="position:absolute;left:4662;top:780;width:25;height:2" coordorigin="4662,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JLMMUAAADeAAAADwAAAGRycy9kb3ducmV2LnhtbERPS2vCQBC+F/wPywi9&#10;1U1sIxJdRUTFgxR8gHgbsmMSzM6G7JrEf98tFHqbj+8582VvKtFS40rLCuJRBII4s7rkXMHlvP2Y&#10;gnAeWWNlmRS8yMFyMXibY6ptx0dqTz4XIYRdigoK7+tUSpcVZNCNbE0cuLttDPoAm1zqBrsQbio5&#10;jqKJNFhyaCiwpnVB2eP0NAp2HXarz3jTHh739et2Tr6vh5iUeh/2qxkIT73/F/+59zrMT77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SSzDFAAAA3gAA&#10;AA8AAAAAAAAAAAAAAAAAqgIAAGRycy9kb3ducmV2LnhtbFBLBQYAAAAABAAEAPoAAACcAwAAAAA=&#10;">
                  <v:shape id="Freeform 14775" o:spid="_x0000_s2908" style="position:absolute;left:4662;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nMYA&#10;AADeAAAADwAAAGRycy9kb3ducmV2LnhtbESPS4vCQBCE78L+h6GFvcg6yRJFshlFFgVPgg92r02m&#10;89BMT8iMGv+9Iwjeuqmqr6uzRW8acaXO1ZYVxOMIBHFudc2lguNh/TUD4TyyxsYyKbiTg8X8Y5Bh&#10;qu2Nd3Td+1IECLsUFVTet6mULq/IoBvbljhohe0M+rB2pdQd3gLcNPI7iqbSYM3hQoUt/VaUn/cX&#10;EyiYHP5Wp2S7WtrRf3zeFLOGpFKfw375A8JT79/mV3qjQ/1JEk/h+U6Y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m+nMYAAADeAAAADwAAAAAAAAAAAAAAAACYAgAAZHJz&#10;L2Rvd25yZXYueG1sUEsFBgAAAAAEAAQA9QAAAIsDAAAAAA==&#10;" path="m,l25,e" filled="f" strokecolor="#020303" strokeweight=".14358mm">
                    <v:path arrowok="t" o:connecttype="custom" o:connectlocs="0,0;25,0" o:connectangles="0,0"/>
                  </v:shape>
                </v:group>
                <v:group id="Group 14772" o:spid="_x0000_s2909" style="position:absolute;left:4666;top:779;width:6;height:2" coordorigin="4666,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xw3MUAAADeAAAADwAAAGRycy9kb3ducmV2LnhtbERPTWvCQBC9C/0PyxR6&#10;003a2krqKiJVPIhgFMTbkB2TYHY2ZLdJ/PddQfA2j/c503lvKtFS40rLCuJRBII4s7rkXMHxsBpO&#10;QDiPrLGyTApu5GA+exlMMdG24z21qc9FCGGXoILC+zqR0mUFGXQjWxMH7mIbgz7AJpe6wS6Em0q+&#10;R9GXNFhyaCiwpmVB2TX9MwrWHXaLj/i33V4vy9v5MN6dtjEp9fbaL35AeOr9U/xwb3SYP/6Mv+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McNzFAAAA3gAA&#10;AA8AAAAAAAAAAAAAAAAAqgIAAGRycy9kb3ducmV2LnhtbFBLBQYAAAAABAAEAPoAAACcAwAAAAA=&#10;">
                  <v:shape id="Freeform 14773" o:spid="_x0000_s2910" style="position:absolute;left:4666;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PBsgA&#10;AADeAAAADwAAAGRycy9kb3ducmV2LnhtbESPQUvDQBCF74L/YRnBm91ErJa021JaCgXrwbrS65Cd&#10;JqHZ2Zhdm/jvnYPgbYb35r1vFqvRt+pKfWwCG8gnGSjiMriGKwP2Y/cwAxUTssM2MBn4oQir5e3N&#10;AgsXBn6n6zFVSkI4FmigTqkrtI5lTR7jJHTEop1D7zHJ2lfa9ThIuG/1Y5Y9a48NS0ONHW1qKi/H&#10;b29gltvD/u08fL2+2Kkd08FuT58XY+7vxvUcVKIx/Zv/rvdO8KdPu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VM8GyAAAAN4AAAAPAAAAAAAAAAAAAAAAAJgCAABk&#10;cnMvZG93bnJldi54bWxQSwUGAAAAAAQABAD1AAAAjQMAAAAA&#10;" path="m,l6,e" filled="f" strokecolor="#020303" strokeweight=".14358mm">
                    <v:path arrowok="t" o:connecttype="custom" o:connectlocs="0,0;6,0" o:connectangles="0,0"/>
                  </v:shape>
                </v:group>
                <v:group id="Group 14770" o:spid="_x0000_s2911" style="position:absolute;left:4672;top:778;width:2;height:2" coordorigin="4672,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BNcUAAADeAAAADwAAAGRycy9kb3ducmV2LnhtbERPTWvCQBC9C/0PyxR6&#10;003aWmrqKiJVPIhgFMTbkB2TYHY2ZLdJ/PddQfA2j/c503lvKtFS40rLCuJRBII4s7rkXMHxsBp+&#10;g3AeWWNlmRTcyMF89jKYYqJtx3tqU5+LEMIuQQWF93UipcsKMuhGtiYO3MU2Bn2ATS51g10IN5V8&#10;j6IvabDk0FBgTcuCsmv6ZxSsO+wWH/Fvu71elrfzYbw7bWNS6u21X/yA8NT7p/jh3ugwf/wZT+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fQTXFAAAA3gAA&#10;AA8AAAAAAAAAAAAAAAAAqgIAAGRycy9kb3ducmV2LnhtbFBLBQYAAAAABAAEAPoAAACcAwAAAAA=&#10;">
                  <v:shape id="Freeform 14771" o:spid="_x0000_s2912" style="position:absolute;left:4672;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sgA&#10;AADeAAAADwAAAGRycy9kb3ducmV2LnhtbESPS2/CMBCE70j9D9ZW6g2c0odQikFVEW1PSLwE3JZ4&#10;G0eN11HsQPrvu4dKve1qZ2fmm857X6sLtbEKbOB+lIEiLoKtuDSw2y6HE1AxIVusA5OBH4own90M&#10;ppjbcOU1XTapVGLCMUcDLqUm1zoWjjzGUWiI5fYVWo9J1rbUtsWrmPtaj7PsWXusWBIcNvTmqPje&#10;dN7AuXtw3fsqZo2nw+J03H+ceXUw5u62f30BlahP/+K/708r9Z8exwIgODKD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3+OyAAAAN4AAAAPAAAAAAAAAAAAAAAAAJgCAABk&#10;cnMvZG93bnJldi54bWxQSwUGAAAAAAQABAD1AAAAjQMAAAAA&#10;" path="m,1r1,l2,e" filled="f" strokecolor="#020303" strokeweight=".14358mm">
                    <v:path arrowok="t" o:connecttype="custom" o:connectlocs="0,779;1,779;2,778" o:connectangles="0,0,0"/>
                  </v:shape>
                </v:group>
                <v:group id="Group 14768" o:spid="_x0000_s2913" style="position:absolute;left:4680;top:758;width:2;height:71" coordorigin="4680,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WHjsQAAADeAAAADwAAAGRycy9kb3ducmV2LnhtbERPS4vCMBC+C/sfwix4&#10;07S+WLpGEVmXPYigLoi3oRnbYjMpTWzrvzeC4G0+vufMl50pRUO1KywriIcRCOLU6oIzBf/HzeAL&#10;hPPIGkvLpOBODpaLj94cE21b3lNz8JkIIewSVJB7XyVSujQng25oK+LAXWxt0AdYZ1LX2IZwU8pR&#10;FM2kwYJDQ44VrXNKr4ebUfDbYrsaxz/N9npZ38/H6e60jUmp/me3+gbhqfNv8cv9p8P86W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WHjsQAAADeAAAA&#10;DwAAAAAAAAAAAAAAAACqAgAAZHJzL2Rvd25yZXYueG1sUEsFBgAAAAAEAAQA+gAAAJsDAAAAAA==&#10;">
                  <v:shape id="Freeform 14769" o:spid="_x0000_s2914" style="position:absolute;left:4680;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bpMQA&#10;AADeAAAADwAAAGRycy9kb3ducmV2LnhtbERPTUsDMRC9C/6HMII3mzXoUrdNiwiV4s0qVW/TzXSz&#10;uJlsk9hd/31TELzN433OfDm6ThwpxNazhttJAYK49qblRsP72+pmCiImZIOdZ9LwSxGWi8uLOVbG&#10;D/xKx01qRA7hWKEGm1JfSRlrSw7jxPfEmdv74DBlGBppAg453HVSFUUpHbacGyz29GSp/t78OA3P&#10;u3X/UW73D0F9lurAAxb260Xr66vxcQYi0Zj+xX/utcnz7++UgvM7+Qa5O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26TEAAAA3gAAAA8AAAAAAAAAAAAAAAAAmAIAAGRycy9k&#10;b3ducmV2LnhtbFBLBQYAAAAABAAEAPUAAACJAwAAAAA=&#10;" path="m,l,72e" filled="f" strokecolor="#020303" strokeweight=".36619mm">
                    <v:path arrowok="t" o:connecttype="custom" o:connectlocs="0,758;0,830" o:connectangles="0,0"/>
                  </v:shape>
                </v:group>
                <v:group id="Group 14766" o:spid="_x0000_s2915" style="position:absolute;left:4672;top:757;width:2;height:2" coordorigin="4672,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u8YsQAAADeAAAADwAAAGRycy9kb3ducmV2LnhtbERPS4vCMBC+C/6HMMLe&#10;1rS6ilSjiLjiQRZ8gHgbmrEtNpPSxLb++83Cgrf5+J6zWHWmFA3VrrCsIB5GIIhTqwvOFFzO358z&#10;EM4jaywtk4IXOVgt+70FJtq2fKTm5DMRQtglqCD3vkqkdGlOBt3QVsSBu9vaoA+wzqSusQ3hppSj&#10;KJpKgwWHhhwr2uSUPk5Po2DXYrsex9vm8LhvXrfz5Od6iEmpj0G3noPw1Pm3+N+912H+5Gs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9u8YsQAAADeAAAA&#10;DwAAAAAAAAAAAAAAAACqAgAAZHJzL2Rvd25yZXYueG1sUEsFBgAAAAAEAAQA+gAAAJsDAAAAAA==&#10;">
                  <v:shape id="Freeform 14767" o:spid="_x0000_s2916" style="position:absolute;left:4672;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jcQA&#10;AADeAAAADwAAAGRycy9kb3ducmV2LnhtbERPS2sCMRC+C/6HMII3zfqkbI1SKmpPgrbF9jZuppvF&#10;zWTZZHX775uC4G0+vucsVq0txZVqXzhWMBomIIgzpwvOFXy8bwZPIHxA1lg6JgW/5GG17HYWmGp3&#10;4wNdjyEXMYR9igpMCFUqpc8MWfRDVxFH7sfVFkOEdS51jbcYbks5TpK5tFhwbDBY0auh7HJsrIJz&#10;MzHNdu+TytJp/f31uTvz/qRUv9e+PIMI1IaH+O5+03H+bDqewv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eY3EAAAA3gAAAA8AAAAAAAAAAAAAAAAAmAIAAGRycy9k&#10;b3ducmV2LnhtbFBLBQYAAAAABAAEAPUAAACJAwAAAAA=&#10;" path="m2,1l1,,,e" filled="f" strokecolor="#020303" strokeweight=".14358mm">
                    <v:path arrowok="t" o:connecttype="custom" o:connectlocs="2,758;1,757;0,757" o:connectangles="0,0,0"/>
                  </v:shape>
                </v:group>
                <v:group id="Group 14764" o:spid="_x0000_s2917" style="position:absolute;left:4666;top:757;width:6;height:2" coordorigin="4666,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6BjcQAAADeAAAADwAAAGRycy9kb3ducmV2LnhtbERPTWvCQBC9F/wPywi9&#10;6Sa2KRJdRUTFgwhVQbwN2TEJZmdDdk3iv+8WCr3N433OfNmbSrTUuNKygngcgSDOrC45V3A5b0dT&#10;EM4ja6wsk4IXOVguBm9zTLXt+Jvak89FCGGXooLC+zqV0mUFGXRjWxMH7m4bgz7AJpe6wS6Em0pO&#10;ouhLGiw5NBRY07qg7HF6GgW7DrvVR7xpD4/7+nU7J8frISal3of9agbCU+//xX/uvQ7zk89J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36BjcQAAADeAAAA&#10;DwAAAAAAAAAAAAAAAACqAgAAZHJzL2Rvd25yZXYueG1sUEsFBgAAAAAEAAQA+gAAAJsDAAAAAA==&#10;">
                  <v:shape id="Freeform 14765" o:spid="_x0000_s2918" style="position:absolute;left:4666;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0UsUA&#10;AADeAAAADwAAAGRycy9kb3ducmV2LnhtbERPS2vCQBC+F/oflhF6qxulPoiuUhRB0B7UFa9DdkyC&#10;2dmYXU3677uFQm/z8T1nvuxsJZ7U+NKxgkE/AUGcOVNyrkCfNu9TED4gG6wck4Jv8rBcvL7MMTWu&#10;5QM9jyEXMYR9igqKEOpUSp8VZNH3XU0cuatrLIYIm1yaBtsYbis5TJKxtFhybCiwplVB2e34sAqm&#10;A73ffl3b+26iR7oLe72+nG9KvfW6zxmIQF34F/+5tybOH30Mx/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zRSxQAAAN4AAAAPAAAAAAAAAAAAAAAAAJgCAABkcnMv&#10;ZG93bnJldi54bWxQSwUGAAAAAAQABAD1AAAAigMAAAAA&#10;" path="m6,l,e" filled="f" strokecolor="#020303" strokeweight=".14358mm">
                    <v:path arrowok="t" o:connecttype="custom" o:connectlocs="6,0;0,0" o:connectangles="0,0"/>
                  </v:shape>
                </v:group>
                <v:group id="Group 14762" o:spid="_x0000_s2919" style="position:absolute;left:4662;top:756;width:25;height:2" coordorigin="4662,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C6YcUAAADeAAAADwAAAGRycy9kb3ducmV2LnhtbERPTWvCQBC9F/oflil4&#10;0020thJdRUTFgwjVgngbsmMSzM6G7JrEf98VhN7m8T5ntuhMKRqqXWFZQTyIQBCnVhecKfg9bfoT&#10;EM4jaywtk4IHOVjM399mmGjb8g81R5+JEMIuQQW591UipUtzMugGtiIO3NXWBn2AdSZ1jW0IN6Uc&#10;RtGXNFhwaMixolVO6e14Nwq2LbbLUbxu9rfr6nE5jQ/nfUxK9T665RSEp87/i1/unQ7zx5/D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gumHFAAAA3gAA&#10;AA8AAAAAAAAAAAAAAAAAqgIAAGRycy9kb3ducmV2LnhtbFBLBQYAAAAABAAEAPoAAACcAwAAAAA=&#10;">
                  <v:shape id="Freeform 14763" o:spid="_x0000_s2920" style="position:absolute;left:4662;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FyMUA&#10;AADeAAAADwAAAGRycy9kb3ducmV2LnhtbESPQYvCQAyF7wv+hyGCl0WnSneR6igiLngS1EWvoRPb&#10;aidTOrNa/705CHt7IS9f3psvO1erO7Wh8mxgPEpAEefeVlwY+D3+DKegQkS2WHsmA08KsFz0PuaY&#10;Wf/gPd0PsVAC4ZChgTLGJtM65CU5DCPfEMvu4luHUca20LbFh8BdrSdJ8q0dViwfSmxoXVJ+O/w5&#10;oWB6PG2u6W6z8p/n8W17mdakjRn0u9UMVKQu/pvf11sr8b/SieSVOqJBL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kXIxQAAAN4AAAAPAAAAAAAAAAAAAAAAAJgCAABkcnMv&#10;ZG93bnJldi54bWxQSwUGAAAAAAQABAD1AAAAigMAAAAA&#10;" path="m,l25,e" filled="f" strokecolor="#020303" strokeweight=".14358mm">
                    <v:path arrowok="t" o:connecttype="custom" o:connectlocs="0,0;25,0" o:connectangles="0,0"/>
                  </v:shape>
                </v:group>
                <v:group id="Group 14760" o:spid="_x0000_s2921" style="position:absolute;left:4676;top:757;width:6;height:2" coordorigin="4676,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OLiMUAAADeAAAADwAAAGRycy9kb3ducmV2LnhtbERPTWvCQBC9F/oflil4&#10;0020lhpdRUTFgwjVgngbsmMSzM6G7JrEf98VhN7m8T5ntuhMKRqqXWFZQTyIQBCnVhecKfg9bfrf&#10;IJxH1lhaJgUPcrCYv7/NMNG25R9qjj4TIYRdggpy76tESpfmZNANbEUcuKutDfoA60zqGtsQbko5&#10;jKIvabDg0JBjRauc0tvxbhRsW2yXo3jd7G/X1eNyGh/O+5iU6n10yykIT53/F7/cOx3mjz+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zi4jFAAAA3gAA&#10;AA8AAAAAAAAAAAAAAAAAqgIAAGRycy9kb3ducmV2LnhtbFBLBQYAAAAABAAEAPoAAACcAwAAAAA=&#10;">
                  <v:shape id="Freeform 14761" o:spid="_x0000_s2922" style="position:absolute;left:4676;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fYMgA&#10;AADeAAAADwAAAGRycy9kb3ducmV2LnhtbESPQU/CQBCF7yb+h82QeJMtKkIKCzEaExLhICzhOukO&#10;bUN3tnZXWv+9czDxNpN58977luvBN+pKXawDG5iMM1DERXA1lwbs4f1+DiomZIdNYDLwQxHWq9ub&#10;JeYu9PxJ130qlZhwzNFAlVKbax2LijzGcWiJ5XYOnccka1dq12Ev5r7RD1n2rD3WLAkVtvRaUXHZ&#10;f3sD84ndbnbn/utjZqd2SFv7djpejLkbDS8LUImG9C/++944qT99ehQ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59gyAAAAN4AAAAPAAAAAAAAAAAAAAAAAJgCAABk&#10;cnMvZG93bnJldi54bWxQSwUGAAAAAAQABAD1AAAAjQMAAAAA&#10;" path="m7,l,e" filled="f" strokecolor="#020303" strokeweight=".14358mm">
                    <v:path arrowok="t" o:connecttype="custom" o:connectlocs="7,0;0,0" o:connectangles="0,0"/>
                  </v:shape>
                </v:group>
                <v:group id="Group 14758" o:spid="_x0000_s2923" style="position:absolute;left:4675;top:757;width:2;height:2" coordorigin="4675,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wRU8UAAADeAAAADwAAAGRycy9kb3ducmV2LnhtbERPS2vCQBC+F/wPyxS8&#10;1U1MLZK6BpEqHqRQFUpvQ3ZMQrKzIbvN4993C4Xe5uN7ziYbTSN66lxlWUG8iEAQ51ZXXCi4XQ9P&#10;axDOI2tsLJOCiRxk29nDBlNtB/6g/uILEULYpaig9L5NpXR5SQbdwrbEgbvbzqAPsCuk7nAI4aaR&#10;yyh6kQYrDg0ltrQvKa8v30bBccBhl8Rv/bm+76ev6+r98xyTUvPHcfcKwtPo/8V/7pMO81fP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cEVPFAAAA3gAA&#10;AA8AAAAAAAAAAAAAAAAAqgIAAGRycy9kb3ducmV2LnhtbFBLBQYAAAAABAAEAPoAAACcAwAAAAA=&#10;">
                  <v:shape id="Freeform 14759" o:spid="_x0000_s2924" style="position:absolute;left:4675;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Sv8UA&#10;AADeAAAADwAAAGRycy9kb3ducmV2LnhtbERPS2sCMRC+C/6HMEJvmvVRKVujiKXVk6Btsb2Nm+lm&#10;cTNZNlld/70RCt7m43vObNHaUpyp9oVjBcNBAoI4c7rgXMHX53v/BYQPyBpLx6TgSh4W825nhql2&#10;F97ReR9yEUPYp6jAhFClUvrMkEU/cBVx5P5cbTFEWOdS13iJ4baUoySZSosFxwaDFa0MZad9YxUc&#10;m7FpPrY+qSwd3n5/vtdH3h6Ueuq1y1cQgdrwEP+7NzrOf56MR3B/J9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NK/xQAAAN4AAAAPAAAAAAAAAAAAAAAAAJgCAABkcnMv&#10;ZG93bnJldi54bWxQSwUGAAAAAAQABAD1AAAAigMAAAAA&#10;" path="m1,l,,,1e" filled="f" strokecolor="#020303" strokeweight=".14358mm">
                    <v:path arrowok="t" o:connecttype="custom" o:connectlocs="1,757;0,757;0,758" o:connectangles="0,0,0"/>
                  </v:shape>
                </v:group>
                <v:group id="Group 14756" o:spid="_x0000_s2925" style="position:absolute;left:4675;top:778;width:2;height:2" coordorigin="4675,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Iqv8UAAADeAAAADwAAAGRycy9kb3ducmV2LnhtbERPS2vCQBC+F/wPywje&#10;6iamikRXEamlByn4APE2ZMckmJ0N2W0S/31XEHqbj+85y3VvKtFS40rLCuJxBII4s7rkXMH5tHuf&#10;g3AeWWNlmRQ8yMF6NXhbYqptxwdqjz4XIYRdigoK7+tUSpcVZNCNbU0cuJttDPoAm1zqBrsQbio5&#10;iaKZNFhyaCiwpm1B2f34axR8ddhtkviz3d9v28f1NP257GNSajTsNwsQnnr/L365v3WYP/1I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CKr/FAAAA3gAA&#10;AA8AAAAAAAAAAAAAAAAAqgIAAGRycy9kb3ducmV2LnhtbFBLBQYAAAAABAAEAPoAAACcAwAAAAA=&#10;">
                  <v:shape id="Freeform 14757" o:spid="_x0000_s2926" style="position:absolute;left:4675;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vUMQA&#10;AADeAAAADwAAAGRycy9kb3ducmV2LnhtbERPS2sCMRC+F/wPYQRvNeuTsjWKKLY9CdoW29u4mW4W&#10;N5Nlk9XtvzeC4G0+vufMFq0txZlqXzhWMOgnIIgzpwvOFXx9bp5fQPiArLF0TAr+ycNi3nmaYard&#10;hXd03odcxBD2KSowIVSplD4zZNH3XUUcuT9XWwwR1rnUNV5iuC3lMEmm0mLBscFgRStD2WnfWAXH&#10;ZmSat61PKkuH9e/P9/uRtwelet12+QoiUBse4rv7Q8f5k/FoDLd34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71DEAAAA3gAAAA8AAAAAAAAAAAAAAAAAmAIAAGRycy9k&#10;b3ducmV2LnhtbFBLBQYAAAAABAAEAPUAAACJAwAAAAA=&#10;" path="m,l,1r1,e" filled="f" strokecolor="#020303" strokeweight=".14358mm">
                    <v:path arrowok="t" o:connecttype="custom" o:connectlocs="0,778;0,779;1,779" o:connectangles="0,0,0"/>
                  </v:shape>
                </v:group>
                <v:group id="Group 14754" o:spid="_x0000_s2927" style="position:absolute;left:4676;top:779;width:6;height:2" coordorigin="4676,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cXUMQAAADeAAAADwAAAGRycy9kb3ducmV2LnhtbERPTWvCQBC9F/wPywje&#10;dBNtikRXEdHSgwhVQbwN2TEJZmdDdk3iv+8WCr3N433Oct2bSrTUuNKygngSgSDOrC45V3A578dz&#10;EM4ja6wsk4IXOVivBm9LTLXt+Jvak89FCGGXooLC+zqV0mUFGXQTWxMH7m4bgz7AJpe6wS6Em0pO&#10;o+hDGiw5NBRY07ag7HF6GgWfHXabWbxrD4/79nU7J8frISalRsN+swDhqff/4j/3lw7zk/dZA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cXUMQAAADeAAAA&#10;DwAAAAAAAAAAAAAAAACqAgAAZHJzL2Rvd25yZXYueG1sUEsFBgAAAAAEAAQA+gAAAJsDAAAAAA==&#10;">
                  <v:shape id="Freeform 14755" o:spid="_x0000_s2928" style="position:absolute;left:4676;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ij8UA&#10;AADeAAAADwAAAGRycy9kb3ducmV2LnhtbERPTWvCQBC9F/wPywi91Y1ttRJdRRRBqB60W3odsmMS&#10;zM6m2dWk/94tCN7m8T5ntuhsJa7U+NKxguEgAUGcOVNyrkB/bV4mIHxANlg5JgV/5GEx7z3NMDWu&#10;5QNdjyEXMYR9igqKEOpUSp8VZNEPXE0cuZNrLIYIm1yaBtsYbiv5miRjabHk2FBgTauCsvPxYhVM&#10;hnq33Z/a388PPdJd2On1z/dZqed+t5yCCNSFh/ju3po4f/T+Nob/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KPxQAAAN4AAAAPAAAAAAAAAAAAAAAAAJgCAABkcnMv&#10;ZG93bnJldi54bWxQSwUGAAAAAAQABAD1AAAAigMAAAAA&#10;" path="m,l7,e" filled="f" strokecolor="#020303" strokeweight=".14358mm">
                    <v:path arrowok="t" o:connecttype="custom" o:connectlocs="0,0;7,0" o:connectangles="0,0"/>
                  </v:shape>
                </v:group>
                <v:group id="Group 14752" o:spid="_x0000_s2929" style="position:absolute;left:4669;top:772;width:2;height:11" coordorigin="4669,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ksvMUAAADeAAAADwAAAGRycy9kb3ducmV2LnhtbERPTWvCQBC9F/oflil4&#10;0020thJdRUTFgwjVgngbsmMSzM6G7JrEf98VhN7m8T5ntuhMKRqqXWFZQTyIQBCnVhecKfg9bfoT&#10;EM4jaywtk4IHOVjM399mmGjb8g81R5+JEMIuQQW591UipUtzMugGtiIO3NXWBn2AdSZ1jW0IN6Uc&#10;RtGXNFhwaMixolVO6e14Nwq2LbbLUbxu9rfr6nE5jQ/nfUxK9T665RSEp87/i1/unQ7zx5+jb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5LLzFAAAA3gAA&#10;AA8AAAAAAAAAAAAAAAAAqgIAAGRycy9kb3ducmV2LnhtbFBLBQYAAAAABAAEAPoAAACcAwAAAAA=&#10;">
                  <v:shape id="Freeform 14753" o:spid="_x0000_s2930" style="position:absolute;left:4669;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CYMcA&#10;AADeAAAADwAAAGRycy9kb3ducmV2LnhtbESPQUsDMRCF70L/QxjBm82qtZS1aSkFRfHUbQseh824&#10;u5hMliS2qb/eOQjeZnhv3vtmuS7eqRPFNAQ2cDetQBG3wQ7cGTjsn28XoFJGtugCk4ELJVivJldL&#10;rG04845OTe6UhHCq0UCf81hrndqePKZpGIlF+wzRY5Y1dtpGPEu4d/q+quba48DS0ONI257ar+bb&#10;GxjTLL6Xpjm47dvPS5lf3C5/HI25uS6bJ1CZSv43/12/WsF/nD0I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JQmDHAAAA3gAAAA8AAAAAAAAAAAAAAAAAmAIAAGRy&#10;cy9kb3ducmV2LnhtbFBLBQYAAAAABAAEAPUAAACMAwAAAAA=&#10;" path="m,l,12e" filled="f" strokecolor="#020303" strokeweight=".07583mm">
                    <v:path arrowok="t" o:connecttype="custom" o:connectlocs="0,772;0,784" o:connectangles="0,0"/>
                  </v:shape>
                </v:group>
                <v:group id="Group 14750" o:spid="_x0000_s2931" style="position:absolute;left:4667;top:777;width:2;height:2" coordorigin="4667,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dVcUAAADeAAAADwAAAGRycy9kb3ducmV2LnhtbERPTWvCQBC9F/oflil4&#10;0020lhpdRUTFgwjVgngbsmMSzM6G7JrEf98VhN7m8T5ntuhMKRqqXWFZQTyIQBCnVhecKfg9bfrf&#10;IJxH1lhaJgUPcrCYv7/NMNG25R9qjj4TIYRdggpy76tESpfmZNANbEUcuKutDfoA60zqGtsQbko5&#10;jKIvabDg0JBjRauc0tvxbhRsW2yXo3jd7G/X1eNyGh/O+5iU6n10yykIT53/F7/cOx3mjz9H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HVXFAAAA3gAA&#10;AA8AAAAAAAAAAAAAAAAAqgIAAGRycy9kb3ducmV2LnhtbFBLBQYAAAAABAAEAPoAAACcAwAAAAA=&#10;">
                  <v:shape id="Freeform 14751" o:spid="_x0000_s2932" style="position:absolute;left:4667;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x3cYA&#10;AADeAAAADwAAAGRycy9kb3ducmV2LnhtbESPQWvCQBCF74X+h2WEXkrdtESR1FWkUsg1Koi3ITsm&#10;wexsyG5N6q93DoK3GebNe+9brkfXqiv1ofFs4HOagCIuvW24MnDY/34sQIWIbLH1TAb+KcB69fqy&#10;xMz6gQu67mKlxIRDhgbqGLtM61DW5DBMfUcst7PvHUZZ+0rbHgcxd63+SpK5dtiwJNTY0U9N5WX3&#10;5wxsh+1mPBWn+J6f58mt4HRxbHNj3ibj5htUpDE+xY/v3Er9WZoKgODID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8x3cYAAADeAAAADwAAAAAAAAAAAAAAAACYAgAAZHJz&#10;L2Rvd25yZXYueG1sUEsFBgAAAAAEAAQA9QAAAIsDAAAAAA==&#10;" path="m1,l,e" filled="f" strokecolor="#020303" strokeweight=".14358mm">
                    <v:path arrowok="t" o:connecttype="custom" o:connectlocs="2,0;0,0;0,0" o:connectangles="0,0,0"/>
                  </v:shape>
                </v:group>
                <v:group id="Group 14748" o:spid="_x0000_s2933" style="position:absolute;left:4668;top:775;width:3;height:2" coordorigin="4668,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piLsUAAADeAAAADwAAAGRycy9kb3ducmV2LnhtbERPS2vCQBC+F/wPyxS8&#10;1U00KZK6ikiVHkKhKpTehuyYBLOzIbvN4993C4Xe5uN7zmY3mkb01LnasoJ4EYEgLqyuuVRwvRyf&#10;1iCcR9bYWCYFEznYbWcPG8y0HfiD+rMvRQhhl6GCyvs2k9IVFRl0C9sSB+5mO4M+wK6UusMhhJtG&#10;LqPoWRqsOTRU2NKhouJ+/jYKTgMO+1X82uf322H6uqTvn3lMSs0fx/0LCE+j/xf/ud90mJ8mS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aYi7FAAAA3gAA&#10;AA8AAAAAAAAAAAAAAAAAqgIAAGRycy9kb3ducmV2LnhtbFBLBQYAAAAABAAEAPoAAACcAwAAAAA=&#10;">
                  <v:shape id="Freeform 14749" o:spid="_x0000_s2934" style="position:absolute;left:4668;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JcIA&#10;AADeAAAADwAAAGRycy9kb3ducmV2LnhtbERP24rCMBB9F/yHMMK+aWqpt2oUEVb2Tbx8wNiMTbGZ&#10;lCZq/fvNwoJvczjXWW06W4sntb5yrGA8SkAQF05XXCq4nL+HcxA+IGusHZOCN3nYrPu9FebavfhI&#10;z1MoRQxhn6MCE0KTS+kLQxb9yDXEkbu51mKIsC2lbvEVw20t0ySZSosVxwaDDe0MFffTwyo4XNP6&#10;fjzPsunc7xcTZ65hsZ0p9TXotksQgbrwEf+7f3ScP8myFP7eiT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Yl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746" o:spid="_x0000_s2935" style="position:absolute;left:4670;top:777;width:2;height:2" coordorigin="4670,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RZwsQAAADeAAAADwAAAGRycy9kb3ducmV2LnhtbERPS4vCMBC+C/6HMMLe&#10;NO36QKpRRHYXDyL4APE2NGNbbCalybb135uFBW/z8T1nue5MKRqqXWFZQTyKQBCnVhecKbicv4dz&#10;EM4jaywtk4InOViv+r0lJtq2fKTm5DMRQtglqCD3vkqkdGlOBt3IVsSBu9vaoA+wzqSusQ3hppSf&#10;UTSTBgsODTlWtM0pfZx+jYKfFtvNOP5q9o/79nk7Tw/XfUxKfQy6zQKEp86/xf/unQ7zp5PJ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RZwsQAAADeAAAA&#10;DwAAAAAAAAAAAAAAAACqAgAAZHJzL2Rvd25yZXYueG1sUEsFBgAAAAAEAAQA+gAAAJsDAAAAAA==&#10;">
                  <v:shape id="Freeform 14747" o:spid="_x0000_s2936" style="position:absolute;left:4670;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33sQA&#10;AADeAAAADwAAAGRycy9kb3ducmV2LnhtbERPTWuDQBC9F/oflinkUpI1wQYx2YgkFLyaBoK3wZ2o&#10;xJ0Vdxttf323UOhtHu9z9tlsevGg0XWWFaxXEQji2uqOGwWXj/dlAsJ5ZI29ZVLwRQ6yw/PTHlNt&#10;Jy7pcfaNCCHsUlTQej+kUrq6JYNuZQfiwN3saNAHODZSjziFcNPLTRRtpcGOQ0OLAx1bqu/nT6Pg&#10;NJ3yuSor/1rcttF3yXFy7QulFi9zvgPhafb/4j93ocP8tziO4fedcIM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N97EAAAA3gAAAA8AAAAAAAAAAAAAAAAAmAIAAGRycy9k&#10;b3ducmV2LnhtbFBLBQYAAAAABAAEAPUAAACJAwAAAAA=&#10;" path="m1,r,l,e" filled="f" strokecolor="#020303" strokeweight=".14358mm">
                    <v:path arrowok="t" o:connecttype="custom" o:connectlocs="2,0;2,0;0,0" o:connectangles="0,0,0"/>
                  </v:shape>
                </v:group>
                <v:group id="Group 14744" o:spid="_x0000_s2937" style="position:absolute;left:4975;top:780;width:25;height:49" coordorigin="4975,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kLcQAAADeAAAADwAAAGRycy9kb3ducmV2LnhtbERPTWvCQBC9F/wPywi9&#10;1U3UFImuIqKlBylUBfE2ZMckmJ0N2TWJ/74rCL3N433OYtWbSrTUuNKygngUgSDOrC45V3A67j5m&#10;IJxH1lhZJgUPcrBaDt4WmGrb8S+1B5+LEMIuRQWF93UqpcsKMuhGtiYO3NU2Bn2ATS51g10IN5Uc&#10;R9GnNFhyaCiwpk1B2e1wNwq+OuzWk3jb7m/XzeNyTH7O+5iUeh/26zkIT73/F7/c3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qFkLcQAAADeAAAA&#10;DwAAAAAAAAAAAAAAAACqAgAAZHJzL2Rvd25yZXYueG1sUEsFBgAAAAAEAAQA+gAAAJsDAAAAAA==&#10;">
                  <v:shape id="Freeform 14745" o:spid="_x0000_s2938" style="position:absolute;left:4975;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vYsUA&#10;AADeAAAADwAAAGRycy9kb3ducmV2LnhtbERPS2vCQBC+C/6HZYTedOOTkroJIgjpoYfaHtrbkB2T&#10;aHY27q4m/ffdQsHbfHzP2eaDacWdnG8sK5jPEhDEpdUNVwo+Pw7TZxA+IGtsLZOCH/KQZ+PRFlNt&#10;e36n+zFUIoawT1FBHUKXSunLmgz6me2II3eyzmCI0FVSO+xjuGnlIkk20mDDsaHGjvY1lZfjzSi4&#10;Htrv17diKG69W8ovPO/2V1kp9TQZdi8gAg3hIf53FzrOX69WG/h7J9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u9ixQAAAN4AAAAPAAAAAAAAAAAAAAAAAJgCAABkcnMv&#10;ZG93bnJldi54bWxQSwUGAAAAAAQABAD1AAAAigMAAAAA&#10;" path="m-4,25r33,e" filled="f" strokecolor="#020303" strokeweight="1.0463mm">
                    <v:path arrowok="t" o:connecttype="custom" o:connectlocs="-4,805;29,805" o:connectangles="0,0"/>
                  </v:shape>
                </v:group>
                <v:group id="Group 14742" o:spid="_x0000_s2939" style="position:absolute;left:4975;top:780;width:25;height:2" coordorigin="4975,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9fwcUAAADeAAAADwAAAGRycy9kb3ducmV2LnhtbERPS2vCQBC+C/0PyxS8&#10;1U18VVJXEdHiQQS1IL0N2TEJZmdDdk3iv+8KBW/z8T1nvuxMKRqqXWFZQTyIQBCnVhecKfg5bz9m&#10;IJxH1lhaJgUPcrBcvPXmmGjb8pGak89ECGGXoILc+yqR0qU5GXQDWxEH7mprgz7AOpO6xjaEm1IO&#10;o2gqDRYcGnKsaJ1TejvdjYLvFtvVKN40+9t1/fg9Tw6XfUxK9d+71RcIT51/if/dOx3mT8bjT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X8HFAAAA3gAA&#10;AA8AAAAAAAAAAAAAAAAAqgIAAGRycy9kb3ducmV2LnhtbFBLBQYAAAAABAAEAPoAAACcAwAAAAA=&#10;">
                  <v:shape id="Freeform 14743" o:spid="_x0000_s2940" style="position:absolute;left:4975;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gaMUA&#10;AADeAAAADwAAAGRycy9kb3ducmV2LnhtbESPT4vCQAzF7wt+hyGCl2WdKt1FqqOIKHgS/MPuNXRi&#10;W+1kSmfU+u3NQdjbC3n55b3ZonO1ulMbKs8GRsMEFHHubcWFgdNx8zUBFSKyxdozGXhSgMW89zHD&#10;zPoH7+l+iIUSCIcMDZQxNpnWIS/JYRj6hlh2Z986jDK2hbYtPgTuaj1Okh/tsGL5UGJDq5Ly6+Hm&#10;hILp8Xd9SXfrpf/8G12350lN2phBv1tOQUXq4r/5fb21Ev87TSWv1BENe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aBoxQAAAN4AAAAPAAAAAAAAAAAAAAAAAJgCAABkcnMv&#10;ZG93bnJldi54bWxQSwUGAAAAAAQABAD1AAAAigMAAAAA&#10;" path="m,l25,e" filled="f" strokecolor="#020303" strokeweight=".14358mm">
                    <v:path arrowok="t" o:connecttype="custom" o:connectlocs="0,0;25,0" o:connectangles="0,0"/>
                  </v:shape>
                </v:group>
                <v:group id="Group 14740" o:spid="_x0000_s2941" style="position:absolute;left:4979;top:779;width:6;height:2" coordorigin="4979,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uKMUAAADeAAAADwAAAGRycy9kb3ducmV2LnhtbERPS2vCQBC+C/0PyxS8&#10;1U18UVNXEdHiQQS1IL0N2TEJZmdDdk3iv+8KBW/z8T1nvuxMKRqqXWFZQTyIQBCnVhecKfg5bz8+&#10;QTiPrLG0TAoe5GC5eOvNMdG25SM1J5+JEMIuQQW591UipUtzMugGtiIO3NXWBn2AdSZ1jW0IN6Uc&#10;RtFUGiw4NORY0Tqn9Ha6GwXfLbarUbxp9rfr+vF7nhwu+5iU6r93qy8Qnjr/Ev+7dzrMn4zH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sbijFAAAA3gAA&#10;AA8AAAAAAAAAAAAAAAAAqgIAAGRycy9kb3ducmV2LnhtbFBLBQYAAAAABAAEAPoAAACcAwAAAAA=&#10;">
                  <v:shape id="Freeform 14741" o:spid="_x0000_s2942" style="position:absolute;left:4979;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6wMgA&#10;AADeAAAADwAAAGRycy9kb3ducmV2LnhtbESPQUvDQBCF74L/YRnBm91UjJa021JaCgXrwbrS65Cd&#10;JqHZ2Zhdm/jvnYPgbYZ58977FqvRt+pKfWwCG5hOMlDEZXANVwbsx+5hBiomZIdtYDLwQxFWy9ub&#10;BRYuDPxO12OqlJhwLNBAnVJXaB3LmjzGSeiI5XYOvccka19p1+Mg5r7Vj1n2rD02LAk1drSpqbwc&#10;v72B2dQe9m/n4ev1xeZ2TAe7PX1ejLm/G9dzUInG9C/++947qZ8/5QIgOD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HrAyAAAAN4AAAAPAAAAAAAAAAAAAAAAAJgCAABk&#10;cnMvZG93bnJldi54bWxQSwUGAAAAAAQABAD1AAAAjQMAAAAA&#10;" path="m,l6,e" filled="f" strokecolor="#020303" strokeweight=".14358mm">
                    <v:path arrowok="t" o:connecttype="custom" o:connectlocs="0,0;6,0" o:connectangles="0,0"/>
                  </v:shape>
                </v:group>
                <v:group id="Group 14738" o:spid="_x0000_s2943" style="position:absolute;left:4985;top:778;width:2;height:2" coordorigin="4985,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P088UAAADeAAAADwAAAGRycy9kb3ducmV2LnhtbERPS2vCQBC+F/wPywi9&#10;1U1sIxJdRUTFgxR8gHgbsmMSzM6G7JrEf98tFHqbj+8582VvKtFS40rLCuJRBII4s7rkXMHlvP2Y&#10;gnAeWWNlmRS8yMFyMXibY6ptx0dqTz4XIYRdigoK7+tUSpcVZNCNbE0cuLttDPoAm1zqBrsQbio5&#10;jqKJNFhyaCiwpnVB2eP0NAp2HXarz3jTHh739et2Tr6vh5iUeh/2qxkIT73/F/+59zrMT76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D9PPFAAAA3gAA&#10;AA8AAAAAAAAAAAAAAAAAqgIAAGRycy9kb3ducmV2LnhtbFBLBQYAAAAABAAEAPoAAACcAwAAAAA=&#10;">
                  <v:shape id="Freeform 14739" o:spid="_x0000_s2944" style="position:absolute;left:4985;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3H8UA&#10;AADeAAAADwAAAGRycy9kb3ducmV2LnhtbERPS2vCQBC+F/wPywjemo1PJHWV0tLWk6CtqLcxO80G&#10;s7Mhu9H033cLBW/z8T1nsepsJa7U+NKxgmGSgiDOnS65UPD1+fY4B+EDssbKMSn4IQ+rZe9hgZl2&#10;N97SdRcKEUPYZ6jAhFBnUvrckEWfuJo4ct+usRgibAqpG7zFcFvJUZrOpMWSY4PBml4M5ZddaxWc&#10;27Fp3zc+rS0dXk/H/ceZNwelBv3u+QlEoC7cxf/utY7zp5PpC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zcfxQAAAN4AAAAPAAAAAAAAAAAAAAAAAJgCAABkcnMv&#10;ZG93bnJldi54bWxQSwUGAAAAAAQABAD1AAAAigMAAAAA&#10;" path="m,1r1,l2,e" filled="f" strokecolor="#020303" strokeweight=".14358mm">
                    <v:path arrowok="t" o:connecttype="custom" o:connectlocs="0,779;1,779;2,778" o:connectangles="0,0,0"/>
                  </v:shape>
                </v:group>
                <v:group id="Group 14736" o:spid="_x0000_s2945" style="position:absolute;left:4993;top:758;width:2;height:71" coordorigin="4993,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3PH8QAAADeAAAADwAAAGRycy9kb3ducmV2LnhtbERPTWvCQBC9F/wPywje&#10;dBNtikRXEdHSgwhVQbwN2TEJZmdDdk3iv+8WCr3N433Oct2bSrTUuNKygngSgSDOrC45V3A578dz&#10;EM4ja6wsk4IXOVivBm9LTLXt+Jvak89FCGGXooLC+zqV0mUFGXQTWxMH7m4bgz7AJpe6wS6Em0pO&#10;o+hDGiw5NBRY07ag7HF6GgWfHXabWbxrD4/79nU7J8frISalRsN+swDhqff/4j/3lw7zk/dk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93PH8QAAADeAAAA&#10;DwAAAAAAAAAAAAAAAACqAgAAZHJzL2Rvd25yZXYueG1sUEsFBgAAAAAEAAQA+gAAAJsDAAAAAA==&#10;">
                  <v:shape id="Freeform 14737" o:spid="_x0000_s2946" style="position:absolute;left:4993;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qMMA&#10;AADeAAAADwAAAGRycy9kb3ducmV2LnhtbERPzYrCMBC+C75DGMGbpi4qSzWKLBTUg4tdH2BoxrbY&#10;TGoSbd2n3yws7G0+vt9Zb3vTiCc5X1tWMJsmIIgLq2suFVy+ssk7CB+QNTaWScGLPGw3w8EaU207&#10;PtMzD6WIIexTVFCF0KZS+qIig35qW+LIXa0zGCJ0pdQOuxhuGvmWJEtpsObYUGFLHxUVt/xhFHzn&#10;p4Om7HY/PvaOTl322ea1VGo86ncrEIH68C/+c+91nL+YL+bw+06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9qMMAAADeAAAADwAAAAAAAAAAAAAAAACYAgAAZHJzL2Rv&#10;d25yZXYueG1sUEsFBgAAAAAEAAQA9QAAAIgDAAAAAA==&#10;" path="m,l,72e" filled="f" strokecolor="#020303" strokeweight=".36653mm">
                    <v:path arrowok="t" o:connecttype="custom" o:connectlocs="0,758;0,830" o:connectangles="0,0"/>
                  </v:shape>
                </v:group>
                <v:group id="Group 14734" o:spid="_x0000_s2947" style="position:absolute;left:4985;top:757;width:2;height:2" coordorigin="4985,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jy8MUAAADeAAAADwAAAGRycy9kb3ducmV2LnhtbERPS2vCQBC+F/wPywi9&#10;1U1sIxJdRUTFgxR8gHgbsmMSzM6G7JrEf98tFHqbj+8582VvKtFS40rLCuJRBII4s7rkXMHlvP2Y&#10;gnAeWWNlmRS8yMFyMXibY6ptx0dqTz4XIYRdigoK7+tUSpcVZNCNbE0cuLttDPoAm1zqBrsQbio5&#10;jqKJNFhyaCiwpnVB2eP0NAp2HXarz3jTHh739et2Tr6vh5iUeh/2qxkIT73/F/+59zrMT76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48vDFAAAA3gAA&#10;AA8AAAAAAAAAAAAAAAAAqgIAAGRycy9kb3ducmV2LnhtbFBLBQYAAAAABAAEAPoAAACcAwAAAAA=&#10;">
                  <v:shape id="Freeform 14735" o:spid="_x0000_s2948" style="position:absolute;left:4985;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xHMUA&#10;AADeAAAADwAAAGRycy9kb3ducmV2LnhtbERPS2vCQBC+C/0PyxR6M5tqFYmuUiq2PQm+UG9jdsyG&#10;ZmdDdqPpv+8WCr3Nx/ec2aKzlbhR40vHCp6TFARx7nTJhYL9btWfgPABWWPlmBR8k4fF/KE3w0y7&#10;O2/otg2FiCHsM1RgQqgzKX1uyKJPXE0cuatrLIYIm0LqBu8x3FZykKZjabHk2GCwpjdD+de2tQou&#10;7dC072uf1paOy/Pp8HHh9VGpp8fudQoiUBf+xX/uTx3nj15GY/h9J9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DEcxQAAAN4AAAAPAAAAAAAAAAAAAAAAAJgCAABkcnMv&#10;ZG93bnJldi54bWxQSwUGAAAAAAQABAD1AAAAigMAAAAA&#10;" path="m2,1l1,,,e" filled="f" strokecolor="#020303" strokeweight=".14358mm">
                    <v:path arrowok="t" o:connecttype="custom" o:connectlocs="2,758;1,757;0,757" o:connectangles="0,0,0"/>
                  </v:shape>
                </v:group>
                <v:group id="Group 14732" o:spid="_x0000_s2949" style="position:absolute;left:4979;top:757;width:6;height:2" coordorigin="4979,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JHMUAAADeAAAADwAAAGRycy9kb3ducmV2LnhtbERPTWvCQBC9F/oflil4&#10;q5tU00rqKiIqHkRQC8XbkB2TYHY2ZNck/ntXKPQ2j/c503lvKtFS40rLCuJhBII4s7rkXMHPaf0+&#10;AeE8ssbKMim4k4P57PVliqm2HR+oPfpchBB2KSoovK9TKV1WkEE3tDVx4C62MegDbHKpG+xCuKnk&#10;RxR9SoMlh4YCa1oWlF2PN6Ng02G3GMWrdne9LO/nU7L/3cWk1OCtX3yD8NT7f/Gfe6vD/GScfMH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myRzFAAAA3gAA&#10;AA8AAAAAAAAAAAAAAAAAqgIAAGRycy9kb3ducmV2LnhtbFBLBQYAAAAABAAEAPoAAACcAwAAAAA=&#10;">
                  <v:shape id="Freeform 14733" o:spid="_x0000_s2950" style="position:absolute;left:4979;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2xsgA&#10;AADeAAAADwAAAGRycy9kb3ducmV2LnhtbESPQUvDQBCF74L/YRnBm91UjJa021JaCgXrwbrS65Cd&#10;JqHZ2Zhdm/jvnYPgbYb35r1vFqvRt+pKfWwCG5hOMlDEZXANVwbsx+5hBiomZIdtYDLwQxFWy9ub&#10;BRYuDPxO12OqlIRwLNBAnVJXaB3LmjzGSeiIRTuH3mOSta+063GQcN/qxyx71h4bloYaO9rUVF6O&#10;397AbGoP+7fz8PX6YnM7poPdnj4vxtzfjes5qERj+jf/Xe+d4OdPu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PnbGyAAAAN4AAAAPAAAAAAAAAAAAAAAAAJgCAABk&#10;cnMvZG93bnJldi54bWxQSwUGAAAAAAQABAD1AAAAjQMAAAAA&#10;" path="m6,l,e" filled="f" strokecolor="#020303" strokeweight=".14358mm">
                    <v:path arrowok="t" o:connecttype="custom" o:connectlocs="6,0;0,0" o:connectangles="0,0"/>
                  </v:shape>
                </v:group>
                <v:group id="Group 14730" o:spid="_x0000_s2951" style="position:absolute;left:4975;top:756;width:25;height:2" coordorigin="4975,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X49cUAAADeAAAADwAAAGRycy9kb3ducmV2LnhtbERPTWvCQBC9F/oflil4&#10;q5tUU2rqKiIqHkRQC8XbkB2TYHY2ZNck/ntXKPQ2j/c503lvKtFS40rLCuJhBII4s7rkXMHPaf3+&#10;BcJ5ZI2VZVJwJwfz2evLFFNtOz5Qe/S5CCHsUlRQeF+nUrqsIINuaGviwF1sY9AH2ORSN9iFcFPJ&#10;jyj6lAZLDg0F1rQsKLseb0bBpsNuMYpX7e56Wd7Pp2T/u4tJqcFbv/gG4an3/+I/91aH+ck4m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1+PXFAAAA3gAA&#10;AA8AAAAAAAAAAAAAAAAAqgIAAGRycy9kb3ducmV2LnhtbFBLBQYAAAAABAAEAPoAAACcAwAAAAA=&#10;">
                  <v:shape id="Freeform 14731" o:spid="_x0000_s2952" style="position:absolute;left:4975;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wDsUA&#10;AADeAAAADwAAAGRycy9kb3ducmV2LnhtbESPT4vCQAzF78J+hyELexGdulSR6igiLnha8A96DZ3Y&#10;VjuZ0hm1++03B8HbC+/ll7z5snO1elAbKs8GRsMEFHHubcWFgePhZzAFFSKyxdozGfijAMvFR2+O&#10;mfVP3tFjHwslEA4ZGihjbDKtQ16SwzD0DbF4F986jDK2hbYtPgXuav2dJBPtsGK5UGJD65Ly2/7u&#10;hILp4bS5pr+ble+fR7ftZVqTNubrs1vNQEXq4jv82t5aeX+cTqSA1BEN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vAOxQAAAN4AAAAPAAAAAAAAAAAAAAAAAJgCAABkcnMv&#10;ZG93bnJldi54bWxQSwUGAAAAAAQABAD1AAAAigMAAAAA&#10;" path="m,l25,e" filled="f" strokecolor="#020303" strokeweight=".14358mm">
                    <v:path arrowok="t" o:connecttype="custom" o:connectlocs="0,0;25,0" o:connectangles="0,0"/>
                  </v:shape>
                </v:group>
                <v:group id="Group 14728" o:spid="_x0000_s2953" style="position:absolute;left:4989;top:757;width:6;height:2" coordorigin="4989,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8+TsQAAADeAAAADwAAAGRycy9kb3ducmV2LnhtbERPTYvCMBC9C/sfwix4&#10;07S7KkvXKCKueBBBXRBvQzO2xWZSmtjWf28Ewds83udM550pRUO1KywriIcRCOLU6oIzBf/Hv8EP&#10;COeRNZaWScGdHMxnH70pJtq2vKfm4DMRQtglqCD3vkqkdGlOBt3QVsSBu9jaoA+wzqSusQ3hppRf&#10;UTSRBgsODTlWtMwpvR5uRsG6xXbxHa+a7fWyvJ+P491pG5NS/c9u8QvCU+ff4pd7o8P88Wg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8+TsQAAADeAAAA&#10;DwAAAAAAAAAAAAAAAACqAgAAZHJzL2Rvd25yZXYueG1sUEsFBgAAAAAEAAQA+gAAAJsDAAAAAA==&#10;">
                  <v:shape id="Freeform 14729" o:spid="_x0000_s2954" style="position:absolute;left:4989;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LkcUA&#10;AADeAAAADwAAAGRycy9kb3ducmV2LnhtbERPS2vCQBC+F/oflhF6qxulPoiuUhRB0B7UFa9DdkyC&#10;2dmYXU3677uFQm/z8T1nvuxsJZ7U+NKxgkE/AUGcOVNyrkCfNu9TED4gG6wck4Jv8rBcvL7MMTWu&#10;5QM9jyEXMYR9igqKEOpUSp8VZNH3XU0cuatrLIYIm1yaBtsYbis5TJKxtFhybCiwplVB2e34sAqm&#10;A73ffl3b+26iR7oLe72+nG9KvfW6zxmIQF34F/+5tybOH32Mh/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ouRxQAAAN4AAAAPAAAAAAAAAAAAAAAAAJgCAABkcnMv&#10;ZG93bnJldi54bWxQSwUGAAAAAAQABAD1AAAAigMAAAAA&#10;" path="m7,l,e" filled="f" strokecolor="#020303" strokeweight=".14358mm">
                    <v:path arrowok="t" o:connecttype="custom" o:connectlocs="7,0;0,0" o:connectangles="0,0"/>
                  </v:shape>
                </v:group>
                <v:group id="Group 14726" o:spid="_x0000_s2955" style="position:absolute;left:4988;top:757;width:2;height:2" coordorigin="4988,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EFosQAAADeAAAADwAAAGRycy9kb3ducmV2LnhtbERPS4vCMBC+L/gfwgh7&#10;W9OuD6QaRWRdPMiCDxBvQzO2xWZSmtjWf2+EBW/z8T1nvuxMKRqqXWFZQTyIQBCnVhecKTgdN19T&#10;EM4jaywtk4IHOVgueh9zTLRteU/NwWcihLBLUEHufZVI6dKcDLqBrYgDd7W1QR9gnUldYxvCTSm/&#10;o2giDRYcGnKsaJ1TejvcjYLfFtvVMP5pdrfr+nE5jv/Ou5iU+ux3qxkIT51/i//dWx3mj0eT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EFosQAAADeAAAA&#10;DwAAAAAAAAAAAAAAAACqAgAAZHJzL2Rvd25yZXYueG1sUEsFBgAAAAAEAAQA+gAAAJsDAAAAAA==&#10;">
                  <v:shape id="Freeform 14727" o:spid="_x0000_s2956" style="position:absolute;left:4988;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ATcUA&#10;AADeAAAADwAAAGRycy9kb3ducmV2LnhtbERPS2sCMRC+C/0PYQreNFtflNUopeLjJPgotrdxM26W&#10;bibLJqvbf28Khd7m43vObNHaUtyo9oVjBS/9BARx5nTBuYLTcdV7BeEDssbSMSn4IQ+L+VNnhql2&#10;d97T7RByEUPYp6jAhFClUvrMkEXfdxVx5K6uthgirHOpa7zHcFvKQZJMpMWCY4PBit4NZd+Hxiq4&#10;NEPTrHc+qSydl1+fH5sL785KdZ/btymIQG34F/+5tzrOH48mI/h9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BNxQAAAN4AAAAPAAAAAAAAAAAAAAAAAJgCAABkcnMv&#10;ZG93bnJldi54bWxQSwUGAAAAAAQABAD1AAAAigMAAAAA&#10;" path="m1,l,,,1e" filled="f" strokecolor="#020303" strokeweight=".14358mm">
                    <v:path arrowok="t" o:connecttype="custom" o:connectlocs="1,757;0,757;0,758" o:connectangles="0,0,0"/>
                  </v:shape>
                </v:group>
                <v:group id="Group 14724" o:spid="_x0000_s2957" style="position:absolute;left:4988;top:778;width:2;height:2" coordorigin="4988,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Q4TcQAAADeAAAADwAAAGRycy9kb3ducmV2LnhtbERPTWvCQBC9F/wPywi9&#10;1U20EYmuIlJLDyJUBfE2ZMckmJ0N2W0S/70rCL3N433OYtWbSrTUuNKygngUgSDOrC45V3A6bj9m&#10;IJxH1lhZJgV3crBaDt4WmGrb8S+1B5+LEMIuRQWF93UqpcsKMuhGtiYO3NU2Bn2ATS51g10IN5Uc&#10;R9FUGiw5NBRY06ag7Hb4Mwq+O+zWk/ir3d2um/vlmOzPu5iUeh/26zkIT73/F7/cPzrMTz6n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RQ4TcQAAADeAAAA&#10;DwAAAAAAAAAAAAAAAACqAgAAZHJzL2Rvd25yZXYueG1sUEsFBgAAAAAEAAQA+gAAAJsDAAAAAA==&#10;">
                  <v:shape id="Freeform 14725" o:spid="_x0000_s2958" style="position:absolute;left:4988;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7ocUA&#10;AADeAAAADwAAAGRycy9kb3ducmV2LnhtbERPTWvCQBC9C/0PyxS86caqoURXKS1tPQnaFuttzI7Z&#10;0OxsyG40/ntXEHqbx/uc+bKzlThR40vHCkbDBARx7nTJhYLvr/fBMwgfkDVWjknBhTwsFw+9OWba&#10;nXlDp20oRAxhn6ECE0KdSelzQxb90NXEkTu6xmKIsCmkbvAcw20ln5IklRZLjg0Ga3o1lP9tW6vg&#10;0I5N+7H2SW1p97b//fk88HqnVP+xe5mBCNSFf/HdvdJx/nSSpnB7J9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PuhxQAAAN4AAAAPAAAAAAAAAAAAAAAAAJgCAABkcnMv&#10;ZG93bnJldi54bWxQSwUGAAAAAAQABAD1AAAAigMAAAAA&#10;" path="m,l,1r1,e" filled="f" strokecolor="#020303" strokeweight=".14358mm">
                    <v:path arrowok="t" o:connecttype="custom" o:connectlocs="0,778;0,779;1,779" o:connectangles="0,0,0"/>
                  </v:shape>
                </v:group>
                <v:group id="Group 14722" o:spid="_x0000_s2959" style="position:absolute;left:4989;top:779;width:6;height:2" coordorigin="4989,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oDocUAAADeAAAADwAAAGRycy9kb3ducmV2LnhtbERPS2vCQBC+C/6HZQRv&#10;dRNbH0RXEWlLDyL4APE2ZMckmJ0N2TWJ/75bKHibj+85y3VnStFQ7QrLCuJRBII4tbrgTMH59PU2&#10;B+E8ssbSMil4koP1qt9bYqJtywdqjj4TIYRdggpy76tESpfmZNCNbEUcuJutDfoA60zqGtsQbko5&#10;jqKpNFhwaMixom1O6f34MAq+W2w37/Fns7vfts/rabK/7GJSajjoNgsQnjr/Ev+7f3SYP/mYz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KA6HFAAAA3gAA&#10;AA8AAAAAAAAAAAAAAAAAqgIAAGRycy9kb3ducmV2LnhtbFBLBQYAAAAABAAEAPoAAACcAwAAAAA=&#10;">
                  <v:shape id="Freeform 14723" o:spid="_x0000_s2960" style="position:absolute;left:4989;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8e8gA&#10;AADeAAAADwAAAGRycy9kb3ducmV2LnhtbESPT2vDMAzF74N9B6PCbqvT0X+kdcvYKBTWHdp67Cpi&#10;NQmN5Sz2muzbT4fBbhLv6b2f1tvBN+pGXawDG5iMM1DERXA1lwbsefe4BBUTssMmMBn4oQjbzf3d&#10;GnMXej7S7ZRKJSEcczRQpdTmWseiIo9xHFpi0S6h85hk7UrtOuwl3Df6Kcvm2mPN0lBhSy8VFdfT&#10;tzewnNjD/v3Sf70t7MwO6WBfPz+uxjyMhucVqERD+jf/Xe+d4M+mc+GVd2QG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rx7yAAAAN4AAAAPAAAAAAAAAAAAAAAAAJgCAABk&#10;cnMvZG93bnJldi54bWxQSwUGAAAAAAQABAD1AAAAjQMAAAAA&#10;" path="m,l7,e" filled="f" strokecolor="#020303" strokeweight=".14358mm">
                    <v:path arrowok="t" o:connecttype="custom" o:connectlocs="0,0;7,0" o:connectangles="0,0"/>
                  </v:shape>
                </v:group>
                <v:group id="Group 14720" o:spid="_x0000_s2961" style="position:absolute;left:4982;top:772;width:2;height:11" coordorigin="4982,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kySMUAAADeAAAADwAAAGRycy9kb3ducmV2LnhtbERPS2vCQBC+C/6HZQRv&#10;dRNbRaOriLSlBxF8gHgbsmMSzM6G7JrEf98tFLzNx/ec5bozpWiodoVlBfEoAkGcWl1wpuB8+nqb&#10;gXAeWWNpmRQ8ycF61e8tMdG25QM1R5+JEMIuQQW591UipUtzMuhGtiIO3M3WBn2AdSZ1jW0IN6Uc&#10;R9FUGiw4NORY0Tan9H58GAXfLbab9/iz2d1v2+f1NNlfdjEpNRx0mwUIT51/if/dPzrMn3x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ZMkjFAAAA3gAA&#10;AA8AAAAAAAAAAAAAAAAAqgIAAGRycy9kb3ducmV2LnhtbFBLBQYAAAAABAAEAPoAAACcAwAAAAA=&#10;">
                  <v:shape id="Freeform 14721" o:spid="_x0000_s2962" style="position:absolute;left:4982;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k/8cA&#10;AADeAAAADwAAAGRycy9kb3ducmV2LnhtbESPQWvCQBCF7wX/wzKCt7qxWrWpq4hQFHLRtEiPQ3aa&#10;xGZnQ3ar8d93DoXeZpg3771vteldo67Uhdqzgck4AUVceFtzaeDj/e1xCSpEZIuNZzJwpwCb9eBh&#10;han1Nz7RNY+lEhMOKRqoYmxTrUNRkcMw9i2x3L585zDK2pXadngTc9fopySZa4c1S0KFLe0qKr7z&#10;H2eAP/eX48TlzXmakc8uNmtf6oUxo2G/fQUVqY//4r/vg5X6z7OF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pP/HAAAA3gAAAA8AAAAAAAAAAAAAAAAAmAIAAGRy&#10;cy9kb3ducmV2LnhtbFBLBQYAAAAABAAEAPUAAACMAwAAAAA=&#10;" path="m,l,12e" filled="f" strokecolor="#020303" strokeweight=".07619mm">
                    <v:path arrowok="t" o:connecttype="custom" o:connectlocs="0,772;0,784" o:connectangles="0,0"/>
                  </v:shape>
                </v:group>
                <v:group id="Group 14718" o:spid="_x0000_s2963" style="position:absolute;left:4980;top:777;width:2;height:2" coordorigin="4980,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ok8UAAADeAAAADwAAAGRycy9kb3ducmV2LnhtbERPTWvCQBC9C/0PyxR6&#10;003a2krqKiJVPIhgFMTbkB2TYHY2ZLdJ/PddQfA2j/c503lvKtFS40rLCuJRBII4s7rkXMHxsBpO&#10;QDiPrLGyTApu5GA+exlMMdG24z21qc9FCGGXoILC+zqR0mUFGXQjWxMH7mIbgz7AJpe6wS6Em0q+&#10;R9GXNFhyaCiwpmVB2TX9MwrWHXaLj/i33V4vy9v5MN6dtjEp9fbaL35AeOr9U/xwb3SYP/78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2qJPFAAAA3gAA&#10;AA8AAAAAAAAAAAAAAAAAqgIAAGRycy9kb3ducmV2LnhtbFBLBQYAAAAABAAEAPoAAACcAwAAAAA=&#10;">
                  <v:shape id="Freeform 14719" o:spid="_x0000_s2964" style="position:absolute;left:4980;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AjMMA&#10;AADeAAAADwAAAGRycy9kb3ducmV2LnhtbERPTYvCMBC9C/sfwizsRTRd0SrVKLIi9FoVxNvQjG2x&#10;mZQma6u/3iwseJvH+5zVpje1uFPrKssKvscRCOLc6ooLBafjfrQA4TyyxtoyKXiQg836Y7DCRNuO&#10;M7offCFCCLsEFZTeN4mULi/JoBvbhjhwV9sa9AG2hdQtdiHc1HISRbE0WHFoKLGhn5Ly2+HXKNh1&#10;u21/yS5+mF7j6JnxdHGuU6W+PvvtEoSn3r/F/+5Uh/mz6XwCf++EG+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3AjMMAAADeAAAADwAAAAAAAAAAAAAAAACYAgAAZHJzL2Rv&#10;d25yZXYueG1sUEsFBgAAAAAEAAQA9QAAAIgDAAAAAA==&#10;" path="m1,l,e" filled="f" strokecolor="#020303" strokeweight=".14358mm">
                    <v:path arrowok="t" o:connecttype="custom" o:connectlocs="2,0;0,0;0,0" o:connectangles="0,0,0"/>
                  </v:shape>
                </v:group>
                <v:group id="Group 14716" o:spid="_x0000_s2965" style="position:absolute;left:4981;top:775;width:3;height:2" coordorigin="4981,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iTf8UAAADeAAAADwAAAGRycy9kb3ducmV2LnhtbERPTWvCQBC9F/oflil4&#10;0020thJdRUTFgwjVgngbsmMSzM6G7JrEf98VhN7m8T5ntuhMKRqqXWFZQTyIQBCnVhecKfg9bfoT&#10;EM4jaywtk4IHOVjM399mmGjb8g81R5+JEMIuQQW591UipUtzMugGtiIO3NXWBn2AdSZ1jW0IN6Uc&#10;RtGXNFhwaMixolVO6e14Nwq2LbbLUbxu9rfr6nE5jQ/nfUxK9T665RSEp87/i1/unQ7zx5/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ok3/FAAAA3gAA&#10;AA8AAAAAAAAAAAAAAAAAqgIAAGRycy9kb3ducmV2LnhtbFBLBQYAAAAABAAEAPoAAACcAwAAAAA=&#10;">
                  <v:shape id="Freeform 14717" o:spid="_x0000_s2966" style="position:absolute;left:4981;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Bd8IA&#10;AADeAAAADwAAAGRycy9kb3ducmV2LnhtbERP24rCMBB9F/yHMMK+aapUq9UoIqzsm3j5gLEZm2Iz&#10;KU3U+vebhQXf5nCus9p0thZPan3lWMF4lIAgLpyuuFRwOX8P5yB8QNZYOyYFb/KwWfd7K8y1e/GR&#10;nqdQihjCPkcFJoQml9IXhiz6kWuII3dzrcUQYVtK3eIrhttaTpJkJi1WHBsMNrQzVNxPD6vgcJ3U&#10;9+M5S2dzv19MnbmGxTZT6mvQbZcgAnXhI/53/+g4f5pmKfy9E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gF3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714" o:spid="_x0000_s2967" style="position:absolute;left:4983;top:777;width:2;height:2" coordorigin="4983,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2ukMUAAADeAAAADwAAAGRycy9kb3ducmV2LnhtbERPTWvCQBC9F/oflil4&#10;q5tU00rqKiIqHkRQC8XbkB2TYHY2ZNck/ntXKPQ2j/c503lvKtFS40rLCuJhBII4s7rkXMHPaf0+&#10;AeE8ssbKMim4k4P57PVliqm2HR+oPfpchBB2KSoovK9TKV1WkEE3tDVx4C62MegDbHKpG+xCuKnk&#10;RxR9SoMlh4YCa1oWlF2PN6Ng02G3GMWrdne9LO/nU7L/3cWk1OCtX3yD8NT7f/Gfe6vD/GT8l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rpDFAAAA3gAA&#10;AA8AAAAAAAAAAAAAAAAAqgIAAGRycy9kb3ducmV2LnhtbFBLBQYAAAAABAAEAPoAAACcAwAAAAA=&#10;">
                  <v:shape id="Freeform 14715" o:spid="_x0000_s2968" style="position:absolute;left:4983;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Gj8UA&#10;AADeAAAADwAAAGRycy9kb3ducmV2LnhtbERPTWuDQBC9B/oflin0Epq1JbXBZiMSKXg1CZTcBnei&#10;UndW3I3a/PpsodDbPN7nbNPZdGKkwbWWFbysIhDEldUt1wpOx8/nDQjnkTV2lknBDzlIdw+LLSba&#10;TlzSePC1CCHsElTQeN8nUrqqIYNuZXviwF3sYNAHONRSDziFcNPJ1yiKpcGWQ0ODPe0bqr4PV6Mg&#10;n/JsPpdnvywucXQreb356gqlnh7n7AOEp9n/i//chQ7z39bvMfy+E26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saPxQAAAN4AAAAPAAAAAAAAAAAAAAAAAJgCAABkcnMv&#10;ZG93bnJldi54bWxQSwUGAAAAAAQABAD1AAAAigMAAAAA&#10;" path="m1,r,l,e" filled="f" strokecolor="#020303" strokeweight=".14358mm">
                    <v:path arrowok="t" o:connecttype="custom" o:connectlocs="2,0;2,0;0,0" o:connectangles="0,0,0"/>
                  </v:shape>
                </v:group>
                <v:group id="Group 14712" o:spid="_x0000_s2969" style="position:absolute;left:5601;top:780;width:25;height:49" coordorigin="5601,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VfMUAAADeAAAADwAAAGRycy9kb3ducmV2LnhtbERPS2vCQBC+C/6HZQRv&#10;dRNbH0RXEWlLDyL4APE2ZMckmJ0N2TWJ/75bKHibj+85y3VnStFQ7QrLCuJRBII4tbrgTMH59PU2&#10;B+E8ssbSMil4koP1qt9bYqJtywdqjj4TIYRdggpy76tESpfmZNCNbEUcuJutDfoA60zqGtsQbko5&#10;jqKpNFhwaMixom1O6f34MAq+W2w37/Fns7vfts/rabK/7GJSajjoNgsQnjr/Ev+7f3SYP/mYz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TlXzFAAAA3gAA&#10;AA8AAAAAAAAAAAAAAAAAqgIAAGRycy9kb3ducmV2LnhtbFBLBQYAAAAABAAEAPoAAACcAwAAAAA=&#10;">
                  <v:shape id="Freeform 14713" o:spid="_x0000_s2970" style="position:absolute;left:5601;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UNsgA&#10;AADeAAAADwAAAGRycy9kb3ducmV2LnhtbESPQW/CMAyF75P2HyJP2m2k29hAhYAQElI57DC2A9ys&#10;xrSFxilJoN2/nw+TdrP1nt/7PF8OrlU3CrHxbOB5lIEiLr1tuDLw/bV5moKKCdli65kM/FCE5eL+&#10;bo659T1/0m2XKiUhHHM0UKfU5VrHsiaHceQ7YtGOPjhMsoZK24C9hLtWv2TZu3bYsDTU2NG6pvK8&#10;uzoDl0172H4UQ3Htw6ve42m1vujKmMeHYTUDlWhI/+a/68IK/tt4Irzy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RQ2yAAAAN4AAAAPAAAAAAAAAAAAAAAAAJgCAABk&#10;cnMvZG93bnJldi54bWxQSwUGAAAAAAQABAD1AAAAjQMAAAAA&#10;" path="m-4,25r33,e" filled="f" strokecolor="#020303" strokeweight="1.0463mm">
                    <v:path arrowok="t" o:connecttype="custom" o:connectlocs="-4,805;29,805" o:connectangles="0,0"/>
                  </v:shape>
                </v:group>
                <v:group id="Group 14710" o:spid="_x0000_s2971" style="position:absolute;left:5601;top:780;width:25;height:2" coordorigin="5601,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klcUAAADeAAAADwAAAGRycy9kb3ducmV2LnhtbERPTWvCQBC9F/wPywi9&#10;1U20Wo2uIqKlBxGqQultyI5JMDsbstsk/ntXEHqbx/ucxaozpWiodoVlBfEgAkGcWl1wpuB82r1N&#10;QTiPrLG0TApu5GC17L0sMNG25W9qjj4TIYRdggpy76tESpfmZNANbEUcuIutDfoA60zqGtsQbko5&#10;jKKJNFhwaMixok1O6fX4ZxR8ttiuR/G22V8vm9vvaXz42cek1Gu/W89BeOr8v/jp/tJh/vj9Yw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ApJXFAAAA3gAA&#10;AA8AAAAAAAAAAAAAAAAAqgIAAGRycy9kb3ducmV2LnhtbFBLBQYAAAAABAAEAPoAAACcAwAAAAA=&#10;">
                  <v:shape id="Freeform 14711" o:spid="_x0000_s2972" style="position:absolute;left:5601;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W9MUA&#10;AADeAAAADwAAAGRycy9kb3ducmV2LnhtbESPQWvCQBCF7wX/wzKCl1I3SiohdRURBU9CVex1yI5J&#10;anY2ZFeN/945FHp7w3vzzbz5sneNulMXas8GJuMEFHHhbc2lgdNx+5GBChHZYuOZDDwpwHIxeJtj&#10;bv2Dv+l+iKUSCIccDVQxtrnWoajIYRj7lli8i+8cRhm7UtsOHwJ3jZ4myUw7rFkuVNjSuqLierg5&#10;oWB6PG9+0/1m5d9/JtfdJWtIGzMa9qsvUJH6+B/+295Zef8zzaSA1BENe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hb0xQAAAN4AAAAPAAAAAAAAAAAAAAAAAJgCAABkcnMv&#10;ZG93bnJldi54bWxQSwUGAAAAAAQABAD1AAAAigMAAAAA&#10;" path="m,l25,e" filled="f" strokecolor="#020303" strokeweight=".14358mm">
                    <v:path arrowok="t" o:connecttype="custom" o:connectlocs="0,0;25,0" o:connectangles="0,0"/>
                  </v:shape>
                </v:group>
                <v:group id="Group 14708" o:spid="_x0000_s2973" style="position:absolute;left:5605;top:779;width:6;height:2" coordorigin="5605,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PYtMUAAADeAAAADwAAAGRycy9kb3ducmV2LnhtbERPS2vCQBC+F/wPywi9&#10;1U1sLZK6igQtPUihKkhvQ3bMBrOzIbvm8e+7hUJv8/E9Z7UZbC06an3lWEE6S0AQF05XXCo4n/ZP&#10;SxA+IGusHZOCkTxs1pOHFWba9fxF3TGUIoawz1CBCaHJpPSFIYt+5hriyF1dazFE2JZSt9jHcFvL&#10;eZK8SosVxwaDDeWGitvxbhW899hvn9Ndd7hd8/H7tPi8HFJS6nE6bN9ABBrCv/jP/aHj/MXL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j2LTFAAAA3gAA&#10;AA8AAAAAAAAAAAAAAAAAqgIAAGRycy9kb3ducmV2LnhtbFBLBQYAAAAABAAEAPoAAACcAwAAAAA=&#10;">
                  <v:shape id="Freeform 14709" o:spid="_x0000_s2974" style="position:absolute;left:5605;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ta8UA&#10;AADeAAAADwAAAGRycy9kb3ducmV2LnhtbERPTWvCQBC9F/oflil4qxtF2xBdpVQEQXuorngdsmMS&#10;zM7G7Griv+8WCr3N433OfNnbWtyp9ZVjBaNhAoI4d6biQoE+rF9TED4gG6wdk4IHeVgunp/mmBnX&#10;8Tfd96EQMYR9hgrKEJpMSp+XZNEPXUMcubNrLYYI20KaFrsYbms5TpI3abHi2FBiQ58l5Zf9zSpI&#10;R3q3+Tp31+27nuo+7PTqdLwoNXjpP2YgAvXhX/zn3pg4fzpJx/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m1rxQAAAN4AAAAPAAAAAAAAAAAAAAAAAJgCAABkcnMv&#10;ZG93bnJldi54bWxQSwUGAAAAAAQABAD1AAAAigMAAAAA&#10;" path="m,l6,e" filled="f" strokecolor="#020303" strokeweight=".14358mm">
                    <v:path arrowok="t" o:connecttype="custom" o:connectlocs="0,0;6,0" o:connectangles="0,0"/>
                  </v:shape>
                </v:group>
                <v:group id="Group 14706" o:spid="_x0000_s2975" style="position:absolute;left:5611;top:778;width:2;height:2" coordorigin="5611,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3jWMQAAADeAAAADwAAAGRycy9kb3ducmV2LnhtbERPS4vCMBC+L/gfwgje&#10;1rS+kGoUkXXZgyz4APE2NGNbbCalybb13xtB2Nt8fM9ZrjtTioZqV1hWEA8jEMSp1QVnCs6n3ecc&#10;hPPIGkvLpOBBDtar3scSE21bPlBz9JkIIewSVJB7XyVSujQng25oK+LA3Wxt0AdYZ1LX2IZwU8pR&#10;FM2kwYJDQ44VbXNK78c/o+C7xXYzjr+a/f22fVxP09/LPialBv1uswDhqfP/4rf7R4f508l8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3jWMQAAADeAAAA&#10;DwAAAAAAAAAAAAAAAACqAgAAZHJzL2Rvd25yZXYueG1sUEsFBgAAAAAEAAQA+gAAAJsDAAAAAA==&#10;">
                  <v:shape id="Freeform 14707" o:spid="_x0000_s2976" style="position:absolute;left:5611;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mt8UA&#10;AADeAAAADwAAAGRycy9kb3ducmV2LnhtbERPS2vCQBC+F/oflin01mxqVSR1laL4OAnaFtvbmJ1m&#10;Q7OzIbvR+O9dQfA2H99zxtPOVuJIjS8dK3hNUhDEudMlFwq+PhcvIxA+IGusHJOCM3mYTh4fxphp&#10;d+ItHXehEDGEfYYKTAh1JqXPDVn0iauJI/fnGoshwqaQusFTDLeV7KXpUFosOTYYrGlmKP/ftVbB&#10;oX0z7XLj09rSfv7787068Gav1PNT9/EOIlAX7uKbe63j/EF/1IfrO/EG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ia3xQAAAN4AAAAPAAAAAAAAAAAAAAAAAJgCAABkcnMv&#10;ZG93bnJldi54bWxQSwUGAAAAAAQABAD1AAAAigMAAAAA&#10;" path="m,1r2,l2,e" filled="f" strokecolor="#020303" strokeweight=".14358mm">
                    <v:path arrowok="t" o:connecttype="custom" o:connectlocs="0,779;2,779;2,778" o:connectangles="0,0,0"/>
                  </v:shape>
                </v:group>
                <v:group id="Group 14704" o:spid="_x0000_s2977" style="position:absolute;left:5619;top:758;width:2;height:71" coordorigin="5619,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jet8QAAADeAAAADwAAAGRycy9kb3ducmV2LnhtbERPTWvCQBC9F/wPywi9&#10;6Sa2KRJdRURLDyJUBfE2ZMckmJ0N2TWJ/74rCL3N433OfNmbSrTUuNKygngcgSDOrC45V3A6bkdT&#10;EM4ja6wsk4IHOVguBm9zTLXt+Jfag89FCGGXooLC+zqV0mUFGXRjWxMH7mobgz7AJpe6wS6Em0pO&#10;ouhLGiw5NBRY07qg7Ha4GwXfHXarj3jT7m7X9eNyTPbnXUxKvQ/71QyEp97/i1/uHx3mJ5/T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Rjet8QAAADeAAAA&#10;DwAAAAAAAAAAAAAAAACqAgAAZHJzL2Rvd25yZXYueG1sUEsFBgAAAAAEAAQA+gAAAJsDAAAAAA==&#10;">
                  <v:shape id="Freeform 14705" o:spid="_x0000_s2978" style="position:absolute;left:5619;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qA8QA&#10;AADeAAAADwAAAGRycy9kb3ducmV2LnhtbERPzWrCQBC+C32HZQq96UapIqkbkUJAPShN+wBDdpqE&#10;ZGfT3dXEPn1XEHqbj+93NtvRdOJKzjeWFcxnCQji0uqGKwVfn/l0DcIHZI2dZVJwIw/b7GmywVTb&#10;gT/oWoRKxBD2KSqoQ+hTKX1Zk0E/sz1x5L6tMxgidJXUDocYbjq5SJKVNNhwbKixp/eayra4GAW/&#10;xemgKW9/jpe9o9OQn/uikUq9PI+7NxCBxvAvfrj3Os5fvq5XcH8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agPEAAAA3gAAAA8AAAAAAAAAAAAAAAAAmAIAAGRycy9k&#10;b3ducmV2LnhtbFBLBQYAAAAABAAEAPUAAACJAwAAAAA=&#10;" path="m,l,72e" filled="f" strokecolor="#020303" strokeweight=".36653mm">
                    <v:path arrowok="t" o:connecttype="custom" o:connectlocs="0,758;0,830" o:connectangles="0,0"/>
                  </v:shape>
                </v:group>
                <v:group id="Group 14702" o:spid="_x0000_s2979" style="position:absolute;left:5611;top:757;width:2;height:2" coordorigin="5611,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blW8UAAADeAAAADwAAAGRycy9kb3ducmV2LnhtbERPS2vCQBC+C/6HZQRv&#10;dRNbH0RXEWlLDyL4APE2ZMckmJ0N2TWJ/75bKHibj+85y3VnStFQ7QrLCuJRBII4tbrgTMH59PU2&#10;B+E8ssbSMil4koP1qt9bYqJtywdqjj4TIYRdggpy76tESpfmZNCNbEUcuJutDfoA60zqGtsQbko5&#10;jqKpNFhwaMixom1O6f34MAq+W2w37/Fns7vfts/rabK/7GJSajjoNgsQnjr/Ev+7f3SYP/mYz+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G5VvFAAAA3gAA&#10;AA8AAAAAAAAAAAAAAAAAqgIAAGRycy9kb3ducmV2LnhtbFBLBQYAAAAABAAEAPoAAACcAwAAAAA=&#10;">
                  <v:shape id="Freeform 14703" o:spid="_x0000_s2980" style="position:absolute;left:5611;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sssgA&#10;AADeAAAADwAAAGRycy9kb3ducmV2LnhtbESPS2/CMBCE75X6H6yt1Ftx+kIoYFBVRNsTEi8BtyXe&#10;xlHjdRQ7kP777qESt13N7My3k1nva3WmNlaBDTwOMlDERbAVlwa2m8XDCFRMyBbrwGTglyLMprc3&#10;E8xtuPCKzutUKgnhmKMBl1KTax0LRx7jIDTEon2H1mOStS21bfEi4b7WT1k21B4rlgaHDb07Kn7W&#10;nTdw6p5d97GMWeNpPz8edp8nXu6Nub/r38agEvXpav6//rKC//oyEl55R2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yyyyAAAAN4AAAAPAAAAAAAAAAAAAAAAAJgCAABk&#10;cnMvZG93bnJldi54bWxQSwUGAAAAAAQABAD1AAAAjQMAAAAA&#10;" path="m2,1l2,,,e" filled="f" strokecolor="#020303" strokeweight=".14358mm">
                    <v:path arrowok="t" o:connecttype="custom" o:connectlocs="2,758;2,757;0,757" o:connectangles="0,0,0"/>
                  </v:shape>
                </v:group>
                <v:group id="Group 14700" o:spid="_x0000_s2981" style="position:absolute;left:5605;top:757;width:6;height:2" coordorigin="5605,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XUssUAAADeAAAADwAAAGRycy9kb3ducmV2LnhtbERPS2vCQBC+C/6HZQRv&#10;dRNbRaOriLSlBxF8gHgbsmMSzM6G7JrEf98tFLzNx/ec5bozpWiodoVlBfEoAkGcWl1wpuB8+nqb&#10;gXAeWWNpmRQ8ycF61e8tMdG25QM1R5+JEMIuQQW591UipUtzMuhGtiIO3M3WBn2AdSZ1jW0IN6Uc&#10;R9FUGiw4NORY0Tan9H58GAXfLbab9/iz2d1v2+f1NNlfdjEpNRx0mwUIT51/if/dPzrMn3z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V1LLFAAAA3gAA&#10;AA8AAAAAAAAAAAAAAAAAqgIAAGRycy9kb3ducmV2LnhtbFBLBQYAAAAABAAEAPoAAACcAwAAAAA=&#10;">
                  <v:shape id="Freeform 14701" o:spid="_x0000_s2982" style="position:absolute;left:5605;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AWsgA&#10;AADeAAAADwAAAGRycy9kb3ducmV2LnhtbESPQU/CQBCF7yb+h82YeJMtRgQqCzEQExLhAK7hOukO&#10;bUN3tnZXWv+9czDxNpN58977FqvBN+pKXawDGxiPMlDERXA1lwbsx9vDDFRMyA6bwGTghyKslrc3&#10;C8xd6PlA12MqlZhwzNFAlVKbax2LijzGUWiJ5XYOnccka1dq12Ev5r7Rj1n2rD3WLAkVtrSuqLgc&#10;v72B2djutvtz//U+tRM7pJ3dnD4vxtzfDa8voBIN6V/89711Un/yNBcAwZEZ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cBayAAAAN4AAAAPAAAAAAAAAAAAAAAAAJgCAABk&#10;cnMvZG93bnJldi54bWxQSwUGAAAAAAQABAD1AAAAjQMAAAAA&#10;" path="m6,l,e" filled="f" strokecolor="#020303" strokeweight=".14358mm">
                    <v:path arrowok="t" o:connecttype="custom" o:connectlocs="6,0;0,0" o:connectangles="0,0"/>
                  </v:shape>
                </v:group>
                <v:group id="Group 14698" o:spid="_x0000_s2983" style="position:absolute;left:5601;top:756;width:25;height:2" coordorigin="5601,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OacUAAADeAAAADwAAAGRycy9kb3ducmV2LnhtbERPTWvCQBC9C/0PyxR6&#10;003aWmrqKiJVPIhgFMTbkB2TYHY2ZLdJ/PddQfA2j/c503lvKtFS40rLCuJRBII4s7rkXMHxsBp+&#10;g3AeWWNlmRTcyMF89jKYYqJtx3tqU5+LEMIuQQWF93UipcsKMuhGtiYO3MU2Bn2ATS51g10IN5V8&#10;j6IvabDk0FBgTcuCsmv6ZxSsO+wWH/Fvu71elrfzYbw7bWNS6u21X/yA8NT7p/jh3ugwf/w5ie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6TmnFAAAA3gAA&#10;AA8AAAAAAAAAAAAAAAAAqgIAAGRycy9kb3ducmV2LnhtbFBLBQYAAAAABAAEAPoAAACcAwAAAAA=&#10;">
                  <v:shape id="Freeform 14699" o:spid="_x0000_s2984" style="position:absolute;left:5601;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7xcYA&#10;AADeAAAADwAAAGRycy9kb3ducmV2LnhtbESPQYvCMBCF7wv+hzCCl0VTpbtobRQRBU8Lq6LXoRnb&#10;2mZSmqj1328EYW8zvPe+eZMuO1OLO7WutKxgPIpAEGdWl5wrOB62wykI55E11pZJwZMcLBe9jxQT&#10;bR/8S/e9z0WAsEtQQeF9k0jpsoIMupFtiIN2sa1BH9Y2l7rFR4CbWk6i6FsaLDlcKLChdUFZtb+Z&#10;QMH4cNpc45/Nyn6ex9XuMq1JKjXod6s5CE+d/ze/0zsd6n/Fswm83gkz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7xcYAAADeAAAADwAAAAAAAAAAAAAAAACYAgAAZHJz&#10;L2Rvd25yZXYueG1sUEsFBgAAAAAEAAQA9QAAAIsDAAAAAA==&#10;" path="m,l25,e" filled="f" strokecolor="#020303" strokeweight=".14358mm">
                    <v:path arrowok="t" o:connecttype="custom" o:connectlocs="0,0;25,0" o:connectangles="0,0"/>
                  </v:shape>
                </v:group>
                <v:group id="Group 14696" o:spid="_x0000_s2985" style="position:absolute;left:5615;top:757;width:6;height:2" coordorigin="5615,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R1hcUAAADeAAAADwAAAGRycy9kb3ducmV2LnhtbERPTWvCQBC9F/oflil4&#10;0020lhpdRUTFgwjVgngbsmMSzM6G7JrEf98VhN7m8T5ntuhMKRqqXWFZQTyIQBCnVhecKfg9bfrf&#10;IJxH1lhaJgUPcrCYv7/NMNG25R9qjj4TIYRdggpy76tESpfmZNANbEUcuKutDfoA60zqGtsQbko5&#10;jKIvabDg0JBjRauc0tvxbhRsW2yXo3jd7G/X1eNyGh/O+5iU6n10yykIT53/F7/cOx3mjz8n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kdYXFAAAA3gAA&#10;AA8AAAAAAAAAAAAAAAAAqgIAAGRycy9kb3ducmV2LnhtbFBLBQYAAAAABAAEAPoAAACcAwAAAAA=&#10;">
                  <v:shape id="Freeform 14697" o:spid="_x0000_s2986" style="position:absolute;left:5615;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GWcUA&#10;AADeAAAADwAAAGRycy9kb3ducmV2LnhtbERPTWvCQBC9C/6HZYTe6sai1UZXEaUgqAftll6H7JgE&#10;s7NpdmvSf+8WCt7m8T5nsepsJW7U+NKxgtEwAUGcOVNyrkB/vD/PQPiAbLByTAp+ycNq2e8tMDWu&#10;5RPdziEXMYR9igqKEOpUSp8VZNEPXU0cuYtrLIYIm1yaBtsYbiv5kiSv0mLJsaHAmjYFZdfzj1Uw&#10;G+nD7nhpv/dTPdFdOOjt1+dVqadBt56DCNSFh/jfvTNx/mT8Noa/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sZZxQAAAN4AAAAPAAAAAAAAAAAAAAAAAJgCAABkcnMv&#10;ZG93bnJldi54bWxQSwUGAAAAAAQABAD1AAAAigMAAAAA&#10;" path="m7,l,e" filled="f" strokecolor="#020303" strokeweight=".14358mm">
                    <v:path arrowok="t" o:connecttype="custom" o:connectlocs="7,0;0,0" o:connectangles="0,0"/>
                  </v:shape>
                </v:group>
                <v:group id="Group 14694" o:spid="_x0000_s2987" style="position:absolute;left:5614;top:757;width:2;height:2" coordorigin="5614,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FIasUAAADeAAAADwAAAGRycy9kb3ducmV2LnhtbERPTWvCQBC9F/oflil4&#10;q5tUU2rqKiIqHkRQC8XbkB2TYHY2ZNck/ntXKPQ2j/c503lvKtFS40rLCuJhBII4s7rkXMHPaf3+&#10;BcJ5ZI2VZVJwJwfz2evLFFNtOz5Qe/S5CCHsUlRQeF+nUrqsIINuaGviwF1sY9AH2ORSN9iFcFPJ&#10;jyj6lAZLDg0F1rQsKLseb0bBpsNuMYpX7e56Wd7Pp2T/u4tJqcFbv/gG4an3/+I/91aH+cl4k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BSGrFAAAA3gAA&#10;AA8AAAAAAAAAAAAAAAAAqgIAAGRycy9kb3ducmV2LnhtbFBLBQYAAAAABAAEAPoAAACcAwAAAAA=&#10;">
                  <v:shape id="Freeform 14695" o:spid="_x0000_s2988" style="position:absolute;left:5614;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LhsUA&#10;AADeAAAADwAAAGRycy9kb3ducmV2LnhtbERPS2sCMRC+C/0PYQreNNv6QLdGKS0+TkKtYnsbN9PN&#10;0s1k2WR1/fdGKPQ2H99zZovWluJMtS8cK3jqJyCIM6cLzhXsP5e9CQgfkDWWjknBlTws5g+dGaba&#10;XfiDzruQixjCPkUFJoQqldJnhiz6vquII/fjaoshwjqXusZLDLelfE6SsbRYcGwwWNGboex311gF&#10;p2ZgmtXWJ5Wl4/v312F94u1Rqe5j+/oCIlAb/sV/7o2O80fD6Rju78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YuGxQAAAN4AAAAPAAAAAAAAAAAAAAAAAJgCAABkcnMv&#10;ZG93bnJldi54bWxQSwUGAAAAAAQABAD1AAAAigMAAAAA&#10;" path="m1,l,,,1e" filled="f" strokecolor="#020303" strokeweight=".14358mm">
                    <v:path arrowok="t" o:connecttype="custom" o:connectlocs="1,757;0,757;0,758" o:connectangles="0,0,0"/>
                  </v:shape>
                </v:group>
                <v:group id="Group 14692" o:spid="_x0000_s2989" style="position:absolute;left:5614;top:778;width:2;height:2" coordorigin="5614,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9zhsUAAADeAAAADwAAAGRycy9kb3ducmV2LnhtbERPTWvCQBC9F/wPywi9&#10;1U20Wo2uIqKlBxGqQultyI5JMDsbstsk/ntXEHqbx/ucxaozpWiodoVlBfEgAkGcWl1wpuB82r1N&#10;QTiPrLG0TApu5GC17L0sMNG25W9qjj4TIYRdggpy76tESpfmZNANbEUcuIutDfoA60zqGtsQbko5&#10;jKKJNFhwaMixok1O6fX4ZxR8ttiuR/G22V8vm9vvaXz42cek1Gu/W89BeOr8v/jp/tJh/vh99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fc4bFAAAA3gAA&#10;AA8AAAAAAAAAAAAAAAAAqgIAAGRycy9kb3ducmV2LnhtbFBLBQYAAAAABAAEAPoAAACcAwAAAAA=&#10;">
                  <v:shape id="Freeform 14693" o:spid="_x0000_s2990" style="position:absolute;left:5614;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6b8kA&#10;AADeAAAADwAAAGRycy9kb3ducmV2LnhtbESPS0/DMBCE70j8B2uRuFGnFFAb6laIisepEn2o5baN&#10;t3FEvI5ipw3/vntA4rarmZ35djrvfa1O1MYqsIHhIANFXARbcWlgs367G4OKCdliHZgM/FKE+ez6&#10;aoq5DWf+otMqlUpCOOZowKXU5FrHwpHHOAgNsWjH0HpMsralti2eJdzX+j7LnrTHiqXBYUOvjoqf&#10;VecNHLqR696XMWs87Rbf++3HgZc7Y25v+pdnUIn69G/+u/60gv/4MBFeeUdm0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a6b8kAAADeAAAADwAAAAAAAAAAAAAAAACYAgAA&#10;ZHJzL2Rvd25yZXYueG1sUEsFBgAAAAAEAAQA9QAAAI4DAAAAAA==&#10;" path="m,l,1r1,e" filled="f" strokecolor="#020303" strokeweight=".14358mm">
                    <v:path arrowok="t" o:connecttype="custom" o:connectlocs="0,778;0,779;1,779" o:connectangles="0,0,0"/>
                  </v:shape>
                </v:group>
                <v:group id="Group 14690" o:spid="_x0000_s2991" style="position:absolute;left:5615;top:779;width:6;height:2" coordorigin="5615,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xCb8UAAADeAAAADwAAAGRycy9kb3ducmV2LnhtbERPS2vCQBC+C/6HZQRv&#10;dRNbRaOriLSlBxF8gHgbsmMSzM6G7JrEf98tFLzNx/ec5bozpWiodoVlBfEoAkGcWl1wpuB8+nqb&#10;gXAeWWNpmRQ8ycF61e8tMdG25QM1R5+JEMIuQQW591UipUtzMuhGtiIO3M3WBn2AdSZ1jW0IN6Uc&#10;R9FUGiw4NORY0Tan9H58GAXfLbab9/iz2d1v2+f1NNlfdjEpNRx0mwUIT51/if/dPzrMn3zM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MQm/FAAAA3gAA&#10;AA8AAAAAAAAAAAAAAAAAqgIAAGRycy9kb3ducmV2LnhtbFBLBQYAAAAABAAEAPoAAACcAwAAAAA=&#10;">
                  <v:shape id="Freeform 14691" o:spid="_x0000_s2992" style="position:absolute;left:5615;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aQMgA&#10;AADeAAAADwAAAGRycy9kb3ducmV2LnhtbESPQWvCQBCF74X+h2UKvdWNhbQSXUUsglB7qG7pdciO&#10;STA7G7OrSf9951DobYZ58977FqvRt+pGfWwCG5hOMlDEZXANVwbscfs0AxUTssM2MBn4oQir5f3d&#10;AgsXBv6k2yFVSkw4FmigTqkrtI5lTR7jJHTEcjuF3mOSta+063EQc9/q5yx70R4bloQaO9rUVJ4P&#10;V29gNrX73cdpuLy/2tyOaW/fvr/Oxjw+jOs5qERj+hf/fe+c1M/zTAAE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lpAyAAAAN4AAAAPAAAAAAAAAAAAAAAAAJgCAABk&#10;cnMvZG93bnJldi54bWxQSwUGAAAAAAQABAD1AAAAjQMAAAAA&#10;" path="m,l7,e" filled="f" strokecolor="#020303" strokeweight=".14358mm">
                    <v:path arrowok="t" o:connecttype="custom" o:connectlocs="0,0;7,0" o:connectangles="0,0"/>
                  </v:shape>
                </v:group>
                <v:group id="Group 14688" o:spid="_x0000_s2993" style="position:absolute;left:5608;top:772;width:2;height:11" coordorigin="5608,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HUc8UAAADeAAAADwAAAGRycy9kb3ducmV2LnhtbERPS2vCQBC+C/6HZYTe&#10;dJOWFImuImJLD6HQRCi9DdkxCWZnQ3abx7/vFgq9zcf3nP1xMq0YqHeNZQXxJgJBXFrdcKXgWrys&#10;tyCcR9bYWiYFMzk4HpaLPabajvxBQ+4rEULYpaig9r5LpXRlTQbdxnbEgbvZ3qAPsK+k7nEM4aaV&#10;j1H0LA02HBpq7OhcU3nPv42C1xHH01N8GbL77Tx/Fcn7ZxaTUg+r6bQD4Wny/+I/95sO85Mkiu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R1HPFAAAA3gAA&#10;AA8AAAAAAAAAAAAAAAAAqgIAAGRycy9kb3ducmV2LnhtbFBLBQYAAAAABAAEAPoAAACcAwAAAAA=&#10;">
                  <v:shape id="Freeform 14689" o:spid="_x0000_s2994" style="position:absolute;left:5608;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j88QA&#10;AADeAAAADwAAAGRycy9kb3ducmV2LnhtbERPTWvCQBC9C/6HZQq96caUqI2uIoXSQi6aFulxyI5J&#10;bHY2ZLdJ+u+7BcHbPN7nbPejaURPnastK1jMIxDEhdU1lwo+P15naxDOI2tsLJOCX3Kw300nW0y1&#10;HfhEfe5LEULYpaig8r5NpXRFRQbd3LbEgbvYzqAPsCul7nAI4aaRcRQtpcGaQ0OFLb1UVHznP0YB&#10;f71djwuTN+enjGx21Vn7XK+UenwYDxsQnkZ/F9/c7zrMT5Iohv93wg1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4/PEAAAA3gAAAA8AAAAAAAAAAAAAAAAAmAIAAGRycy9k&#10;b3ducmV2LnhtbFBLBQYAAAAABAAEAPUAAACJAwAAAAA=&#10;" path="m,l,12e" filled="f" strokecolor="#020303" strokeweight=".07619mm">
                    <v:path arrowok="t" o:connecttype="custom" o:connectlocs="0,772;0,784" o:connectangles="0,0"/>
                  </v:shape>
                </v:group>
                <v:group id="Group 14686" o:spid="_x0000_s2995" style="position:absolute;left:5606;top:777;width:2;height:2" coordorigin="5606,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n8QAAADeAAAADwAAAGRycy9kb3ducmV2LnhtbERPTYvCMBC9L/gfwgje&#10;1rRKF6lGEVHxIAurgngbmrEtNpPSxLb+e7OwsLd5vM9ZrHpTiZYaV1pWEI8jEMSZ1SXnCi7n3ecM&#10;hPPIGivLpOBFDlbLwccCU207/qH25HMRQtilqKDwvk6ldFlBBt3Y1sSBu9vGoA+wyaVusAvhppKT&#10;KPqSBksODQXWtCkoe5yeRsG+w249jbft8XHfvG7n5Pt6jEmp0bBfz0F46v2/+M990GF+kk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o/vn8QAAADeAAAA&#10;DwAAAAAAAAAAAAAAAACqAgAAZHJzL2Rvd25yZXYueG1sUEsFBgAAAAAEAAQA+gAAAJsDAAAAAA==&#10;">
                  <v:shape id="Freeform 14687" o:spid="_x0000_s2996" style="position:absolute;left:5606;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g8MA&#10;AADeAAAADwAAAGRycy9kb3ducmV2LnhtbERPTYvCMBC9L/gfwgheFk1WVKQaRRSh1+rC4m1oxrbY&#10;TEqTtdVfbxYWvM3jfc5629ta3Kn1lWMNXxMFgjh3puJCw/f5OF6C8AHZYO2YNDzIw3Yz+FhjYlzH&#10;Gd1PoRAxhH2CGsoQmkRKn5dk0U9cQxy5q2sthgjbQpoWuxhuazlVaiEtVhwbSmxoX1J+O/1aDYfu&#10;sOsv2SV8pteFemY8W/7UqdajYb9bgQjUh7f4352aOH8+VzP4eyfe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g8MAAADeAAAADwAAAAAAAAAAAAAAAACYAgAAZHJzL2Rv&#10;d25yZXYueG1sUEsFBgAAAAAEAAQA9QAAAIgDAAAAAA==&#10;" path="m1,l,e" filled="f" strokecolor="#020303" strokeweight=".14358mm">
                    <v:path arrowok="t" o:connecttype="custom" o:connectlocs="2,0;0,0;0,0" o:connectangles="0,0,0"/>
                  </v:shape>
                </v:group>
                <v:group id="Group 14684" o:spid="_x0000_s2997" style="position:absolute;left:5607;top:775;width:3;height:2" coordorigin="5607,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rScMUAAADeAAAADwAAAGRycy9kb3ducmV2LnhtbERPS2vCQBC+C/6HZYTe&#10;dJOWFImuImJLD6HQRCi9DdkxCWZnQ3abx7/vFgq9zcf3nP1xMq0YqHeNZQXxJgJBXFrdcKXgWrys&#10;tyCcR9bYWiYFMzk4HpaLPabajvxBQ+4rEULYpaig9r5LpXRlTQbdxnbEgbvZ3qAPsK+k7nEM4aaV&#10;j1H0LA02HBpq7OhcU3nPv42C1xHH01N8GbL77Tx/Fcn7ZxaTUg+r6bQD4Wny/+I/95sO85MkS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q0nDFAAAA3gAA&#10;AA8AAAAAAAAAAAAAAAAAqgIAAGRycy9kb3ducmV2LnhtbFBLBQYAAAAABAAEAPoAAACcAwAAAAA=&#10;">
                  <v:shape id="Freeform 14685" o:spid="_x0000_s2998" style="position:absolute;left:5607;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Ge8IA&#10;AADeAAAADwAAAGRycy9kb3ducmV2LnhtbERP24rCMBB9X/Afwgi+raliq1ajyMLKvomXDxibsSk2&#10;k9JErX+/EQTf5nCus1x3thZ3an3lWMFomIAgLpyuuFRwOv5+z0D4gKyxdkwKnuRhvep9LTHX7sF7&#10;uh9CKWII+xwVmBCaXEpfGLLoh64hjtzFtRZDhG0pdYuPGG5rOU6STFqsODYYbOjHUHE93KyC3Xlc&#10;X/fH6SSb+e08deYc5pupUoN+t1mACNSFj/jt/tNxfpomGbzei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0Z7wgAAAN4AAAAPAAAAAAAAAAAAAAAAAJgCAABkcnMvZG93&#10;bnJldi54bWxQSwUGAAAAAAQABAD1AAAAhwMAAAAA&#10;" path="m,2l,1,,,2,r,1l2,2,,2xe" filled="f" strokecolor="#020303" strokeweight=".14358mm">
                    <v:path arrowok="t" o:connecttype="custom" o:connectlocs="0,777;0,776;0,775;2,775;2,776;2,777;0,777" o:connectangles="0,0,0,0,0,0,0"/>
                  </v:shape>
                </v:group>
                <v:group id="Group 14682" o:spid="_x0000_s2999" style="position:absolute;left:5609;top:777;width:2;height:2" coordorigin="5609,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TpnMUAAADeAAAADwAAAGRycy9kb3ducmV2LnhtbERPS2vCQBC+F/wPywi9&#10;1U0sqRJdRUTFgxR8gHgbsmMSzM6G7JrEf98tFHqbj+8582VvKtFS40rLCuJRBII4s7rkXMHlvP2Y&#10;gnAeWWNlmRS8yMFyMXibY6ptx0dqTz4XIYRdigoK7+tUSpcVZNCNbE0cuLttDPoAm1zqBrsQbio5&#10;jqIvabDk0FBgTeuCssfpaRTsOuxWn/GmPTzu69ftnHxfDzEp9T7sVzMQnnr/L/5z73WYnyTR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06ZzFAAAA3gAA&#10;AA8AAAAAAAAAAAAAAAAAqgIAAGRycy9kb3ducmV2LnhtbFBLBQYAAAAABAAEAPoAAACcAwAAAAA=&#10;">
                  <v:shape id="Freeform 14683" o:spid="_x0000_s3000" style="position:absolute;left:5609;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LhsYA&#10;AADeAAAADwAAAGRycy9kb3ducmV2LnhtbESPQWvCQBCF7wX/wzKFXkrdrahI6iqiCLlGC8XbkB2T&#10;0OxsyG5N2l/fOQjeZnhv3vtmvR19q27UxyawhfepAUVcBtdwZeHzfHxbgYoJ2WEbmCz8UoTtZvK0&#10;xsyFgQu6nVKlJIRjhhbqlLpM61jW5DFOQ0cs2jX0HpOsfaVdj4OE+1bPjFlqjw1LQ40d7Wsqv08/&#10;3sJhOOzGS3FJr/l1af4Knq++2tzal+dx9wEq0Zge5vt17gR/sTDCK+/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KLhsYAAADeAAAADwAAAAAAAAAAAAAAAACYAgAAZHJz&#10;L2Rvd25yZXYueG1sUEsFBgAAAAAEAAQA9QAAAIsDAAAAAA==&#10;" path="m1,r,l,e" filled="f" strokecolor="#020303" strokeweight=".14358mm">
                    <v:path arrowok="t" o:connecttype="custom" o:connectlocs="2,0;2,0;0,0" o:connectangles="0,0,0"/>
                  </v:shape>
                </v:group>
                <v:group id="Group 14680" o:spid="_x0000_s3001" style="position:absolute;left:5914;top:780;width:25;height:49" coordorigin="5914,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YdcUAAADeAAAADwAAAGRycy9kb3ducmV2LnhtbERPS2vCQBC+F/wPywi9&#10;1U0sKRpdRUTFgxR8gHgbsmMSzM6G7JrEf98tFHqbj+8582VvKtFS40rLCuJRBII4s7rkXMHlvP2Y&#10;gHAeWWNlmRS8yMFyMXibY6ptx0dqTz4XIYRdigoK7+tUSpcVZNCNbE0cuLttDPoAm1zqBrsQbio5&#10;jqIvabDk0FBgTeuCssfpaRTsOuxWn/GmPTzu69ftnHxfDzEp9T7sVzMQnnr/L/5z73WYnyTR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n2HXFAAAA3gAA&#10;AA8AAAAAAAAAAAAAAAAAqgIAAGRycy9kb3ducmV2LnhtbFBLBQYAAAAABAAEAPoAAACcAwAAAAA=&#10;">
                  <v:shape id="Freeform 14681" o:spid="_x0000_s3002" style="position:absolute;left:5914;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yDccA&#10;AADeAAAADwAAAGRycy9kb3ducmV2LnhtbESPQW/CMAyF70j7D5En7QYpm0BTR0AICak77ADssN2s&#10;xmsLjVOSQLt/jw9I3Gz5+b33LVaDa9WVQmw8G5hOMlDEpbcNVwa+D9vxO6iYkC22nsnAP0VYLZ9G&#10;C8yt73lH132qlJhwzNFAnVKXax3LmhzGie+I5fbng8Mka6i0DdiLuWv1a5bNtcOGJaHGjjY1laf9&#10;xRk4b9vfz69iKC59eNM/eFxvzroy5uV5WH+ASjSkh/j+XVipP5tNBUBwZAa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8g3HAAAA3gAAAA8AAAAAAAAAAAAAAAAAmAIAAGRy&#10;cy9kb3ducmV2LnhtbFBLBQYAAAAABAAEAPUAAACMAwAAAAA=&#10;" path="m-4,25r33,e" filled="f" strokecolor="#020303" strokeweight="1.0463mm">
                    <v:path arrowok="t" o:connecttype="custom" o:connectlocs="-4,805;29,805" o:connectangles="0,0"/>
                  </v:shape>
                </v:group>
                <v:group id="Group 14678" o:spid="_x0000_s3003" style="position:absolute;left:5914;top:780;width:25;height:2" coordorigin="5914,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MhCrsQAAADeAAAA&#10;DwAAAAAAAAAAAAAAAACqAgAAZHJzL2Rvd25yZXYueG1sUEsFBgAAAAAEAAQA+gAAAJsDAAAAAA==&#10;">
                  <v:shape id="Freeform 14679" o:spid="_x0000_s3004" style="position:absolute;left:5914;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3AsUA&#10;AADeAAAADwAAAGRycy9kb3ducmV2LnhtbESPQYvCMBCF7wv+hzCCl2VNKyrSbSoiCp4W1opeh2Zs&#10;q82kNFHrv98sCN5meO998yZd9qYRd+pcbVlBPI5AEBdW11wqOOTbrwUI55E1NpZJwZMcLLPBR4qJ&#10;tg/+pfvelyJA2CWooPK+TaR0RUUG3di2xEE7286gD2tXSt3hI8BNIydRNJcGaw4XKmxpXVFx3d9M&#10;oOA0P24u05/Nyn6e4uvuvGhIKjUa9qtvEJ56/za/0jsd6s9m8QT+3wkz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7cCxQAAAN4AAAAPAAAAAAAAAAAAAAAAAJgCAABkcnMv&#10;ZG93bnJldi54bWxQSwUGAAAAAAQABAD1AAAAigMAAAAA&#10;" path="m,l25,e" filled="f" strokecolor="#020303" strokeweight=".14358mm">
                    <v:path arrowok="t" o:connecttype="custom" o:connectlocs="0,0;25,0" o:connectangles="0,0"/>
                  </v:shape>
                </v:group>
                <v:group id="Group 14676" o:spid="_x0000_s3005" style="position:absolute;left:5918;top:779;width:6;height:2" coordorigin="591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Z5QsQAAADeAAAADwAAAGRycy9kb3ducmV2LnhtbERPTYvCMBC9L/gfwgje&#10;1rRKF6lGEVHxIAurgngbmrEtNpPSxLb+e7OwsLd5vM9ZrHpTiZYaV1pWEI8jEMSZ1SXnCi7n3ecM&#10;hPPIGivLpOBFDlbLwccCU207/qH25HMRQtilqKDwvk6ldFlBBt3Y1sSBu9vGoA+wyaVusAvhppKT&#10;KPqSBksODQXWtCkoe5yeRsG+w249jbft8XHfvG7n5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1Z5QsQAAADeAAAA&#10;DwAAAAAAAAAAAAAAAACqAgAAZHJzL2Rvd25yZXYueG1sUEsFBgAAAAAEAAQA+gAAAJsDAAAAAA==&#10;">
                  <v:shape id="Freeform 14677" o:spid="_x0000_s3006" style="position:absolute;left:591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nsUA&#10;AADeAAAADwAAAGRycy9kb3ducmV2LnhtbERPTWvCQBC9F/oflhG86SbFtBJdpVQEofag3dLrkB2T&#10;YHY2ZleT/vtuQehtHu9zluvBNuJGna8dK0inCQjiwpmaSwX6czuZg/AB2WDjmBT8kIf16vFhiblx&#10;PR/odgyliCHsc1RQhdDmUvqiIot+6lriyJ1cZzFE2JXSdNjHcNvIpyR5lhZrjg0VtvRWUXE+Xq2C&#10;ear3u49Tf3l/0Zkewl5vvr/OSo1Hw+sCRKAh/Ivv7p2J87MsncH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qexQAAAN4AAAAPAAAAAAAAAAAAAAAAAJgCAABkcnMv&#10;ZG93bnJldi54bWxQSwUGAAAAAAQABAD1AAAAigMAAAAA&#10;" path="m,l7,e" filled="f" strokecolor="#020303" strokeweight=".14358mm">
                    <v:path arrowok="t" o:connecttype="custom" o:connectlocs="0,0;7,0" o:connectangles="0,0"/>
                  </v:shape>
                </v:group>
                <v:group id="Group 14674" o:spid="_x0000_s3007" style="position:absolute;left:5925;top:778;width:2;height:2" coordorigin="5925,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ErcUAAADeAAAADwAAAGRycy9kb3ducmV2LnhtbERPS2vCQBC+C/6HZYTe&#10;dJOWFImuImJLD6HQRCi9DdkxCWZnQ3abx7/vFgq9zcf3nP1xMq0YqHeNZQXxJgJBXFrdcKXgWrys&#10;tyCcR9bYWiYFMzk4HpaLPabajvxBQ+4rEULYpaig9r5LpXRlTQbdxnbEgbvZ3qAPsK+k7nEM4aaV&#10;j1H0LA02HBpq7OhcU3nPv42C1xHH01N8GbL77Tx/Fcn7ZxaTUg+r6bQD4Wny/+I/95sO85Mk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zRK3FAAAA3gAA&#10;AA8AAAAAAAAAAAAAAAAAqgIAAGRycy9kb3ducmV2LnhtbFBLBQYAAAAABAAEAPoAAACcAwAAAAA=&#10;">
                  <v:shape id="Freeform 14675" o:spid="_x0000_s3008" style="position:absolute;left:5925;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HQcUA&#10;AADeAAAADwAAAGRycy9kb3ducmV2LnhtbERPTWvCQBC9C/0PyxS81Y2VSImuUlqqPQm1LeptzI7Z&#10;0OxsyG5M+u9dQfA2j/c582VvK3GmxpeOFYxHCQji3OmSCwU/3x9PLyB8QNZYOSYF/+RhuXgYzDHT&#10;ruMvOm9DIWII+wwVmBDqTEqfG7LoR64mjtzJNRZDhE0hdYNdDLeVfE6SqbRYcmwwWNObofxv21oF&#10;x3Zi2tXGJ7Wl3fth/7s+8man1PCxf52BCNSHu/jm/tRxfpqOp3B9J9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4dBxQAAAN4AAAAPAAAAAAAAAAAAAAAAAJgCAABkcnMv&#10;ZG93bnJldi54bWxQSwUGAAAAAAQABAD1AAAAigMAAAAA&#10;" path="m,1r1,l1,e" filled="f" strokecolor="#020303" strokeweight=".14358mm">
                    <v:path arrowok="t" o:connecttype="custom" o:connectlocs="0,779;1,779;1,778" o:connectangles="0,0,0"/>
                  </v:shape>
                </v:group>
                <v:group id="Group 14672" o:spid="_x0000_s3009" style="position:absolute;left:5933;top:758;width:2;height:71" coordorigin="5933,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1/QcUAAADeAAAADwAAAGRycy9kb3ducmV2LnhtbERPS2vCQBC+F/wPywi9&#10;1U0sqRJdRUTFgxR8gHgbsmMSzM6G7JrEf98tFHqbj+8582VvKtFS40rLCuJRBII4s7rkXMHlvP2Y&#10;gnAeWWNlmRS8yMFyMXibY6ptx0dqTz4XIYRdigoK7+tUSpcVZNCNbE0cuLttDPoAm1zqBrsQbio5&#10;jqIvabDk0FBgTeuCssfpaRTsOuxWn/GmPTzu69ftnHxfDzEp9T7sVzMQnnr/L/5z73WYnyTx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xtf0HFAAAA3gAA&#10;AA8AAAAAAAAAAAAAAAAAqgIAAGRycy9kb3ducmV2LnhtbFBLBQYAAAAABAAEAPoAAACcAwAAAAA=&#10;">
                  <v:shape id="Freeform 14673" o:spid="_x0000_s3010" style="position:absolute;left:5933;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B8MYA&#10;AADeAAAADwAAAGRycy9kb3ducmV2LnhtbESPQWvCQBCF7wX/wzKCt7qxoEjqKqUQUA+KaX/AkJ0m&#10;wexsurua2F/fORR6m+G9ee+bzW50nbpTiK1nA4t5Boq48rbl2sDnR/G8BhUTssXOMxl4UITddvK0&#10;wdz6gS90L1OtJIRjjgaalPpc61g15DDOfU8s2pcPDpOsodY24CDhrtMvWbbSDluWhgZ7em+oupY3&#10;Z+CnPB0sFdfv420f6DQU575stTGz6fj2CirRmP7Nf9d7K/jL5U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fB8MYAAADeAAAADwAAAAAAAAAAAAAAAACYAgAAZHJz&#10;L2Rvd25yZXYueG1sUEsFBgAAAAAEAAQA9QAAAIsDAAAAAA==&#10;" path="m,l,72e" filled="f" strokecolor="#020303" strokeweight=".36653mm">
                    <v:path arrowok="t" o:connecttype="custom" o:connectlocs="0,758;0,830" o:connectangles="0,0"/>
                  </v:shape>
                </v:group>
                <v:group id="Group 14670" o:spid="_x0000_s3011" style="position:absolute;left:5925;top:757;width:2;height:2" coordorigin="5925,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5OqMUAAADeAAAADwAAAGRycy9kb3ducmV2LnhtbERPS2vCQBC+F/wPywi9&#10;1U0sKRpdRUTFgxR8gHgbsmMSzM6G7JrEf98tFHqbj+8582VvKtFS40rLCuJRBII4s7rkXMHlvP2Y&#10;gHAeWWNlmRS8yMFyMXibY6ptx0dqTz4XIYRdigoK7+tUSpcVZNCNbE0cuLttDPoAm1zqBrsQbio5&#10;jqIvabDk0FBgTeuCssfpaRTsOuxWn/GmPTzu69ftnHxfDzEp9T7sVzMQnnr/L/5z73WYnyTx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qjFAAAA3gAA&#10;AA8AAAAAAAAAAAAAAAAAqgIAAGRycy9kb3ducmV2LnhtbFBLBQYAAAAABAAEAPoAAACcAwAAAAA=&#10;">
                  <v:shape id="Freeform 14671" o:spid="_x0000_s3012" style="position:absolute;left:5925;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E8cA&#10;AADeAAAADwAAAGRycy9kb3ducmV2LnhtbESPQWvCQBCF70L/wzIFb7qpxVKiq5SW1p6EWkW9jdkx&#10;G5qdDdmNpv++cyh4m2HevPe++bL3tbpQG6vABh7GGSjiItiKSwPb7/fRM6iYkC3WgcnAL0VYLu4G&#10;c8xtuPIXXTapVGLCMUcDLqUm1zoWjjzGcWiI5XYOrccka1tq2+JVzH2tJ1n2pD1WLAkOG3p1VPxs&#10;Om/g1D267mMds8bT/u142K1OvN4bM7zvX2agEvXpJv7//rRSfzqdCIDg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cBPHAAAA3gAAAA8AAAAAAAAAAAAAAAAAmAIAAGRy&#10;cy9kb3ducmV2LnhtbFBLBQYAAAAABAAEAPUAAACMAwAAAAA=&#10;" path="m1,1l1,,,e" filled="f" strokecolor="#020303" strokeweight=".14358mm">
                    <v:path arrowok="t" o:connecttype="custom" o:connectlocs="1,758;1,757;0,757" o:connectangles="0,0,0"/>
                  </v:shape>
                </v:group>
                <v:group id="Group 14668" o:spid="_x0000_s3013" style="position:absolute;left:5918;top:757;width:6;height:2" coordorigin="591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SIE8QAAADeAAAADwAAAGRycy9kb3ducmV2LnhtbERPTYvCMBC9L/gfwgje&#10;1rRKF6lGEVHxIAurgngbmrEtNpPSxLb+e7OwsLd5vM9ZrHpTiZYaV1pWEI8jEMSZ1SXnCi7n3ecM&#10;hPPIGivLpOBFDlbLwccCU207/qH25HMRQtilqKDwvk6ldFlBBt3Y1sSBu9vGoA+wyaVusAvhppKT&#10;KPqSBksODQXWtCkoe5yeRsG+w249jbft8XHfvG7n5Pt6jEmp0bBfz0F46v2/+M990GF+kkx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SIE8QAAADeAAAA&#10;DwAAAAAAAAAAAAAAAACqAgAAZHJzL2Rvd25yZXYueG1sUEsFBgAAAAAEAAQA+gAAAJsDAAAAAA==&#10;">
                  <v:shape id="Freeform 14669" o:spid="_x0000_s3014" style="position:absolute;left:591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9zMUA&#10;AADeAAAADwAAAGRycy9kb3ducmV2LnhtbERPTWvCQBC9F/wPywje6sZAWomuIpaCoD1UV7wO2TEJ&#10;ZmfT7Nak/75bKHibx/uc5XqwjbhT52vHCmbTBARx4UzNpQJ9en+eg/AB2WDjmBT8kIf1avS0xNy4&#10;nj/pfgyliCHsc1RQhdDmUvqiIot+6lriyF1dZzFE2JXSdNjHcNvINElepMWaY0OFLW0rKm7Hb6tg&#10;PtOH3ce1/9q/6kwP4aDfLuebUpPxsFmACDSEh/jfvTNxfpalK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T3MxQAAAN4AAAAPAAAAAAAAAAAAAAAAAJgCAABkcnMv&#10;ZG93bnJldi54bWxQSwUGAAAAAAQABAD1AAAAigMAAAAA&#10;" path="m7,l,e" filled="f" strokecolor="#020303" strokeweight=".14358mm">
                    <v:path arrowok="t" o:connecttype="custom" o:connectlocs="7,0;0,0" o:connectangles="0,0"/>
                  </v:shape>
                </v:group>
                <v:group id="Group 14666" o:spid="_x0000_s3015" style="position:absolute;left:5914;top:756;width:25;height:2" coordorigin="5914,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z/8QAAADeAAAADwAAAGRycy9kb3ducmV2LnhtbERPTYvCMBC9L/gfwgje&#10;1rRKl6UaRcQVDyKsLoi3oRnbYjMpTbat/94Igrd5vM+ZL3tTiZYaV1pWEI8jEMSZ1SXnCv5OP5/f&#10;IJxH1lhZJgV3crBcDD7mmGrb8S+1R5+LEMIuRQWF93UqpcsKMujGtiYO3NU2Bn2ATS51g10IN5Wc&#10;RNGXNFhyaCiwpnVB2e34bxRsO+xW03jT7m/X9f1ySg7nfUxKjYb9agbCU+/f4pd7p8P8JJlM4f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qz/8QAAADeAAAA&#10;DwAAAAAAAAAAAAAAAACqAgAAZHJzL2Rvd25yZXYueG1sUEsFBgAAAAAEAAQA+gAAAJsDAAAAAA==&#10;">
                  <v:shape id="Freeform 14667" o:spid="_x0000_s3016" style="position:absolute;left:5914;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MUA&#10;AADeAAAADwAAAGRycy9kb3ducmV2LnhtbESPQYvCMBCF78L+hzDCXmRNlSrSNRVZFDwJa0WvQzO2&#10;tc2kNFG7/94sCN5meO9982a56k0j7tS5yrKCyTgCQZxbXXGh4JhtvxYgnEfW2FgmBX/kYJV+DJaY&#10;aPvgX7offCEChF2CCkrv20RKl5dk0I1tSxy0i+0M+rB2hdQdPgLcNHIaRXNpsOJwocSWfkrK68PN&#10;BArG2WlzjfebtR2dJ/XusmhIKvU57NffIDz1/m1+pXc61J/NpjH8vxNmk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BQxQAAAN4AAAAPAAAAAAAAAAAAAAAAAJgCAABkcnMv&#10;ZG93bnJldi54bWxQSwUGAAAAAAQABAD1AAAAigMAAAAA&#10;" path="m,l25,e" filled="f" strokecolor="#020303" strokeweight=".14358mm">
                    <v:path arrowok="t" o:connecttype="custom" o:connectlocs="0,0;25,0" o:connectangles="0,0"/>
                  </v:shape>
                </v:group>
                <v:group id="Group 14664" o:spid="_x0000_s3017" style="position:absolute;left:5929;top:757;width:7;height:2" coordorigin="5929,75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OEMQAAADeAAAADwAAAGRycy9kb3ducmV2LnhtbERPTYvCMBC9L/gfwgje&#10;1rRKF6lGEVHxIAurgngbmrEtNpPSxLb+e7OwsLd5vM9ZrHpTiZYaV1pWEI8jEMSZ1SXnCi7n3ecM&#10;hPPIGivLpOBFDlbLwccCU207/qH25HMRQtilqKDwvk6ldFlBBt3Y1sSBu9vGoA+wyaVusAvhppKT&#10;KPqSBksODQXWtCkoe5yeRsG+w249jbft8XHfvG7n5Pt6jEmp0bBfz0F46v2/+M990GF+kkw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OEMQAAADeAAAA&#10;DwAAAAAAAAAAAAAAAACqAgAAZHJzL2Rvd25yZXYueG1sUEsFBgAAAAAEAAQA+gAAAJsDAAAAAA==&#10;">
                  <v:shape id="Freeform 14665" o:spid="_x0000_s3018" style="position:absolute;left:5929;top:75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LVMMA&#10;AADeAAAADwAAAGRycy9kb3ducmV2LnhtbERPTWvCQBC9C/0PyxR6Ed1UNGjMKqVQaAUPpgWvQ3bM&#10;hmRnQ3Yb03/fFQRv83ifk+9H24qBel87VvA6T0AQl07XXCn4+f6YrUH4gKyxdUwK/sjDfvc0yTHT&#10;7sonGopQiRjCPkMFJoQuk9KXhiz6ueuII3dxvcUQYV9J3eM1httWLpIklRZrjg0GO3o3VDbFr1Vg&#10;U9zoc2MOydeAOF0Ww5EKqdTL8/i2BRFoDA/x3f2p4/zVapHC7Z14g9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zLVMMAAADeAAAADwAAAAAAAAAAAAAAAACYAgAAZHJzL2Rv&#10;d25yZXYueG1sUEsFBgAAAAAEAAQA9QAAAIgDAAAAAA==&#10;" path="m6,l,e" filled="f" strokecolor="#020303" strokeweight=".14358mm">
                    <v:path arrowok="t" o:connecttype="custom" o:connectlocs="6,0;0,0" o:connectangles="0,0"/>
                  </v:shape>
                </v:group>
                <v:group id="Group 14662" o:spid="_x0000_s3019" style="position:absolute;left:5927;top:757;width:2;height:2" coordorigin="5927,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G1/MQAAADeAAAADwAAAGRycy9kb3ducmV2LnhtbERPTWvCQBC9F/wPywi9&#10;6SaWWImuIqLiQQpVQbwN2TEJZmdDdk3iv+8WCr3N433OYtWbSrTUuNKygngcgSDOrC45V3A570Yz&#10;EM4ja6wsk4IXOVgtB28LTLXt+Jvak89FCGGXooLC+zqV0mUFGXRjWxMH7m4bgz7AJpe6wS6Em0pO&#10;omgqDZYcGgqsaVNQ9jg9jYJ9h936I962x8d987qdk6/rMSal3of9eg7CU+//xX/ugw7zk2TyCb/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gG1/MQAAADeAAAA&#10;DwAAAAAAAAAAAAAAAACqAgAAZHJzL2Rvd25yZXYueG1sUEsFBgAAAAAEAAQA+gAAAJsDAAAAAA==&#10;">
                  <v:shape id="Freeform 14663" o:spid="_x0000_s3020" style="position:absolute;left:5927;top:75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X5sYA&#10;AADeAAAADwAAAGRycy9kb3ducmV2LnhtbESPQWvCQBCF74L/YRmhF6mbigZJXUUqhVyjQvE2ZMck&#10;NDsbsluT9td3DoK3Gd6b977Z7kfXqjv1ofFs4G2RgCIuvW24MnA5f75uQIWIbLH1TAZ+KcB+N51s&#10;MbN+4ILup1gpCeGQoYE6xi7TOpQ1OQwL3xGLdvO9wyhrX2nb4yDhrtXLJEm1w4alocaOPmoqv08/&#10;zsBxOB7Ga3GN8/yWJn8FrzZfbW7My2w8vIOKNMan+XGdW8Ffr5fCK+/IDHr3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fX5sYAAADeAAAADwAAAAAAAAAAAAAAAACYAgAAZHJz&#10;L2Rvd25yZXYueG1sUEsFBgAAAAAEAAQA9QAAAIsDAAAAAA==&#10;" path="m1,r,l,1e" filled="f" strokecolor="#020303" strokeweight=".14358mm">
                    <v:path arrowok="t" o:connecttype="custom" o:connectlocs="2,757;2,757;0,758" o:connectangles="0,0,0"/>
                  </v:shape>
                </v:group>
                <v:group id="Group 14660" o:spid="_x0000_s3021" style="position:absolute;left:5927;top:778;width:2;height:2" coordorigin="5927,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KEFcQAAADeAAAADwAAAGRycy9kb3ducmV2LnhtbERPTWvCQBC9F/wPywi9&#10;6SaWSI2uIqLiQQpVQbwN2TEJZmdDdk3iv+8WCr3N433OYtWbSrTUuNKygngcgSDOrC45V3A570af&#10;IJxH1lhZJgUvcrBaDt4WmGrb8Te1J5+LEMIuRQWF93UqpcsKMujGtiYO3N02Bn2ATS51g10IN5Wc&#10;RNFUGiw5NBRY06ag7HF6GgX7Drv1R7xtj4/75nU7J1/XY0xKvQ/79RyEp97/i//cBx3mJ8lkB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NKEFcQAAADeAAAA&#10;DwAAAAAAAAAAAAAAAACqAgAAZHJzL2Rvd25yZXYueG1sUEsFBgAAAAAEAAQA+gAAAJsDAAAAAA==&#10;">
                  <v:shape id="Freeform 14661" o:spid="_x0000_s3022" style="position:absolute;left:5927;top:77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NPcYA&#10;AADeAAAADwAAAGRycy9kb3ducmV2LnhtbESPQWvCQBCF70L/wzJCL1I3bVUkdRVRCrlGC8XbkB2T&#10;YHY2ZFeT+uudQ8HbDPPmvfetNoNr1I26UHs28D5NQBEX3tZcGvg5fr8tQYWIbLHxTAb+KMBm/TJa&#10;YWp9zzndDrFUYsIhRQNVjG2qdSgqchimviWW29l3DqOsXalth72Yu0Z/JMlCO6xZEipsaVdRcTlc&#10;nYF9v98Op/wUJ9l5kdxzni1/m8yY1/Gw/QIVaYhP8f93ZqX+fP4pAIIj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hNPcYAAADeAAAADwAAAAAAAAAAAAAAAACYAgAAZHJz&#10;L2Rvd25yZXYueG1sUEsFBgAAAAAEAAQA9QAAAIsDAAAAAA==&#10;" path="m,l1,1e" filled="f" strokecolor="#020303" strokeweight=".14358mm">
                    <v:path arrowok="t" o:connecttype="custom" o:connectlocs="0,778;2,779;2,779" o:connectangles="0,0,0"/>
                  </v:shape>
                </v:group>
                <v:group id="Group 14658" o:spid="_x0000_s3023" style="position:absolute;left:5929;top:779;width:7;height:2" coordorigin="5929,77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0ezsQAAADeAAAADwAAAGRycy9kb3ducmV2LnhtbERPTYvCMBC9L/gfwgje&#10;1rRKF6lGEVHxIAurgngbmrEtNpPSxLb+e7OwsLd5vM9ZrHpTiZYaV1pWEI8jEMSZ1SXnCi7n3ecM&#10;hPPIGivLpOBFDlbLwccCU207/qH25HMRQtilqKDwvk6ldFlBBt3Y1sSBu9vGoA+wyaVusAvhppKT&#10;KPqSBksODQXWtCkoe5yeRsG+w249jbft8XHfvG7n5Pt6jEmp0bBfz0F46v2/+M990GF+kkxj+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0ezsQAAADeAAAA&#10;DwAAAAAAAAAAAAAAAACqAgAAZHJzL2Rvd25yZXYueG1sUEsFBgAAAAAEAAQA+gAAAJsDAAAAAA==&#10;">
                  <v:shape id="Freeform 14659" o:spid="_x0000_s3024" style="position:absolute;left:5929;top:77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bisMA&#10;AADeAAAADwAAAGRycy9kb3ducmV2LnhtbERPTWvCQBC9F/wPywheim60VdroJogg2IIHY6HXITtm&#10;g9nZkF1j/PfdQqG3ebzP2eSDbURPna8dK5jPEhDEpdM1Vwq+zvvpGwgfkDU2jknBgzzk2ehpg6l2&#10;dz5RX4RKxBD2KSowIbSplL40ZNHPXEscuYvrLIYIu0rqDu8x3DZykSQrabHm2GCwpZ2h8lrcrAK7&#10;wnf9fTWfyUeP+Pxa9EcqpFKT8bBdgwg0hH/xn/ug4/zl8mUB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5bisMAAADeAAAADwAAAAAAAAAAAAAAAACYAgAAZHJzL2Rv&#10;d25yZXYueG1sUEsFBgAAAAAEAAQA9QAAAIgDAAAAAA==&#10;" path="m,l6,e" filled="f" strokecolor="#020303" strokeweight=".14358mm">
                    <v:path arrowok="t" o:connecttype="custom" o:connectlocs="0,0;6,0" o:connectangles="0,0"/>
                  </v:shape>
                </v:group>
                <v:group id="Group 14656" o:spid="_x0000_s3025" style="position:absolute;left:5921;top:772;width:2;height:11" coordorigin="5921,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MlIsQAAADeAAAADwAAAGRycy9kb3ducmV2LnhtbERPS2vCQBC+F/oflil4&#10;q5sYIpK6iohKDyL4AOltyI5JMDsbsmsS/31XKPQ2H99z5svB1KKj1lWWFcTjCARxbnXFhYLLefs5&#10;A+E8ssbaMil4koPl4v1tjpm2PR+pO/lChBB2GSoovW8yKV1ekkE3tg1x4G62NegDbAupW+xDuKnl&#10;JIqm0mDFoaHEhtYl5ffTwyjY9divknjT7e+39fPnnB6u+5iUGn0Mqy8Qngb/L/5zf+swP02TB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MlIsQAAADeAAAA&#10;DwAAAAAAAAAAAAAAAACqAgAAZHJzL2Rvd25yZXYueG1sUEsFBgAAAAAEAAQA+gAAAJsDAAAAAA==&#10;">
                  <v:shape id="Freeform 14657" o:spid="_x0000_s3026" style="position:absolute;left:5921;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H+MQA&#10;AADeAAAADwAAAGRycy9kb3ducmV2LnhtbERPS2sCMRC+F/ofwhR6q9nWB7IapQiViie3FjwOm3F3&#10;aTJZklSjv94UCt7m43vOfJmsESfyoXOs4HVQgCCune64UbD/+niZgggRWaNxTAouFGC5eHyYY6nd&#10;mXd0qmIjcgiHEhW0MfallKFuyWIYuJ44c0fnLcYMfSO1x3MOt0a+FcVEWuw4N7TY06ql+qf6tQr6&#10;MPLbVFV7s9pc12lyMbt4+Fbq+Sm9z0BESvEu/nd/6jx/PB6O4O+df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R/jEAAAA3gAAAA8AAAAAAAAAAAAAAAAAmAIAAGRycy9k&#10;b3ducmV2LnhtbFBLBQYAAAAABAAEAPUAAACJAwAAAAA=&#10;" path="m,l,12e" filled="f" strokecolor="#020303" strokeweight=".07583mm">
                    <v:path arrowok="t" o:connecttype="custom" o:connectlocs="0,772;0,784" o:connectangles="0,0"/>
                  </v:shape>
                </v:group>
                <v:group id="Group 14654" o:spid="_x0000_s3027" style="position:absolute;left:5919;top:777;width:2;height:2" coordorigin="5919,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YYzcQAAADeAAAADwAAAGRycy9kb3ducmV2LnhtbERPTYvCMBC9L/gfwgje&#10;1rRKF6lGEVHxIAurgngbmrEtNpPSxLb+e7OwsLd5vM9ZrHpTiZYaV1pWEI8jEMSZ1SXnCi7n3ecM&#10;hPPIGivLpOBFDlbLwccCU207/qH25HMRQtilqKDwvk6ldFlBBt3Y1sSBu9vGoA+wyaVusAvhppKT&#10;KPqSBksODQXWtCkoe5yeRsG+w249jbft8XHfvG7n5Pt6jEmp0bBfz0F46v2/+M990GF+kkw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EYYzcQAAADeAAAA&#10;DwAAAAAAAAAAAAAAAACqAgAAZHJzL2Rvd25yZXYueG1sUEsFBgAAAAAEAAQA+gAAAJsDAAAAAA==&#10;">
                  <v:shape id="Freeform 14655" o:spid="_x0000_s3028" style="position:absolute;left:5919;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w0sMA&#10;AADeAAAADwAAAGRycy9kb3ducmV2LnhtbERPS4vCMBC+C/sfwix4kTVdH0WqUURZ6LUqLN6GZmyL&#10;zaQ0WVv31xtB8DYf33NWm97U4katqywr+B5HIIhzqysuFJyOP18LEM4ja6wtk4I7OdisPwYrTLTt&#10;OKPbwRcihLBLUEHpfZNI6fKSDLqxbYgDd7GtQR9gW0jdYhfCTS0nURRLgxWHhhIb2pWUXw9/RsG+&#10;22/7c3b2o/QSR/8Zzxa/darU8LPfLkF46v1b/HKnOsyfz6cxPN8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1w0sMAAADeAAAADwAAAAAAAAAAAAAAAACYAgAAZHJzL2Rv&#10;d25yZXYueG1sUEsFBgAAAAAEAAQA9QAAAIgDAAAAAA==&#10;" path="m1,r,l,e" filled="f" strokecolor="#020303" strokeweight=".14358mm">
                    <v:path arrowok="t" o:connecttype="custom" o:connectlocs="2,0;2,0;0,0" o:connectangles="0,0,0"/>
                  </v:shape>
                </v:group>
                <v:group id="Group 14652" o:spid="_x0000_s3029" style="position:absolute;left:5920;top:775;width:2;height:2" coordorigin="5920,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gjIcQAAADeAAAADwAAAGRycy9kb3ducmV2LnhtbERPTWvCQBC9C/6HZQre&#10;6iZK2pK6ikgVDyJUC+JtyI5JMDsbstsk/ntXELzN433ObNGbSrTUuNKygngcgSDOrC45V/B3XL9/&#10;gXAeWWNlmRTcyMFiPhzMMNW2419qDz4XIYRdigoK7+tUSpcVZNCNbU0cuIttDPoAm1zqBrsQbio5&#10;iaIPabDk0FBgTauCsuvh3yjYdNgtp/FPu7teVrfzMdmfdjEpNXrrl98gPPX+JX66tzrMT5LpJ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9gjIcQAAADeAAAA&#10;DwAAAAAAAAAAAAAAAACqAgAAZHJzL2Rvd25yZXYueG1sUEsFBgAAAAAEAAQA+gAAAJsDAAAAAA==&#10;">
                  <v:shape id="Freeform 14653" o:spid="_x0000_s3030" style="position:absolute;left:5920;top:7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seMcA&#10;AADeAAAADwAAAGRycy9kb3ducmV2LnhtbESPT2vCQBDF74LfYZmCt2ZT/5Q2uopKCqVQaG29D9kx&#10;CWZnQ3Zr4rd3DgVvM7w37/1mtRlcoy7UhdqzgackBUVceFtzaeD35+3xBVSIyBYbz2TgSgE26/Fo&#10;hZn1PX/T5RBLJSEcMjRQxdhmWoeiIoch8S2xaCffOYyydqW2HfYS7ho9TdNn7bBmaaiwpX1Fxfnw&#10;5wzM5s1HPnzOT2ynu9f8a5cfi/5szORh2C5BRRri3fx//W4Ff7GY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9bHjHAAAA3gAAAA8AAAAAAAAAAAAAAAAAmAIAAGRy&#10;cy9kb3ducmV2LnhtbFBLBQYAAAAABAAEAPUAAACMAwAAAAA=&#10;" path="m,2l,1,1,,2,,3,1r,1l,2xe" filled="f" strokecolor="#020303" strokeweight=".14358mm">
                    <v:path arrowok="t" o:connecttype="custom" o:connectlocs="0,777;0,776;1,775;2,775;3,776;3,777;0,777" o:connectangles="0,0,0,0,0,0,0"/>
                  </v:shape>
                </v:group>
                <v:group id="Group 14650" o:spid="_x0000_s3031" style="position:absolute;left:5923;top:777;width:2;height:2" coordorigin="5923,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SyMQAAADeAAAADwAAAGRycy9kb3ducmV2LnhtbERPTWvCQBC9C/6HZQre&#10;6iZKSpu6ikgVDyJUC+JtyI5JMDsbstsk/ntXELzN433ObNGbSrTUuNKygngcgSDOrC45V/B3XL9/&#10;gnAeWWNlmRTcyMFiPhzMMNW2419qDz4XIYRdigoK7+tUSpcVZNCNbU0cuIttDPoAm1zqBrsQbio5&#10;iaIPabDk0FBgTauCsuvh3yjYdNgtp/FPu7teVrfzMdmfdjEpNXrrl98gPPX+JX66tzrMT5LpFz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sSyMQAAADeAAAA&#10;DwAAAAAAAAAAAAAAAACqAgAAZHJzL2Rvd25yZXYueG1sUEsFBgAAAAAEAAQA+gAAAJsDAAAAAA==&#10;">
                  <v:shape id="Freeform 14651" o:spid="_x0000_s3032" style="position:absolute;left:5923;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QMcA&#10;AADeAAAADwAAAGRycy9kb3ducmV2LnhtbESPQWvDMAyF74X+B6PCLmV1NtpQsjilrAxyTVcYvYlY&#10;TcJiOcRek+3XT4fBbhJ6eu99+WF2vbrTGDrPBp42CSji2tuOGwOX97fHPagQkS32nsnANwU4FMtF&#10;jpn1E1d0P8dGiQmHDA20MQ6Z1qFuyWHY+IFYbjc/Ooyyjo22I05i7nr9nCSpdtixJLQ40GtL9ef5&#10;yxk4TafjfK2ucV3e0uSn4u3+oy+NeVjNxxdQkeb4L/77Lq3U3+22AiA4MoM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PkDHAAAA3gAAAA8AAAAAAAAAAAAAAAAAmAIAAGRy&#10;cy9kb3ducmV2LnhtbFBLBQYAAAAABAAEAPUAAACMAwAAAAA=&#10;" path="m1,l,e" filled="f" strokecolor="#020303" strokeweight=".14358mm">
                    <v:path arrowok="t" o:connecttype="custom" o:connectlocs="2,0;0,0;0,0" o:connectangles="0,0,0"/>
                  </v:shape>
                </v:group>
                <v:group id="Group 14648" o:spid="_x0000_s3033" style="position:absolute;left:6227;top:780;width:25;height:49" coordorigin="6227,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ts8UAAADeAAAADwAAAGRycy9kb3ducmV2LnhtbERPS2vCQBC+F/wPywi9&#10;1U1sIxJdRUTFgxR8gHgbsmMSzM6G7JrEf98tFHqbj+8582VvKtFS40rLCuJRBII4s7rkXMHlvP2Y&#10;gnAeWWNlmRS8yMFyMXibY6ptx0dqTz4XIYRdigoK7+tUSpcVZNCNbE0cuLttDPoAm1zqBrsQbio5&#10;jqKJNFhyaCiwpnVB2eP0NAp2HXarz3jTHh739et2Tr6vh5iUeh/2qxkIT73/F/+59zrMT5Kv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7bbPFAAAA3gAA&#10;AA8AAAAAAAAAAAAAAAAAqgIAAGRycy9kb3ducmV2LnhtbFBLBQYAAAAABAAEAPoAAACcAwAAAAA=&#10;">
                  <v:shape id="Freeform 14649" o:spid="_x0000_s3034" style="position:absolute;left:6227;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m/MUA&#10;AADeAAAADwAAAGRycy9kb3ducmV2LnhtbERPTWvCQBC9F/wPywi91Y1aRaJrCIKQHnqo7UFvQ3ZM&#10;otnZuLua9N93C4Xe5vE+Z5MNphUPcr6xrGA6SUAQl1Y3XCn4+ty/rED4gKyxtUwKvslDth09bTDV&#10;tucPehxCJWII+xQV1CF0qZS+rMmgn9iOOHJn6wyGCF0ltcM+hptWzpJkKQ02HBtq7GhXU3k93I2C&#10;2749vb0XQ3Hv3Vwe8ZLvbrJS6nk85GsQgYbwL/5zFzrOXyxeZ/D7Trx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Ob8xQAAAN4AAAAPAAAAAAAAAAAAAAAAAJgCAABkcnMv&#10;ZG93bnJldi54bWxQSwUGAAAAAAQABAD1AAAAigMAAAAA&#10;" path="m-4,25r33,e" filled="f" strokecolor="#020303" strokeweight="1.0463mm">
                    <v:path arrowok="t" o:connecttype="custom" o:connectlocs="-4,805;29,805" o:connectangles="0,0"/>
                  </v:shape>
                </v:group>
                <v:group id="Group 14646" o:spid="_x0000_s3035" style="position:absolute;left:6227;top:780;width:25;height:2" coordorigin="6227,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WX8QAAADeAAAADwAAAGRycy9kb3ducmV2LnhtbERPTWvCQBC9F/wPywje&#10;dBNtikRXEdHSgwhVQbwN2TEJZmdDdk3iv+8WCr3N433Oct2bSrTUuNKygngSgSDOrC45V3A578dz&#10;EM4ja6wsk4IXOVivBm9LTLXt+Jvak89FCGGXooLC+zqV0mUFGXQTWxMH7m4bgz7AJpe6wS6Em0pO&#10;o+hDGiw5NBRY07ag7HF6GgWfHXabWbxrD4/79nU7J8frISalRsN+swDhqff/4j/3lw7zk+R9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VWX8QAAADeAAAA&#10;DwAAAAAAAAAAAAAAAACqAgAAZHJzL2Rvd25yZXYueG1sUEsFBgAAAAAEAAQA+gAAAJsDAAAAAA==&#10;">
                  <v:shape id="Freeform 14647" o:spid="_x0000_s3036" style="position:absolute;left:6227;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l8MQA&#10;AADeAAAADwAAAGRycy9kb3ducmV2LnhtbESPQYvCMBCF74L/IYywF9FUqSLVKCIKngSt6HVoxrba&#10;TEoTtfvvjbCwtxnee9+8WaxaU4kXNa60rGA0jEAQZ1aXnCs4p7vBDITzyBory6Tglxyslt3OAhNt&#10;33yk18nnIkDYJaig8L5OpHRZQQbd0NbEQbvZxqAPa5NL3eA7wE0lx1E0lQZLDhcKrGlTUPY4PU2g&#10;YJxetvf4sF3b/nX02N9mFUmlfnrteg7CU+v/zX/pvQ71J5M4hu87YQa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pfDEAAAA3gAAAA8AAAAAAAAAAAAAAAAAmAIAAGRycy9k&#10;b3ducmV2LnhtbFBLBQYAAAAABAAEAPUAAACJAwAAAAA=&#10;" path="m,l25,e" filled="f" strokecolor="#020303" strokeweight=".14358mm">
                    <v:path arrowok="t" o:connecttype="custom" o:connectlocs="0,0;25,0" o:connectangles="0,0"/>
                  </v:shape>
                </v:group>
                <v:group id="Group 14644" o:spid="_x0000_s3037" style="position:absolute;left:6231;top:779;width:6;height:2" coordorigin="623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BrsMUAAADeAAAADwAAAGRycy9kb3ducmV2LnhtbERPS2vCQBC+F/wPywi9&#10;1U1sIxJdRUTFgxR8gHgbsmMSzM6G7JrEf98tFHqbj+8582VvKtFS40rLCuJRBII4s7rkXMHlvP2Y&#10;gnAeWWNlmRS8yMFyMXibY6ptx0dqTz4XIYRdigoK7+tUSpcVZNCNbE0cuLttDPoAm1zqBrsQbio5&#10;jqKJNFhyaCiwpnVB2eP0NAp2HXarz3jTHh739et2Tr6vh5iUeh/2qxkIT73/F/+59zrMT5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Aa7DFAAAA3gAA&#10;AA8AAAAAAAAAAAAAAAAAqgIAAGRycy9kb3ducmV2LnhtbFBLBQYAAAAABAAEAPoAAACcAwAAAAA=&#10;">
                  <v:shape id="Freeform 14645" o:spid="_x0000_s3038" style="position:absolute;left:623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eb8UA&#10;AADeAAAADwAAAGRycy9kb3ducmV2LnhtbERPTWvCQBC9C/6HZQRvurEYK6mriCIItYfaLb0O2TEJ&#10;ZmfT7Nak/75bELzN433OatPbWtyo9ZVjBbNpAoI4d6biQoH+OEyWIHxANlg7JgW/5GGzHg5WmBnX&#10;8TvdzqEQMYR9hgrKEJpMSp+XZNFPXUMcuYtrLYYI20KaFrsYbmv5lCQLabHi2FBiQ7uS8uv5xypY&#10;zvTp+Hbpvl+fdar7cNL7r8+rUuNRv30BEagPD/HdfTRxfprOF/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d5vxQAAAN4AAAAPAAAAAAAAAAAAAAAAAJgCAABkcnMv&#10;ZG93bnJldi54bWxQSwUGAAAAAAQABAD1AAAAigMAAAAA&#10;" path="m,l7,e" filled="f" strokecolor="#020303" strokeweight=".14358mm">
                    <v:path arrowok="t" o:connecttype="custom" o:connectlocs="0,0;7,0" o:connectangles="0,0"/>
                  </v:shape>
                </v:group>
                <v:group id="Group 14642" o:spid="_x0000_s3039" style="position:absolute;left:6238;top:778;width:2;height:2" coordorigin="6238,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5QXMUAAADeAAAADwAAAGRycy9kb3ducmV2LnhtbERPTWvCQBC9F/oflil4&#10;q5tU00rqKiIqHkRQC8XbkB2TYHY2ZNck/ntXKPQ2j/c503lvKtFS40rLCuJhBII4s7rkXMHPaf0+&#10;AeE8ssbKMim4k4P57PVliqm2HR+oPfpchBB2KSoovK9TKV1WkEE3tDVx4C62MegDbHKpG+xCuKnk&#10;RxR9SoMlh4YCa1oWlF2PN6Ng02G3GMWrdne9LO/nU7L/3cWk1OCtX3yD8NT7f/Gfe6vD/CQZf8H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UFzFAAAA3gAA&#10;AA8AAAAAAAAAAAAAAAAAqgIAAGRycy9kb3ducmV2LnhtbFBLBQYAAAAABAAEAPoAAACcAwAAAAA=&#10;">
                  <v:shape id="Freeform 14643" o:spid="_x0000_s3040" style="position:absolute;left:6238;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ZtcgA&#10;AADeAAAADwAAAGRycy9kb3ducmV2LnhtbESPS2/CMBCE75X6H6yt1FtxSkuFUgyqivo4IfEScFvi&#10;bRw1XkexA+m/Zw9Ive1qZme+ncx6X6sTtbEKbOBxkIEiLoKtuDSwWX88jEHFhGyxDkwG/ijCbHp7&#10;M8HchjMv6bRKpZIQjjkacCk1udaxcOQxDkJDLNpPaD0mWdtS2xbPEu5rPcyyF+2xYmlw2NC7o+J3&#10;1XkDx+7JdZ+LmDWedvPDfvt15MXOmPu7/u0VVKI+/Zuv199W8EejZ+GVd2QGP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55m1yAAAAN4AAAAPAAAAAAAAAAAAAAAAAJgCAABk&#10;cnMvZG93bnJldi54bWxQSwUGAAAAAAQABAD1AAAAjQMAAAAA&#10;" path="m,1r1,l1,e" filled="f" strokecolor="#020303" strokeweight=".14358mm">
                    <v:path arrowok="t" o:connecttype="custom" o:connectlocs="0,779;1,779;1,778" o:connectangles="0,0,0"/>
                  </v:shape>
                </v:group>
                <v:group id="Group 14640" o:spid="_x0000_s3041" style="position:absolute;left:6246;top:758;width:2;height:71" coordorigin="6246,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1htcUAAADeAAAADwAAAGRycy9kb3ducmV2LnhtbERPTWvCQBC9F/oflil4&#10;q5tUU2rqKiIqHkRQC8XbkB2TYHY2ZNck/ntXKPQ2j/c503lvKtFS40rLCuJhBII4s7rkXMHPaf3+&#10;BcJ5ZI2VZVJwJwfz2evLFFNtOz5Qe/S5CCHsUlRQeF+nUrqsIINuaGviwF1sY9AH2ORSN9iFcFPJ&#10;jyj6lAZLDg0F1rQsKLseb0bBpsNuMYpX7e56Wd7Pp2T/u4tJqcFbv/gG4an3/+I/91aH+Ukyns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NYbXFAAAA3gAA&#10;AA8AAAAAAAAAAAAAAAAAqgIAAGRycy9kb3ducmV2LnhtbFBLBQYAAAAABAAEAPoAAACcAwAAAAA=&#10;">
                  <v:shape id="Freeform 14641" o:spid="_x0000_s3042" style="position:absolute;left:6246;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cqMYA&#10;AADeAAAADwAAAGRycy9kb3ducmV2LnhtbESPQU/DMAyF70j8h8hI3FhKpVbQLZsQEmjixpiA3Uzj&#10;NRWNU5Kwln+PD0jcbPn5vfetNrMf1Ili6gMbuF4UoIjbYHvuDOxfHq5uQKWMbHEITAZ+KMFmfX62&#10;wsaGiZ/ptMudEhNODRpwOY+N1ql15DEtwkgst2OIHrOssdM24iTmftBlUdTaY8+S4HCke0ft5+7b&#10;G3j82I5v9evxNpbvdfnFExbu8GTM5cV8twSVac7/4r/vrZX6VVUJ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cqMYAAADeAAAADwAAAAAAAAAAAAAAAACYAgAAZHJz&#10;L2Rvd25yZXYueG1sUEsFBgAAAAAEAAQA9QAAAIsDAAAAAA==&#10;" path="m,l,72e" filled="f" strokecolor="#020303" strokeweight=".36619mm">
                    <v:path arrowok="t" o:connecttype="custom" o:connectlocs="0,758;0,830" o:connectangles="0,0"/>
                  </v:shape>
                </v:group>
                <v:group id="Group 14638" o:spid="_x0000_s3043" style="position:absolute;left:6238;top:757;width:2;height:2" coordorigin="6238,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L7bsUAAADeAAAADwAAAGRycy9kb3ducmV2LnhtbERPS2vCQBC+C/6HZYTe&#10;dJOWFImuImJLD6HQRCi9DdkxCWZnQ3abx7/vFgq9zcf3nP1xMq0YqHeNZQXxJgJBXFrdcKXgWrys&#10;tyCcR9bYWiYFMzk4HpaLPabajvxBQ+4rEULYpaig9r5LpXRlTQbdxnbEgbvZ3qAPsK+k7nEM4aaV&#10;j1H0LA02HBpq7OhcU3nPv42C1xHH01N8GbL77Tx/Fcn7ZxaTUg+r6bQD4Wny/+I/95sO85MkieH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i+27FAAAA3gAA&#10;AA8AAAAAAAAAAAAAAAAAqgIAAGRycy9kb3ducmV2LnhtbFBLBQYAAAAABAAEAPoAAACcAwAAAAA=&#10;">
                  <v:shape id="Freeform 14639" o:spid="_x0000_s3044" style="position:absolute;left:6238;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4gsUA&#10;AADeAAAADwAAAGRycy9kb3ducmV2LnhtbERPTWvCQBC9C/0PyxS8NZsqKSV1laJoexLUFtvbmJ1m&#10;Q7OzIbvR+O9dQfA2j/c5k1lva3Gk1leOFTwnKQjiwumKSwVfu+XTKwgfkDXWjknBmTzMpg+DCeba&#10;nXhDx20oRQxhn6MCE0KTS+kLQxZ94hriyP251mKIsC2lbvEUw20tR2n6Ii1WHBsMNjQ3VPxvO6vg&#10;0I1Nt1r7tLG0X/z+fH8ceL1XavjYv7+BCNSHu/jm/tRxfpZlI7i+E2+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jiCxQAAAN4AAAAPAAAAAAAAAAAAAAAAAJgCAABkcnMv&#10;ZG93bnJldi54bWxQSwUGAAAAAAQABAD1AAAAigMAAAAA&#10;" path="m1,1l1,,,e" filled="f" strokecolor="#020303" strokeweight=".14358mm">
                    <v:path arrowok="t" o:connecttype="custom" o:connectlocs="1,758;1,757;0,757" o:connectangles="0,0,0"/>
                  </v:shape>
                </v:group>
                <v:group id="Group 14636" o:spid="_x0000_s3045" style="position:absolute;left:6231;top:757;width:6;height:2" coordorigin="623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zAgsQAAADeAAAADwAAAGRycy9kb3ducmV2LnhtbERPTYvCMBC9L/gfwgje&#10;1rRKF6lGEVHxIAurgngbmrEtNpPSxLb+e7OwsLd5vM9ZrHpTiZYaV1pWEI8jEMSZ1SXnCi7n3ecM&#10;hPPIGivLpOBFDlbLwccCU207/qH25HMRQtilqKDwvk6ldFlBBt3Y1sSBu9vGoA+wyaVusAvhppKT&#10;KPqSBksODQXWtCkoe5yeRsG+w249jbft8XHfvG7n5Pt6jEmp0bBfz0F46v2/+M990GF+ki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TzAgsQAAADeAAAA&#10;DwAAAAAAAAAAAAAAAACqAgAAZHJzL2Rvd25yZXYueG1sUEsFBgAAAAAEAAQA+gAAAJsDAAAAAA==&#10;">
                  <v:shape id="Freeform 14637" o:spid="_x0000_s3046" style="position:absolute;left:623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zXsUA&#10;AADeAAAADwAAAGRycy9kb3ducmV2LnhtbERPTWvCQBC9C/0Pywi91Y3FVImuUloEofZgXPE6ZMck&#10;mJ1Ns1uT/vtuoeBtHu9zVpvBNuJGna8dK5hOEhDEhTM1lwr0cfu0AOEDssHGMSn4IQ+b9cNohZlx&#10;PR/olodSxBD2GSqoQmgzKX1RkUU/cS1x5C6usxgi7EppOuxjuG3kc5K8SIs1x4YKW3qrqLjm31bB&#10;Yqr3u89L//Ux16kewl6/n09XpR7Hw+sSRKAh3MX/7p2J89M0ncH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nNexQAAAN4AAAAPAAAAAAAAAAAAAAAAAJgCAABkcnMv&#10;ZG93bnJldi54bWxQSwUGAAAAAAQABAD1AAAAigMAAAAA&#10;" path="m7,l,e" filled="f" strokecolor="#020303" strokeweight=".14358mm">
                    <v:path arrowok="t" o:connecttype="custom" o:connectlocs="7,0;0,0" o:connectangles="0,0"/>
                  </v:shape>
                </v:group>
                <v:group id="Group 14634" o:spid="_x0000_s3047" style="position:absolute;left:6227;top:756;width:25;height:2" coordorigin="6227,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f1txgAAAN4A&#10;AAAPAAAAAAAAAAAAAAAAAKoCAABkcnMvZG93bnJldi54bWxQSwUGAAAAAAQABAD6AAAAnQMAAAAA&#10;">
                  <v:shape id="Freeform 14635" o:spid="_x0000_s3048" style="position:absolute;left:6227;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IwcQA&#10;AADeAAAADwAAAGRycy9kb3ducmV2LnhtbESPQYvCMBCF74L/IYywF9HUxYpUo4i44EnQil6HZmyr&#10;zaQ0Ubv/3giCtxnee9+8mS9bU4kHNa60rGA0jEAQZ1aXnCs4pn+DKQjnkTVWlknBPzlYLrqdOSba&#10;PnlPj4PPRYCwS1BB4X2dSOmyggy6oa2Jg3axjUEf1iaXusFngJtK/kbRRBosOVwosKZ1QdntcDeB&#10;guP0tLmOd5uV7Z9Ht+1lWpFU6qfXrmYgPLX+a/6ktzrUj+N4Au93wgx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CMHEAAAA3gAAAA8AAAAAAAAAAAAAAAAAmAIAAGRycy9k&#10;b3ducmV2LnhtbFBLBQYAAAAABAAEAPUAAACJAwAAAAA=&#10;" path="m,l25,e" filled="f" strokecolor="#020303" strokeweight=".14358mm">
                    <v:path arrowok="t" o:connecttype="custom" o:connectlocs="0,0;25,0" o:connectangles="0,0"/>
                  </v:shape>
                </v:group>
                <v:group id="Group 14632" o:spid="_x0000_s3049" style="position:absolute;left:6242;top:757;width:6;height:2" coordorigin="6242,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GgcUAAADeAAAADwAAAGRycy9kb3ducmV2LnhtbERPS2vCQBC+F/wPywi9&#10;1U0sqRJdRUTFgxR8gHgbsmMSzM6G7JrEf98tFHqbj+8582VvKtFS40rLCuJRBII4s7rkXMHlvP2Y&#10;gnAeWWNlmRS8yMFyMXibY6ptx0dqTz4XIYRdigoK7+tUSpcVZNCNbE0cuLttDPoAm1zqBrsQbio5&#10;jqIvabDk0FBgTeuCssfpaRTsOuxWn/GmPTzu69ftnHxfDzEp9T7sVzMQnnr/L/5z73WYny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HxoHFAAAA3gAA&#10;AA8AAAAAAAAAAAAAAAAAqgIAAGRycy9kb3ducmV2LnhtbFBLBQYAAAAABAAEAPoAAACcAwAAAAA=&#10;">
                  <v:shape id="Freeform 14633" o:spid="_x0000_s3050" style="position:absolute;left:6242;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95W8gA&#10;AADeAAAADwAAAGRycy9kb3ducmV2LnhtbESPQWvCQBCF74X+h2UKvdWNhbQSXUUsglB7qG7pdciO&#10;STA7G7OrSf9951DobYb35r1vFqvRt+pGfWwCG5hOMlDEZXANVwbscfs0AxUTssM2MBn4oQir5f3d&#10;AgsXBv6k2yFVSkI4FmigTqkrtI5lTR7jJHTEop1C7zHJ2lfa9ThIuG/1c5a9aI8NS0ONHW1qKs+H&#10;qzcwm9r97uM0XN5fbW7HtLdv319nYx4fxvUcVKIx/Zv/rndO8PM8F155R2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3lbyAAAAN4AAAAPAAAAAAAAAAAAAAAAAJgCAABk&#10;cnMvZG93bnJldi54bWxQSwUGAAAAAAQABAD1AAAAjQMAAAAA&#10;" path="m6,l,e" filled="f" strokecolor="#020303" strokeweight=".14358mm">
                    <v:path arrowok="t" o:connecttype="custom" o:connectlocs="6,0;0,0" o:connectangles="0,0"/>
                  </v:shape>
                </v:group>
                <v:group id="Group 14630" o:spid="_x0000_s3051" style="position:absolute;left:6240;top:757;width:2;height:2" coordorigin="6240,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T3aMUAAADeAAAADwAAAGRycy9kb3ducmV2LnhtbERPS2vCQBC+F/wPywi9&#10;1U0sKRpdRUTFgxR8gHgbsmMSzM6G7JrEf98tFHqbj+8582VvKtFS40rLCuJRBII4s7rkXMHlvP2Y&#10;gHAeWWNlmRS8yMFyMXibY6ptx0dqTz4XIYRdigoK7+tUSpcVZNCNbE0cuLttDPoAm1zqBrsQbio5&#10;jqIvabDk0FBgTeuCssfpaRTsOuxWn/GmPTzu69ftnHxfDzEp9T7sVzMQnnr/L/5z73WYny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U92jFAAAA3gAA&#10;AA8AAAAAAAAAAAAAAAAAqgIAAGRycy9kb3ducmV2LnhtbFBLBQYAAAAABAAEAPoAAACcAwAAAAA=&#10;">
                  <v:shape id="Freeform 14631" o:spid="_x0000_s3052" style="position:absolute;left:6240;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08cA&#10;AADeAAAADwAAAGRycy9kb3ducmV2LnhtbESPT2vCQBDF74V+h2UKvdVNLUqJrlIq/XMStIp6G7Nj&#10;NjQ7G7IbTb995yB4m2HevPd+03nva3WmNlaBDTwPMlDERbAVlwY2Px9Pr6BiQrZYByYDfxRhPru/&#10;m2Juw4VXdF6nUokJxxwNuJSaXOtYOPIYB6EhltsptB6TrG2pbYsXMfe1HmbZWHusWBIcNvTuqPhd&#10;d97AsXtx3ecyZo2n3eKw334debkz5vGhf5uAStSnm/j6/W2l/mg0FgDBkR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kydPHAAAA3gAAAA8AAAAAAAAAAAAAAAAAmAIAAGRy&#10;cy9kb3ducmV2LnhtbFBLBQYAAAAABAAEAPUAAACMAwAAAAA=&#10;" path="m2,l1,,,1e" filled="f" strokecolor="#020303" strokeweight=".14358mm">
                    <v:path arrowok="t" o:connecttype="custom" o:connectlocs="2,757;1,757;0,758" o:connectangles="0,0,0"/>
                  </v:shape>
                </v:group>
                <v:group id="Group 14628" o:spid="_x0000_s3053" style="position:absolute;left:6240;top:778;width:2;height:2" coordorigin="6240,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4x08QAAADeAAAADwAAAGRycy9kb3ducmV2LnhtbERPTYvCMBC9L/gfwgh7&#10;W9MqFalGEXFlDyKsCuJtaMa22ExKk23rvzeCsLd5vM9ZrHpTiZYaV1pWEI8iEMSZ1SXnCs6n768Z&#10;COeRNVaWScGDHKyWg48Fptp2/Evt0ecihLBLUUHhfZ1K6bKCDLqRrYkDd7ONQR9gk0vdYBfCTSXH&#10;UTSVBksODQXWtCkoux//jIJdh916Em/b/f22eVxPyeGyj0mpz2G/noPw1Pt/8dv9o8P8JJnG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M4x08QAAADeAAAA&#10;DwAAAAAAAAAAAAAAAACqAgAAZHJzL2Rvd25yZXYueG1sUEsFBgAAAAAEAAQA+gAAAJsDAAAAAA==&#10;">
                  <v:shape id="Freeform 14629" o:spid="_x0000_s3054" style="position:absolute;left:6240;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yP8QA&#10;AADeAAAADwAAAGRycy9kb3ducmV2LnhtbERPTWsCMRC9F/ofwhR606yKUlajSEXbk6BV1Nu4GTdL&#10;N5Nlk9XtvzeC0Ns83udMZq0txZVqXzhW0OsmIIgzpwvOFex+lp0PED4gaywdk4I/8jCbvr5MMNXu&#10;xhu6bkMuYgj7FBWYEKpUSp8Zsui7riKO3MXVFkOEdS51jbcYbkvZT5KRtFhwbDBY0aeh7HfbWAXn&#10;ZmCa1donlaXD4nTcf515fVDq/a2dj0EEasO/+On+1nH+cDjqw+OdeIO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8j/EAAAA3gAAAA8AAAAAAAAAAAAAAAAAmAIAAGRycy9k&#10;b3ducmV2LnhtbFBLBQYAAAAABAAEAPUAAACJAwAAAAA=&#10;" path="m,l1,1r1,e" filled="f" strokecolor="#020303" strokeweight=".14358mm">
                    <v:path arrowok="t" o:connecttype="custom" o:connectlocs="0,778;1,779;2,779" o:connectangles="0,0,0"/>
                  </v:shape>
                </v:group>
                <v:group id="Group 14626" o:spid="_x0000_s3055" style="position:absolute;left:6242;top:779;width:6;height:2" coordorigin="6242,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AKP8QAAADeAAAADwAAAGRycy9kb3ducmV2LnhtbERPTYvCMBC9L/gfwgh7&#10;W9MqFalGEVHZgwirgngbmrEtNpPSxLb++82CsLd5vM9ZrHpTiZYaV1pWEI8iEMSZ1SXnCi7n3dcM&#10;hPPIGivLpOBFDlbLwccCU207/qH25HMRQtilqKDwvk6ldFlBBt3I1sSBu9vGoA+wyaVusAvhppLj&#10;KJpKgyWHhgJr2hSUPU5Po2DfYbeexNv28LhvXrdzcrweYlLqc9iv5yA89f5f/HZ/6zA/SaY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1AKP8QAAADeAAAA&#10;DwAAAAAAAAAAAAAAAACqAgAAZHJzL2Rvd25yZXYueG1sUEsFBgAAAAAEAAQA+gAAAJsDAAAAAA==&#10;">
                  <v:shape id="Freeform 14627" o:spid="_x0000_s3056" style="position:absolute;left:6242;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548UA&#10;AADeAAAADwAAAGRycy9kb3ducmV2LnhtbERPTWvCQBC9C/6HZQRvurEYK6mriCIItYfaLb0O2TEJ&#10;ZmfT7Nak/75bELzN433OatPbWtyo9ZVjBbNpAoI4d6biQoH+OEyWIHxANlg7JgW/5GGzHg5WmBnX&#10;8TvdzqEQMYR9hgrKEJpMSp+XZNFPXUMcuYtrLYYI20KaFrsYbmv5lCQLabHi2FBiQ7uS8uv5xypY&#10;zvTp+Hbpvl+fdar7cNL7r8+rUuNRv30BEagPD/HdfTRxfpou5v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njxQAAAN4AAAAPAAAAAAAAAAAAAAAAAJgCAABkcnMv&#10;ZG93bnJldi54bWxQSwUGAAAAAAQABAD1AAAAigMAAAAA&#10;" path="m,l6,e" filled="f" strokecolor="#020303" strokeweight=".14358mm">
                    <v:path arrowok="t" o:connecttype="custom" o:connectlocs="0,0;6,0" o:connectangles="0,0"/>
                  </v:shape>
                </v:group>
                <v:group id="Group 14624" o:spid="_x0000_s3057" style="position:absolute;left:6234;top:772;width:2;height:11" coordorigin="6234,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30MQAAADeAAAADwAAAGRycy9kb3ducmV2LnhtbERPTYvCMBC9L/gfwgh7&#10;W9MqFalGEXFlDyKsCuJtaMa22ExKk23rvzeCsLd5vM9ZrHpTiZYaV1pWEI8iEMSZ1SXnCs6n768Z&#10;COeRNVaWScGDHKyWg48Fptp2/Evt0ecihLBLUUHhfZ1K6bKCDLqRrYkDd7ONQR9gk0vdYBfCTSXH&#10;UTSVBksODQXWtCkoux//jIJdh916Em/b/f22eVxPyeGyj0mpz2G/noPw1Pt/8dv9o8P8JJk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U30MQAAADeAAAA&#10;DwAAAAAAAAAAAAAAAACqAgAAZHJzL2Rvd25yZXYueG1sUEsFBgAAAAAEAAQA+gAAAJsDAAAAAA==&#10;">
                  <v:shape id="Freeform 14625" o:spid="_x0000_s3058" style="position:absolute;left:6234;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JdMUA&#10;AADeAAAADwAAAGRycy9kb3ducmV2LnhtbERPTWvCQBC9F/wPyxS86SZFo0RXkYI2lB5a9eJtyE6z&#10;abOzIbua9N93C0Jv83ifs94OthE36nztWEE6TUAQl07XXCk4n/aTJQgfkDU2jknBD3nYbkYPa8y1&#10;6/mDbsdQiRjCPkcFJoQ2l9KXhiz6qWuJI/fpOoshwq6SusM+httGPiVJJi3WHBsMtvRsqPw+Xq2C&#10;S9Lqxdfi9F7MXqk4pC/pm+n3So0fh90KRKAh/Ivv7kLH+fN5lsH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Ql0xQAAAN4AAAAPAAAAAAAAAAAAAAAAAJgCAABkcnMv&#10;ZG93bnJldi54bWxQSwUGAAAAAAQABAD1AAAAigMAAAAA&#10;" path="m,l,12e" filled="f" strokecolor="#020303" strokeweight=".07656mm">
                    <v:path arrowok="t" o:connecttype="custom" o:connectlocs="0,772;0,784" o:connectangles="0,0"/>
                  </v:shape>
                </v:group>
                <v:group id="Group 14622" o:spid="_x0000_s3059" style="position:absolute;left:6232;top:777;width:2;height:2" coordorigin="6232,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sMPMUAAADeAAAADwAAAGRycy9kb3ducmV2LnhtbERPS2vCQBC+F/wPywi9&#10;1U2UqERXEamlByn4APE2ZMckmJ0N2W0S/31XEHqbj+85y3VvKtFS40rLCuJRBII4s7rkXMH5tPuY&#10;g3AeWWNlmRQ8yMF6NXhbYqptxwdqjz4XIYRdigoK7+tUSpcVZNCNbE0cuJttDPoAm1zqBrsQbio5&#10;jqKpNFhyaCiwpm1B2f34axR8ddhtJvFnu7/fto/rKfm57GNS6n3YbxYgPPX+X/xyf+swP0m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rDDzFAAAA3gAA&#10;AA8AAAAAAAAAAAAAAAAAqgIAAGRycy9kb3ducmV2LnhtbFBLBQYAAAAABAAEAPoAAACcAwAAAAA=&#10;">
                  <v:shape id="Freeform 14623" o:spid="_x0000_s3060" style="position:absolute;left:6232;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uJscA&#10;AADeAAAADwAAAGRycy9kb3ducmV2LnhtbESPQWvDMAyF74P9B6PCLmN1OtZQsjilrAxyTVcovYlY&#10;TUJjOcRuk+3XT4fBbhLv6b1P+XZ2vbrTGDrPBlbLBBRx7W3HjYHj1+fLBlSIyBZ7z2TgmwJsi8eH&#10;HDPrJ67ofoiNkhAOGRpoYxwyrUPdksOw9AOxaBc/Ooyyjo22I04S7nr9miSpdtixNLQ40EdL9fVw&#10;cwb20343n6tzfC4vafJT8dvm1JfGPC3m3TuoSHP8N/9dl1bw1+tUeOUdmUE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bibHAAAA3gAAAA8AAAAAAAAAAAAAAAAAmAIAAGRy&#10;cy9kb3ducmV2LnhtbFBLBQYAAAAABAAEAPUAAACMAwAAAAA=&#10;" path="m1,r,l,e" filled="f" strokecolor="#020303" strokeweight=".14358mm">
                    <v:path arrowok="t" o:connecttype="custom" o:connectlocs="2,0;2,0;0,0" o:connectangles="0,0,0"/>
                  </v:shape>
                </v:group>
                <v:group id="Group 14620" o:spid="_x0000_s3061" style="position:absolute;left:6233;top:775;width:2;height:2" coordorigin="6233,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g91cUAAADeAAAADwAAAGRycy9kb3ducmV2LnhtbERPS2vCQBC+F/wPywi9&#10;1U2UiEZXEamlByn4APE2ZMckmJ0N2W0S/31XEHqbj+85y3VvKtFS40rLCuJRBII4s7rkXMH5tPuY&#10;gXAeWWNlmRQ8yMF6NXhbYqptxwdqjz4XIYRdigoK7+tUSpcVZNCNbE0cuJttDPoAm1zqBrsQbio5&#10;jqKpNFhyaCiwpm1B2f34axR8ddhtJvFnu7/fto/rKfm57GNS6n3YbxYgPPX+X/xyf+swP0m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4PdXFAAAA3gAA&#10;AA8AAAAAAAAAAAAAAAAAqgIAAGRycy9kb3ducmV2LnhtbFBLBQYAAAAABAAEAPoAAACcAwAAAAA=&#10;">
                  <v:shape id="Freeform 14621" o:spid="_x0000_s3062" style="position:absolute;left:6233;top:77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ZvsYA&#10;AADeAAAADwAAAGRycy9kb3ducmV2LnhtbESPS2vDQAyE74X8h0WF3pp10zydbEJSXCiFQp534VVs&#10;E6/WeLex+++rQ6E3CY1m5lttelerO7Wh8mzgZZiAIs69rbgwcD69P89BhYhssfZMBn4owGY9eFhh&#10;an3HB7ofY6HEhEOKBsoYm1TrkJfkMAx9Qyy3q28dRlnbQtsWOzF3tR4lyVQ7rFgSSmzoraT8dvx2&#10;Bl7H9WfWf42vbEe7RbbfZZe8uxnz9Nhvl6Ai9fFf/Pf9YaX+ZDIT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ZvsYAAADeAAAADwAAAAAAAAAAAAAAAACYAgAAZHJz&#10;L2Rvd25yZXYueG1sUEsFBgAAAAAEAAQA9QAAAIsDAAAAAA==&#10;" path="m,2l,1,1,,2,,3,1r,1l,2xe" filled="f" strokecolor="#020303" strokeweight=".14358mm">
                    <v:path arrowok="t" o:connecttype="custom" o:connectlocs="0,777;0,776;1,775;2,775;3,776;3,777;0,777" o:connectangles="0,0,0,0,0,0,0"/>
                  </v:shape>
                </v:group>
                <v:group id="Group 14618" o:spid="_x0000_s3063" style="position:absolute;left:6236;top:777;width:2;height:2" coordorigin="6236,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enDsUAAADeAAAADwAAAGRycy9kb3ducmV2LnhtbERPS2vCQBC+F/wPywi9&#10;1U0sqRJdRUTFgxR8gHgbsmMSzM6G7JrEf98tFHqbj+8582VvKtFS40rLCuJRBII4s7rkXMHlvP2Y&#10;gnAeWWNlmRS8yMFyMXibY6ptx0dqTz4XIYRdigoK7+tUSpcVZNCNbE0cuLttDPoAm1zqBrsQbio5&#10;jqIvabDk0FBgTeuCssfpaRTsOuxWn/GmPTzu69ftnHxfDzEp9T7sVzMQnnr/L/5z73WYnyS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Xpw7FAAAA3gAA&#10;AA8AAAAAAAAAAAAAAAAAqgIAAGRycy9kb3ducmV2LnhtbFBLBQYAAAAABAAEAPoAAACcAwAAAAA=&#10;">
                  <v:shape id="Freeform 14619" o:spid="_x0000_s3064" style="position:absolute;left:6236;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PEcUA&#10;AADeAAAADwAAAGRycy9kb3ducmV2LnhtbERPTWvCQBC9F/wPywheSt0Y1IbUVUQp5BotlNyG7JiE&#10;ZmdDdk3S/vquUOhtHu9zdofJtGKg3jWWFayWEQji0uqGKwUf1/eXBITzyBpby6Tgmxwc9rOnHaba&#10;jpzTcPGVCCHsUlRQe9+lUrqyJoNuaTviwN1sb9AH2FdS9ziGcNPKOIq20mDDoaHGjk41lV+Xu1Fw&#10;Hs/HqcgL/5zdttFPzuvks82UWsyn4xsIT5P/F/+5Mx3mbzavMTzeC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M8RxQAAAN4AAAAPAAAAAAAAAAAAAAAAAJgCAABkcnMv&#10;ZG93bnJldi54bWxQSwUGAAAAAAQABAD1AAAAigMAAAAA&#10;" path="m1,l,e" filled="f" strokecolor="#020303" strokeweight=".14358mm">
                    <v:path arrowok="t" o:connecttype="custom" o:connectlocs="2,0;0,0;0,0" o:connectangles="0,0,0"/>
                  </v:shape>
                </v:group>
                <v:group id="Group 14616" o:spid="_x0000_s3065" style="position:absolute;left:6540;top:780;width:25;height:49" coordorigin="6540,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mc4sQAAADeAAAADwAAAGRycy9kb3ducmV2LnhtbERPTWvCQBC9C/6HZQre&#10;6iZK2pK6ikgVDyJUC+JtyI5JMDsbstsk/ntXELzN433ObNGbSrTUuNKygngcgSDOrC45V/B3XL9/&#10;gXAeWWNlmRTcyMFiPhzMMNW2419qDz4XIYRdigoK7+tUSpcVZNCNbU0cuIttDPoAm1zqBrsQbio5&#10;iaIPabDk0FBgTauCsuvh3yjYdNgtp/FPu7teVrfzMdmfdjEpNXrrl98gPPX+JX66tzrMT5LP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omc4sQAAADeAAAA&#10;DwAAAAAAAAAAAAAAAACqAgAAZHJzL2Rvd25yZXYueG1sUEsFBgAAAAAEAAQA+gAAAJsDAAAAAA==&#10;">
                  <v:shape id="Freeform 14617" o:spid="_x0000_s3066" style="position:absolute;left:6540;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rsUA&#10;AADeAAAADwAAAGRycy9kb3ducmV2LnhtbERPTWvCQBC9C/0Pywi96cZWq6RugghCPPSg7UFvQ3aa&#10;pM3Oxt3VpP++WxB6m8f7nHU+mFbcyPnGsoLZNAFBXFrdcKXg4303WYHwAVlja5kU/JCHPHsYrTHV&#10;tucD3Y6hEjGEfYoK6hC6VEpf1mTQT21HHLlP6wyGCF0ltcM+hptWPiXJizTYcGyosaNtTeX38WoU&#10;XHbtef9WDMW1d8/yhF+b7UVWSj2Oh80riEBD+Bff3YWO8xeL5Rz+3o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RGuxQAAAN4AAAAPAAAAAAAAAAAAAAAAAJgCAABkcnMv&#10;ZG93bnJldi54bWxQSwUGAAAAAAQABAD1AAAAigMAAAAA&#10;" path="m-4,25r33,e" filled="f" strokecolor="#020303" strokeweight="1.0463mm">
                    <v:path arrowok="t" o:connecttype="custom" o:connectlocs="-4,805;29,805" o:connectangles="0,0"/>
                  </v:shape>
                </v:group>
                <v:group id="Group 14614" o:spid="_x0000_s3067" style="position:absolute;left:6540;top:780;width:25;height:2" coordorigin="6540,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yhDcUAAADeAAAADwAAAGRycy9kb3ducmV2LnhtbERPS2vCQBC+F/wPywi9&#10;1U0sqRJdRUTFgxR8gHgbsmMSzM6G7JrEf98tFHqbj+8582VvKtFS40rLCuJRBII4s7rkXMHlvP2Y&#10;gnAeWWNlmRS8yMFyMXibY6ptx0dqTz4XIYRdigoK7+tUSpcVZNCNbE0cuLttDPoAm1zqBrsQbio5&#10;jqIvabDk0FBgTeuCssfpaRTsOuxWn/GmPTzu69ftnHxfDzEp9T7sVzMQnnr/L/5z73WYnyS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soQ3FAAAA3gAA&#10;AA8AAAAAAAAAAAAAAAAAqgIAAGRycy9kb3ducmV2LnhtbFBLBQYAAAAABAAEAPoAAACcAwAAAAA=&#10;">
                  <v:shape id="Freeform 14615" o:spid="_x0000_s3068" style="position:absolute;left:6540;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UocYA&#10;AADeAAAADwAAAGRycy9kb3ducmV2LnhtbESPT4vCMBDF7wt+hzCCl0VTRat0G0VEwZOwKu51aKZ/&#10;tJmUJmr322+EBW8zvPd+8yZddaYWD2pdZVnBeBSBIM6srrhQcD7thgsQziNrrC2Tgl9ysFr2PlJM&#10;tH3yNz2OvhABwi5BBaX3TSKly0oy6Ea2IQ5abluDPqxtIXWLzwA3tZxEUSwNVhwulNjQpqTsdryb&#10;QMHp6bK9Tg/btf38Gd/2+aImqdSg362/QHjq/Nv8n97rUH82m8fweifM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UocYAAADeAAAADwAAAAAAAAAAAAAAAACYAgAAZHJz&#10;L2Rvd25yZXYueG1sUEsFBgAAAAAEAAQA9QAAAIsDAAAAAA==&#10;" path="m,l25,e" filled="f" strokecolor="#020303" strokeweight=".14358mm">
                    <v:path arrowok="t" o:connecttype="custom" o:connectlocs="0,0;25,0" o:connectangles="0,0"/>
                  </v:shape>
                </v:group>
                <v:group id="Group 14612" o:spid="_x0000_s3069" style="position:absolute;left:6544;top:779;width:6;height:2" coordorigin="6544,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Ka4cQAAADeAAAADwAAAGRycy9kb3ducmV2LnhtbERPTWvCQBC9F/wPywje&#10;6iZKqkRXEaniQQpVQbwN2TEJZmdDdpvEf+8WCr3N433Oct2bSrTUuNKygngcgSDOrC45V3A5797n&#10;IJxH1lhZJgVPcrBeDd6WmGrb8Te1J5+LEMIuRQWF93UqpcsKMujGtiYO3N02Bn2ATS51g10IN5Wc&#10;RNGHNFhyaCiwpm1B2eP0YxTsO+w20/izPT7u2+ftnHxdjzEpNRr2mwUIT73/F/+5DzrMT5LZD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Ka4cQAAADeAAAA&#10;DwAAAAAAAAAAAAAAAACqAgAAZHJzL2Rvd25yZXYueG1sUEsFBgAAAAAEAAQA+gAAAJsDAAAAAA==&#10;">
                  <v:shape id="Freeform 14613" o:spid="_x0000_s3070" style="position:absolute;left:6544;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lO8gA&#10;AADeAAAADwAAAGRycy9kb3ducmV2LnhtbESPQWvCQBCF74X+h2UEb3WjkCqpq0iLINQearf0OmTH&#10;JJidTbOrSf9951DobYb35r1v1tvRt+pGfWwCG5jPMlDEZXANVwbsx/5hBSomZIdtYDLwQxG2m/u7&#10;NRYuDPxOt1OqlIRwLNBAnVJXaB3LmjzGWeiIRTuH3mOSta+063GQcN/qRZY9ao8NS0ONHT3XVF5O&#10;V29gNbfHw9t5+H5d2tyO6Whfvj4vxkwn4+4JVKIx/Zv/rg9O8PN8Kb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iU7yAAAAN4AAAAPAAAAAAAAAAAAAAAAAJgCAABk&#10;cnMvZG93bnJldi54bWxQSwUGAAAAAAQABAD1AAAAjQMAAAAA&#10;" path="m,l7,e" filled="f" strokecolor="#020303" strokeweight=".14358mm">
                    <v:path arrowok="t" o:connecttype="custom" o:connectlocs="0,0;7,0" o:connectangles="0,0"/>
                  </v:shape>
                </v:group>
                <v:group id="Group 14610" o:spid="_x0000_s3071" style="position:absolute;left:6551;top:778;width:2;height:2" coordorigin="6551,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GrCMUAAADeAAAADwAAAGRycy9kb3ducmV2LnhtbERPTWvCQBC9C/0PyxS8&#10;6SYtsTV1FZEqHqRQLRRvQ3ZMgtnZkF2T+O9dQfA2j/c5s0VvKtFS40rLCuJxBII4s7rkXMHfYT36&#10;BOE8ssbKMim4koPF/GUww1Tbjn+p3ftchBB2KSoovK9TKV1WkEE3tjVx4E62MegDbHKpG+xCuKnk&#10;WxRNpMGSQ0OBNa0Kys77i1Gw6bBbvsff7e58Wl2Ph+TnfxeTUsPXfvkFwlPvn+KHe6vD/CT5mM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hqwjFAAAA3gAA&#10;AA8AAAAAAAAAAAAAAAAAqgIAAGRycy9kb3ducmV2LnhtbFBLBQYAAAAABAAEAPoAAACcAwAAAAA=&#10;">
                  <v:shape id="Freeform 14611" o:spid="_x0000_s3072" style="position:absolute;left:6551;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vKcgA&#10;AADeAAAADwAAAGRycy9kb3ducmV2LnhtbESPT0vDQBDF74LfYRnBm92oVEKabZEW/5wKVqX2NsmO&#10;2WB2NmQ3bfz2zkHobYZ58977lavJd+pIQ2wDG7idZaCI62Bbbgx8vD/d5KBiQrbYBSYDvxRhtby8&#10;KLGw4cRvdNylRokJxwINuJT6QutYO/IYZ6Enltt3GDwmWYdG2wFPYu47fZdlD9pjy5LgsKe1o/pn&#10;N3oD1XjvxudtzHpP+83h6/Ol4u3emOur6XEBKtGUzuL/71cr9efzX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C8pyAAAAN4AAAAPAAAAAAAAAAAAAAAAAJgCAABk&#10;cnMvZG93bnJldi54bWxQSwUGAAAAAAQABAD1AAAAjQMAAAAA&#10;" path="m,1r1,l1,e" filled="f" strokecolor="#020303" strokeweight=".14358mm">
                    <v:path arrowok="t" o:connecttype="custom" o:connectlocs="0,779;1,779;1,778" o:connectangles="0,0,0"/>
                  </v:shape>
                </v:group>
                <v:group id="Group 14608" o:spid="_x0000_s3073" style="position:absolute;left:6559;top:758;width:2;height:71" coordorigin="6559,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LXKcQAAADeAAAADwAAAGRycy9kb3ducmV2LnhtbERPTYvCMBC9L/gfwgje&#10;1rQrXaQaRcQVD7KwKoi3oRnbYjMpTWzrvzcLgrd5vM+ZL3tTiZYaV1pWEI8jEMSZ1SXnCk7Hn88p&#10;COeRNVaWScGDHCwXg485ptp2/EftwecihLBLUUHhfZ1K6bKCDLqxrYkDd7WNQR9gk0vdYBfCTSW/&#10;ouhbGiw5NBRY07qg7Ha4GwXbDrvVJN60+9t1/bgck9/zPialRsN+NQPhqfdv8cu902F+kkxj+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LXKcQAAADeAAAA&#10;DwAAAAAAAAAAAAAAAACqAgAAZHJzL2Rvd25yZXYueG1sUEsFBgAAAAAEAAQA+gAAAJsDAAAAAA==&#10;">
                  <v:shape id="Freeform 14609" o:spid="_x0000_s3074" style="position:absolute;left:6559;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A8QA&#10;AADeAAAADwAAAGRycy9kb3ducmV2LnhtbERP32vCMBB+H+x/CDfwbaYrWFw1yhhMZG9zMvXtbM6m&#10;2FxqEm333y+Dwd7u4/t58+VgW3EjHxrHCp7GGQjiyumGawXbz7fHKYgQkTW2jknBNwVYLu7v5lhq&#10;1/MH3TaxFimEQ4kKTIxdKWWoDFkMY9cRJ+7kvMWYoK+l9tincNvKPMsKabHh1GCwo1dD1XlztQpW&#10;x3W3K75Ozz7fF/mFe8zM4V2p0cPwMgMRaYj/4j/3Wqf5k8k0h9930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iwPEAAAA3gAAAA8AAAAAAAAAAAAAAAAAmAIAAGRycy9k&#10;b3ducmV2LnhtbFBLBQYAAAAABAAEAPUAAACJAwAAAAA=&#10;" path="m,l,72e" filled="f" strokecolor="#020303" strokeweight=".36619mm">
                    <v:path arrowok="t" o:connecttype="custom" o:connectlocs="0,758;0,830" o:connectangles="0,0"/>
                  </v:shape>
                </v:group>
                <v:group id="Group 14606" o:spid="_x0000_s3075" style="position:absolute;left:6551;top:757;width:2;height:2" coordorigin="6551,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zsxcQAAADeAAAADwAAAGRycy9kb3ducmV2LnhtbERPTYvCMBC9L/gfwgje&#10;1rRKF6lGEVHxIAurC4u3oRnbYjMpTWzrvzcLgrd5vM9ZrHpTiZYaV1pWEI8jEMSZ1SXnCn7Pu88Z&#10;COeRNVaWScGDHKyWg48Fptp2/EPtyecihLBLUUHhfZ1K6bKCDLqxrYkDd7WNQR9gk0vdYBfCTSUn&#10;UfQlDZYcGgqsaVNQdjvdjYJ9h916Gm/b4+26eVzOyfffMSalRsN+PQfhqfdv8ct90GF+ksy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1zsxcQAAADeAAAA&#10;DwAAAAAAAAAAAAAAAACqAgAAZHJzL2Rvd25yZXYueG1sUEsFBgAAAAAEAAQA+gAAAJsDAAAAAA==&#10;">
                  <v:shape id="Freeform 14607" o:spid="_x0000_s3076" style="position:absolute;left:6551;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pKsQA&#10;AADeAAAADwAAAGRycy9kb3ducmV2LnhtbERPS2sCMRC+F/ofwhS81Wy1imyNUhTbngRfaG/jZrpZ&#10;upksm6yu/94Igrf5+J4znra2FCeqfeFYwVs3AUGcOV1wrmC7WbyOQPiArLF0TAou5GE6eX4aY6rd&#10;mVd0WodcxBD2KSowIVSplD4zZNF3XUUcuT9XWwwR1rnUNZ5juC1lL0mG0mLBscFgRTND2f+6sQqO&#10;Td80X0ufVJb289/D7vvIy71SnZf28wNEoDY8xHf3j47zB4PRO9zeiT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KSrEAAAA3gAAAA8AAAAAAAAAAAAAAAAAmAIAAGRycy9k&#10;b3ducmV2LnhtbFBLBQYAAAAABAAEAPUAAACJAwAAAAA=&#10;" path="m1,1l1,,,e" filled="f" strokecolor="#020303" strokeweight=".14358mm">
                    <v:path arrowok="t" o:connecttype="custom" o:connectlocs="1,758;1,757;0,757" o:connectangles="0,0,0"/>
                  </v:shape>
                </v:group>
                <v:group id="Group 14604" o:spid="_x0000_s3077" style="position:absolute;left:6544;top:757;width:6;height:2" coordorigin="6544,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RKsQAAADeAAAADwAAAGRycy9kb3ducmV2LnhtbERPTYvCMBC9L/gfwgje&#10;1rQrXaQaRcQVD7KwKoi3oRnbYjMpTWzrvzcLgrd5vM+ZL3tTiZYaV1pWEI8jEMSZ1SXnCk7Hn88p&#10;COeRNVaWScGDHCwXg485ptp2/EftwecihLBLUUHhfZ1K6bKCDLqxrYkDd7WNQR9gk0vdYBfCTSW/&#10;ouhbGiw5NBRY07qg7Ha4GwXbDrvVJN60+9t1/bgck9/zPialRsN+NQPhqfdv8cu902F+kkw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RKsQAAADeAAAA&#10;DwAAAAAAAAAAAAAAAACqAgAAZHJzL2Rvd25yZXYueG1sUEsFBgAAAAAEAAQA+gAAAJsDAAAAAA==&#10;">
                  <v:shape id="Freeform 14605" o:spid="_x0000_s3078" style="position:absolute;left:6544;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k9cUA&#10;AADeAAAADwAAAGRycy9kb3ducmV2LnhtbERPTWvCQBC9C/0PywjedKMQDamrSIsg1B60W3odsmMS&#10;zM6m2dWk/75bKHibx/uc9XawjbhT52vHCuazBARx4UzNpQL9sZ9mIHxANtg4JgU/5GG7eRqtMTeu&#10;5xPdz6EUMYR9jgqqENpcSl9UZNHPXEscuYvrLIYIu1KaDvsYbhu5SJKltFhzbKiwpZeKiuv5ZhVk&#10;c308vF/677eVTvUQjvr16/Oq1GQ87J5BBBrCQ/zvPpg4P02zJf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GT1xQAAAN4AAAAPAAAAAAAAAAAAAAAAAJgCAABkcnMv&#10;ZG93bnJldi54bWxQSwUGAAAAAAQABAD1AAAAigMAAAAA&#10;" path="m7,l,e" filled="f" strokecolor="#020303" strokeweight=".14358mm">
                    <v:path arrowok="t" o:connecttype="custom" o:connectlocs="7,0;0,0" o:connectangles="0,0"/>
                  </v:shape>
                </v:group>
                <v:group id="Group 14602" o:spid="_x0000_s3079" style="position:absolute;left:6540;top:756;width:25;height:2" coordorigin="6540,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fqxsUAAADeAAAADwAAAGRycy9kb3ducmV2LnhtbERPTWvCQBC9F/wPywje&#10;6iaVVImuItKKBykYBfE2ZMckmJ0N2W0S/323UOhtHu9zVpvB1KKj1lWWFcTTCARxbnXFhYLL+fN1&#10;AcJ5ZI21ZVLwJAeb9ehlham2PZ+oy3whQgi7FBWU3jeplC4vyaCb2oY4cHfbGvQBtoXULfYh3NTy&#10;LYrepcGKQ0OJDe1Kyh/Zt1Gw77HfzuKP7vi47563c/J1Pcak1GQ8bJcgPA3+X/znPugwP0kW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n6sbFAAAA3gAA&#10;AA8AAAAAAAAAAAAAAAAAqgIAAGRycy9kb3ducmV2LnhtbFBLBQYAAAAABAAEAPoAAACcAwAAAAA=&#10;">
                  <v:shape id="Freeform 14603" o:spid="_x0000_s3080" style="position:absolute;left:6540;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Vb8UA&#10;AADeAAAADwAAAGRycy9kb3ducmV2LnhtbESPQYvCQAyF7wv+hyGCl0Wnii6lOoqIC54EddFr6MS2&#10;2smUzqx2//3mIHh7IS9f3lusOlerB7Wh8mxgPEpAEefeVlwY+Dl9D1NQISJbrD2TgT8KsFr2PhaY&#10;Wf/kAz2OsVAC4ZChgTLGJtM65CU5DCPfEMvu6luHUca20LbFp8BdrSdJ8qUdViwfSmxoU1J+P/46&#10;oeD0dN7epvvt2n9exvfdNa1JGzPod+s5qEhdfJtf1zsr8WezVPJKHd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RVvxQAAAN4AAAAPAAAAAAAAAAAAAAAAAJgCAABkcnMv&#10;ZG93bnJldi54bWxQSwUGAAAAAAQABAD1AAAAigMAAAAA&#10;" path="m,l25,e" filled="f" strokecolor="#020303" strokeweight=".14358mm">
                    <v:path arrowok="t" o:connecttype="custom" o:connectlocs="0,0;25,0" o:connectangles="0,0"/>
                  </v:shape>
                </v:group>
                <v:group id="Group 14600" o:spid="_x0000_s3081" style="position:absolute;left:6555;top:757;width:6;height:2" coordorigin="6555,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bL8QAAADeAAAADwAAAGRycy9kb3ducmV2LnhtbERPTWvCQBC9F/wPywje&#10;6iZKikZXEaniQQpVQbwN2TEJZmdDdpvEf+8WCr3N433Oct2bSrTUuNKygngcgSDOrC45V3A5795n&#10;IJxH1lhZJgVPcrBeDd6WmGrb8Te1J5+LEMIuRQWF93UqpcsKMujGtiYO3N02Bn2ATS51g10IN5Wc&#10;RNGHNFhyaCiwpm1B2eP0YxTsO+w20/izPT7u2+ftnHxdjzEpNRr2mwUIT73/F/+5DzrMT5LZH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bL8QAAADeAAAA&#10;DwAAAAAAAAAAAAAAAACqAgAAZHJzL2Rvd25yZXYueG1sUEsFBgAAAAAEAAQA+gAAAJsDAAAAAA==&#10;">
                  <v:shape id="Freeform 14601" o:spid="_x0000_s3082" style="position:absolute;left:6555;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Px8gA&#10;AADeAAAADwAAAGRycy9kb3ducmV2LnhtbESPQUvDQBCF70L/wzJCb3ZTIVpjt6UohYL1YN3S65Cd&#10;JqHZ2Zhdm/jvnYPgbYZ58977luvRt+pKfWwCG5jPMlDEZXANVwbs5/ZuASomZIdtYDLwQxHWq8nN&#10;EgsXBv6g6yFVSkw4FmigTqkrtI5lTR7jLHTEcjuH3mOSta+063EQc9/q+yx70B4bloQaO3qpqbwc&#10;vr2Bxdzud+/n4evt0eZ2THv7ejpejJnejptnUInG9C/++945qZ/nT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M/HyAAAAN4AAAAPAAAAAAAAAAAAAAAAAJgCAABk&#10;cnMvZG93bnJldi54bWxQSwUGAAAAAAQABAD1AAAAjQMAAAAA&#10;" path="m6,l,e" filled="f" strokecolor="#020303" strokeweight=".14358mm">
                    <v:path arrowok="t" o:connecttype="custom" o:connectlocs="6,0;0,0" o:connectangles="0,0"/>
                  </v:shape>
                </v:group>
                <v:group id="Group 14598" o:spid="_x0000_s3083" style="position:absolute;left:6553;top:757;width:2;height:2" coordorigin="6553,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tB9MUAAADeAAAADwAAAGRycy9kb3ducmV2LnhtbERPS2vCQBC+F/wPywi9&#10;1U0sKRpdRUTFgxR8gHgbsmMSzM6G7JrEf98tFHqbj+8582VvKtFS40rLCuJRBII4s7rkXMHlvP2Y&#10;gHAeWWNlmRS8yMFyMXibY6ptx0dqTz4XIYRdigoK7+tUSpcVZNCNbE0cuLttDPoAm1zqBrsQbio5&#10;jqIvabDk0FBgTeuCssfpaRTsOuxWn/GmPTzu69ftnHxfDzEp9T7sVzMQnnr/L/5z73WYnyT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bQfTFAAAA3gAA&#10;AA8AAAAAAAAAAAAAAAAAqgIAAGRycy9kb3ducmV2LnhtbFBLBQYAAAAABAAEAPoAAACcAwAAAAA=&#10;">
                  <v:shape id="Freeform 14599" o:spid="_x0000_s3084" style="position:absolute;left:6553;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GMQA&#10;AADeAAAADwAAAGRycy9kb3ducmV2LnhtbERPTWsCMRC9C/6HMII3zaoodmuUUlF7ErQttrdxM90s&#10;bibLJqvbf98UBG/zeJ+zWLW2FFeqfeFYwWiYgCDOnC44V/DxvhnMQfiArLF0TAp+ycNq2e0sMNXu&#10;xge6HkMuYgj7FBWYEKpUSp8ZsuiHriKO3I+rLYYI61zqGm8x3JZynCQzabHg2GCwoldD2eXYWAXn&#10;ZmKa7d4nlaXT+vvrc3fm/Umpfq99eQYRqA0P8d39puP86fRpD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ghjEAAAA3gAAAA8AAAAAAAAAAAAAAAAAmAIAAGRycy9k&#10;b3ducmV2LnhtbFBLBQYAAAAABAAEAPUAAACJAwAAAAA=&#10;" path="m2,l1,,,1e" filled="f" strokecolor="#020303" strokeweight=".14358mm">
                    <v:path arrowok="t" o:connecttype="custom" o:connectlocs="2,757;1,757;0,758" o:connectangles="0,0,0"/>
                  </v:shape>
                </v:group>
                <v:group id="Group 14596" o:spid="_x0000_s3085" style="position:absolute;left:6553;top:778;width:2;height:2" coordorigin="6553,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V6GMQAAADeAAAADwAAAGRycy9kb3ducmV2LnhtbERPTWvCQBC9C/6HZQre&#10;6iZKSpu6ikgVDyJUC+JtyI5JMDsbstsk/ntXELzN433ObNGbSrTUuNKygngcgSDOrC45V/B3XL9/&#10;gnAeWWNlmRTcyMFiPhzMMNW2419qDz4XIYRdigoK7+tUSpcVZNCNbU0cuIttDPoAm1zqBrsQbio5&#10;iaIPabDk0FBgTauCsuvh3yjYdNgtp/FPu7teVrfzMdmfdjEpNXrrl98gPPX+JX66tzrMT5Kv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V6GMQAAADeAAAA&#10;DwAAAAAAAAAAAAAAAACqAgAAZHJzL2Rvd25yZXYueG1sUEsFBgAAAAAEAAQA+gAAAJsDAAAAAA==&#10;">
                  <v:shape id="Freeform 14597" o:spid="_x0000_s3086" style="position:absolute;left:6553;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98UA&#10;AADeAAAADwAAAGRycy9kb3ducmV2LnhtbERPS2sCMRC+C/0PYQreNNuqRbdGKS0+TkKtYnsbN9PN&#10;0s1k2WR1/fdGEHqbj+8503lrS3Gi2heOFTz1ExDEmdMF5wp2X4veGIQPyBpLx6TgQh7ms4fOFFPt&#10;zvxJp23IRQxhn6ICE0KVSukzQxZ931XEkft1tcUQYZ1LXeM5httSPifJi7RYcGwwWNG7oexv21gF&#10;x2ZgmuXGJ5Wlw8fP93515M1Bqe5j+/YKIlAb/sV391rH+aPRZAi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r/3xQAAAN4AAAAPAAAAAAAAAAAAAAAAAJgCAABkcnMv&#10;ZG93bnJldi54bWxQSwUGAAAAAAQABAD1AAAAigMAAAAA&#10;" path="m,l1,1r1,e" filled="f" strokecolor="#020303" strokeweight=".14358mm">
                    <v:path arrowok="t" o:connecttype="custom" o:connectlocs="0,778;1,779;2,779" o:connectangles="0,0,0"/>
                  </v:shape>
                </v:group>
                <v:group id="Group 14594" o:spid="_x0000_s3087" style="position:absolute;left:6555;top:779;width:6;height:2" coordorigin="6555,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H98UAAADeAAAADwAAAGRycy9kb3ducmV2LnhtbERPS2vCQBC+F/wPywi9&#10;1U0sKRpdRUTFgxR8gHgbsmMSzM6G7JrEf98tFHqbj+8582VvKtFS40rLCuJRBII4s7rkXMHlvP2Y&#10;gHAeWWNlmRS8yMFyMXibY6ptx0dqTz4XIYRdigoK7+tUSpcVZNCNbE0cuLttDPoAm1zqBrsQbio5&#10;jqIvabDk0FBgTeuCssfpaRTsOuxWn/GmPTzu69ftnHxfDzEp9T7sVzMQnnr/L/5z73WYnyT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gR/fFAAAA3gAA&#10;AA8AAAAAAAAAAAAAAAAAqgIAAGRycy9kb3ducmV2LnhtbFBLBQYAAAAABAAEAPoAAACcAwAAAAA=&#10;">
                  <v:shape id="Freeform 14595" o:spid="_x0000_s3088" style="position:absolute;left:6555;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yKMUA&#10;AADeAAAADwAAAGRycy9kb3ducmV2LnhtbERPTWvCQBC9F/oflil4qxsLUZu6SqkIQvWg3dLrkB2T&#10;YHY2Zrcm/ntXELzN433ObNHbWpyp9ZVjBaNhAoI4d6biQoH+Wb1OQfiAbLB2TAou5GExf36aYWZc&#10;xzs670MhYgj7DBWUITSZlD4vyaIfuoY4cgfXWgwRtoU0LXYx3NbyLUnG0mLFsaHEhr5Kyo/7f6tg&#10;OtKb9fbQnb4nOtV92Ojl3+9RqcFL//kBIlAfHuK7e23i/DR9H8P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fIoxQAAAN4AAAAPAAAAAAAAAAAAAAAAAJgCAABkcnMv&#10;ZG93bnJldi54bWxQSwUGAAAAAAQABAD1AAAAigMAAAAA&#10;" path="m,l6,e" filled="f" strokecolor="#020303" strokeweight=".14358mm">
                    <v:path arrowok="t" o:connecttype="custom" o:connectlocs="0,0;6,0" o:connectangles="0,0"/>
                  </v:shape>
                </v:group>
                <v:group id="Group 14592" o:spid="_x0000_s3089" style="position:absolute;left:6547;top:772;width:2;height:11" coordorigin="6547,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58G8UAAADeAAAADwAAAGRycy9kb3ducmV2LnhtbERPTWvCQBC9C/0PyxS8&#10;6SYtsTV1FZEqHqRQLRRvQ3ZMgtnZkF2T+O9dQfA2j/c5s0VvKtFS40rLCuJxBII4s7rkXMHfYT36&#10;BOE8ssbKMim4koPF/GUww1Tbjn+p3ftchBB2KSoovK9TKV1WkEE3tjVx4E62MegDbHKpG+xCuKnk&#10;WxRNpMGSQ0OBNa0Kys77i1Gw6bBbvsff7e58Wl2Ph+TnfxeTUsPXfvkFwlPvn+KHe6vD/CSZf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fBvFAAAA3gAA&#10;AA8AAAAAAAAAAAAAAAAAqgIAAGRycy9kb3ducmV2LnhtbFBLBQYAAAAABAAEAPoAAACcAwAAAAA=&#10;">
                  <v:shape id="Freeform 14593" o:spid="_x0000_s3090" style="position:absolute;left:6547;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IusgA&#10;AADeAAAADwAAAGRycy9kb3ducmV2LnhtbESPT0/DMAzF70j7DpGRuLG0iDFWlk0IaVChHfaHy25W&#10;Y5qyxqmasJZvjw9I3Gy95/d+Xq5H36oL9bEJbCCfZqCIq2Abrg18HDe3j6BiQrbYBiYDPxRhvZpc&#10;LbGwYeA9XQ6pVhLCsUADLqWu0DpWjjzGaeiIRfsMvccka19r2+Mg4b7Vd1n2oD02LA0OO3pxVJ0P&#10;397AKevs/Gt+3JX371S+5m/51g0bY26ux+cnUInG9G/+uy6t4M9mC+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0i6yAAAAN4AAAAPAAAAAAAAAAAAAAAAAJgCAABk&#10;cnMvZG93bnJldi54bWxQSwUGAAAAAAQABAD1AAAAjQMAAAAA&#10;" path="m,l,12e" filled="f" strokecolor="#020303" strokeweight=".07656mm">
                    <v:path arrowok="t" o:connecttype="custom" o:connectlocs="0,772;0,784" o:connectangles="0,0"/>
                  </v:shape>
                </v:group>
                <v:group id="Group 14590" o:spid="_x0000_s3091" style="position:absolute;left:6545;top:777;width:2;height:2" coordorigin="654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1N8sUAAADeAAAADwAAAGRycy9kb3ducmV2LnhtbERPTWvCQBC9F/wPywje&#10;6iaVFI2uItKKBykYBfE2ZMckmJ0N2W0S/323UOhtHu9zVpvB1KKj1lWWFcTTCARxbnXFhYLL+fN1&#10;DsJ5ZI21ZVLwJAeb9ehlham2PZ+oy3whQgi7FBWU3jeplC4vyaCb2oY4cHfbGvQBtoXULfYh3NTy&#10;LYrepcGKQ0OJDe1Kyh/Zt1Gw77HfzuKP7vi47563c/J1Pcak1GQ8bJcgPA3+X/znPugwP0kW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tTfLFAAAA3gAA&#10;AA8AAAAAAAAAAAAAAAAAqgIAAGRycy9kb3ducmV2LnhtbFBLBQYAAAAABAAEAPoAAACcAwAAAAA=&#10;">
                  <v:shape id="Freeform 14591" o:spid="_x0000_s3092" style="position:absolute;left:654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m/McA&#10;AADeAAAADwAAAGRycy9kb3ducmV2LnhtbESPQWvDMAyF74P+B6PCLqO1N7ZQsrqlrAxyTVcovYlY&#10;TcJiOcRek/bXT4fBbhJ6eu996+3kO3WlIbaBLTwvDSjiKriWawvHr8/FClRMyA67wGThRhG2m9nD&#10;GnMXRi7peki1EhOOOVpoUupzrWPVkMe4DD2x3C5h8JhkHWrtBhzF3Hf6xZhMe2xZEhrs6aOh6vvw&#10;4y3sx/1uOpfn9FRcMnMv+XV16gprH+fT7h1Uoin9i/++Cyf13zIj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h5vzHAAAA3gAAAA8AAAAAAAAAAAAAAAAAmAIAAGRy&#10;cy9kb3ducmV2LnhtbFBLBQYAAAAABAAEAPUAAACMAwAAAAA=&#10;" path="m1,r,l,e" filled="f" strokecolor="#020303" strokeweight=".14358mm">
                    <v:path arrowok="t" o:connecttype="custom" o:connectlocs="2,0;2,0;0,0" o:connectangles="0,0,0"/>
                  </v:shape>
                </v:group>
                <v:group id="Group 14588" o:spid="_x0000_s3093" style="position:absolute;left:6546;top:775;width:3;height:2" coordorigin="6546,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S1D8UAAADeAAAADwAAAGRycy9kb3ducmV2LnhtbERPS2vCQBC+F/wPywje&#10;6iYtEUldRUJbPAShWii9DdkxCWZnQ3abx793BaG3+fies9mNphE9da62rCBeRiCIC6trLhV8nz+e&#10;1yCcR9bYWCYFEznYbWdPG0y1HfiL+pMvRQhhl6KCyvs2ldIVFRl0S9sSB+5iO4M+wK6UusMhhJtG&#10;vkTRShqsOTRU2FJWUXE9/RkFnwMO+9f4vc+vl2z6PSfHnzwmpRbzcf8GwtPo/8UP90GH+ckq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0tQ/FAAAA3gAA&#10;AA8AAAAAAAAAAAAAAAAAqgIAAGRycy9kb3ducmV2LnhtbFBLBQYAAAAABAAEAPoAAACcAwAAAAA=&#10;">
                  <v:shape id="Freeform 14589" o:spid="_x0000_s3094" style="position:absolute;left:6546;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hBMIA&#10;AADeAAAADwAAAGRycy9kb3ducmV2LnhtbERP24rCMBB9X/Afwgi+ralFq1ajyMLKvomXDxibsSk2&#10;k9JErX+/EQTf5nCus1x3thZ3an3lWMFomIAgLpyuuFRwOv5+z0D4gKyxdkwKnuRhvep9LTHX7sF7&#10;uh9CKWII+xwVmBCaXEpfGLLoh64hjtzFtRZDhG0pdYuPGG5rmSZJJi1WHBsMNvRjqLgeblbB7pzW&#10;1/1xOs5mfjufOHMO881UqUG/2yxABOrCR/x2/+k4f5IlKbzeiT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SEE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586" o:spid="_x0000_s3095" style="position:absolute;left:6549;top:777;width:2;height:2" coordorigin="6549,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qO48UAAADeAAAADwAAAGRycy9kb3ducmV2LnhtbERPTWuDQBC9F/oflin0&#10;1qxWlGKzCSG0pQcJxBRKb4M7UYk7K+5Wzb/PBgK5zeN9znI9m06MNLjWsoJ4EYEgrqxuuVbwc/h8&#10;eQPhPLLGzjIpOJOD9erxYYm5thPvaSx9LUIIuxwVNN73uZSuasigW9ieOHBHOxj0AQ611ANOIdx0&#10;8jWKMmmw5dDQYE/bhqpT+W8UfE04bZL4YyxOx+3575DufouYlHp+mjfvIDzN/i6+ub91mJ9mU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qjuPFAAAA3gAA&#10;AA8AAAAAAAAAAAAAAAAAqgIAAGRycy9kb3ducmV2LnhtbFBLBQYAAAAABAAEAPoAAACcAwAAAAA=&#10;">
                  <v:shape id="Freeform 14587" o:spid="_x0000_s3096" style="position:absolute;left:6549;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g/8QA&#10;AADeAAAADwAAAGRycy9kb3ducmV2LnhtbERPTWvCQBC9C/0PyxS8iNmt2CBpVpGKkGusIN6G7JiE&#10;ZmdDdjVpf323UOhtHu9z8t1kO/GgwbeONbwkCgRx5UzLtYbzx3G5AeEDssHOMWn4Ig+77dMsx8y4&#10;kUt6nEItYgj7DDU0IfSZlL5qyKJPXE8cuZsbLIYIh1qaAccYbju5UiqVFluODQ329N5Q9Xm6Ww2H&#10;8bCfruU1LIpbqr5LXm8uXaH1/Hnav4EINIV/8Z+7MHH+a6rW8PtOv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a4P/EAAAA3gAAAA8AAAAAAAAAAAAAAAAAmAIAAGRycy9k&#10;b3ducmV2LnhtbFBLBQYAAAAABAAEAPUAAACJAwAAAAA=&#10;" path="m1,l,e" filled="f" strokecolor="#020303" strokeweight=".14358mm">
                    <v:path arrowok="t" o:connecttype="custom" o:connectlocs="2,0;0,0;0,0" o:connectangles="0,0,0"/>
                  </v:shape>
                </v:group>
                <v:group id="Group 14584" o:spid="_x0000_s3097" style="position:absolute;left:6853;top:780;width:25;height:49" coordorigin="6853,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zDMQAAADeAAAADwAAAGRycy9kb3ducmV2LnhtbERPTYvCMBC9L/gfwgh7&#10;W9MqFalGEXFlDyKsCuJtaMa22ExKk23rvzeCsLd5vM9ZrHpTiZYaV1pWEI8iEMSZ1SXnCs6n768Z&#10;COeRNVaWScGDHKyWg48Fptp2/Evt0ecihLBLUUHhfZ1K6bKCDLqRrYkDd7ONQR9gk0vdYBfCTSXH&#10;UTSVBksODQXWtCkoux//jIJdh916Em/b/f22eVxPyeGyj0mpz2G/noPw1Pt/8dv9o8P8ZBol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zDMQAAADeAAAA&#10;DwAAAAAAAAAAAAAAAACqAgAAZHJzL2Rvd25yZXYueG1sUEsFBgAAAAAEAAQA+gAAAJsDAAAAAA==&#10;">
                  <v:shape id="Freeform 14585" o:spid="_x0000_s3098" style="position:absolute;left:6853;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4Q8UA&#10;AADeAAAADwAAAGRycy9kb3ducmV2LnhtbERPTWvCQBC9C/0PyxR6001bGkp0DUEQ0kMPVQ/2NmTH&#10;JJqdjburif/eLRS8zeN9ziIfTSeu5HxrWcHrLAFBXFndcq1gt11PP0H4gKyxs0wKbuQhXz5NFphp&#10;O/APXTehFjGEfYYKmhD6TEpfNWTQz2xPHLmDdQZDhK6W2uEQw00n35IklQZbjg0N9rRqqDptLkbB&#10;ed39fn2XY3kZ3Lvc47FYnWWt1MvzWMxBBBrDQ/zvLnWc/5EmK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DhDxQAAAN4AAAAPAAAAAAAAAAAAAAAAAJgCAABkcnMv&#10;ZG93bnJldi54bWxQSwUGAAAAAAQABAD1AAAAigMAAAAA&#10;" path="m-4,25r33,e" filled="f" strokecolor="#020303" strokeweight="1.0463mm">
                    <v:path arrowok="t" o:connecttype="custom" o:connectlocs="-4,805;29,805" o:connectangles="0,0"/>
                  </v:shape>
                </v:group>
                <v:group id="Group 14582" o:spid="_x0000_s3099" style="position:absolute;left:6853;top:780;width:25;height:2" coordorigin="6853,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GI4MQAAADeAAAADwAAAGRycy9kb3ducmV2LnhtbERPTYvCMBC9C/sfwgh7&#10;07S7qEs1ioi7eBBBXRBvQzO2xWZSmtjWf28Ewds83ufMFp0pRUO1KywriIcRCOLU6oIzBf/H38EP&#10;COeRNZaWScGdHCzmH70ZJtq2vKfm4DMRQtglqCD3vkqkdGlOBt3QVsSBu9jaoA+wzqSusQ3hppRf&#10;UTSWBgsODTlWtMopvR5uRsFfi+3yO1432+tldT8fR7vTNialPvvdcgrCU+ff4pd7o8P80Ti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pGI4MQAAADeAAAA&#10;DwAAAAAAAAAAAAAAAACqAgAAZHJzL2Rvd25yZXYueG1sUEsFBgAAAAAEAAQA+gAAAJsDAAAAAA==&#10;">
                  <v:shape id="Freeform 14583" o:spid="_x0000_s3100" style="position:absolute;left:6853;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3ScQA&#10;AADeAAAADwAAAGRycy9kb3ducmV2LnhtbESPQYvCQAyF7wv+hyGCl0WniopURxFR8CSsLus1dGJb&#10;7WRKZ9T6781hwdsLefny3mLVuko9qAmlZwPDQQKKOPO25NzA72nXn4EKEdli5ZkMvCjAatn5WmBq&#10;/ZN/6HGMuRIIhxQNFDHWqdYhK8hhGPiaWHYX3ziMMja5tg0+Be4qPUqSqXZYsnwosKZNQdnteHdC&#10;wfHpb3sdH7Zr/30e3vaXWUXamF63Xc9BRWrjx/x/vbcSfzJNJK/UEQ1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d0nEAAAA3gAAAA8AAAAAAAAAAAAAAAAAmAIAAGRycy9k&#10;b3ducmV2LnhtbFBLBQYAAAAABAAEAPUAAACJAwAAAAA=&#10;" path="m,l25,e" filled="f" strokecolor="#020303" strokeweight=".14358mm">
                    <v:path arrowok="t" o:connecttype="custom" o:connectlocs="0,0;25,0" o:connectangles="0,0"/>
                  </v:shape>
                </v:group>
                <v:group id="Group 14580" o:spid="_x0000_s3101" style="position:absolute;left:6857;top:779;width:6;height:2" coordorigin="6857,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K5CcQAAADeAAAADwAAAGRycy9kb3ducmV2LnhtbERPTYvCMBC9C/sfwgh7&#10;07S7KG41ioi7eBBBXRBvQzO2xWZSmtjWf28Ewds83ufMFp0pRUO1KywriIcRCOLU6oIzBf/H38EE&#10;hPPIGkvLpOBODhbzj94ME21b3lNz8JkIIewSVJB7XyVSujQng25oK+LAXWxt0AdYZ1LX2IZwU8qv&#10;KBpLgwWHhhwrWuWUXg83o+CvxXb5Ha+b7fWyup+Po91pG5NSn/1uOQXhqfNv8cu90WH+aBz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EK5CcQAAADeAAAA&#10;DwAAAAAAAAAAAAAAAACqAgAAZHJzL2Rvd25yZXYueG1sUEsFBgAAAAAEAAQA+gAAAJsDAAAAAA==&#10;">
                  <v:shape id="Freeform 14581" o:spid="_x0000_s3102" style="position:absolute;left:6857;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t4cgA&#10;AADeAAAADwAAAGRycy9kb3ducmV2LnhtbESPQWvCQBCF7wX/wzKCt7pJQSupq4ilINQearf0OmTH&#10;JJidTbOrSf9951DobYZ589771tvRt+pGfWwCG8jnGSjiMriGKwP24+V+BSomZIdtYDLwQxG2m8nd&#10;GgsXBn6n2ylVSkw4FmigTqkrtI5lTR7jPHTEcjuH3mOSta+063EQc9/qhyxbao8NS0KNHe1rKi+n&#10;qzewyu3x8HYevl8f7cKO6Wifvz4vxsym4+4JVKIx/Yv/vg9O6i+Wu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q3hyAAAAN4AAAAPAAAAAAAAAAAAAAAAAJgCAABk&#10;cnMvZG93bnJldi54bWxQSwUGAAAAAAQABAD1AAAAjQMAAAAA&#10;" path="m,l7,e" filled="f" strokecolor="#020303" strokeweight=".14358mm">
                    <v:path arrowok="t" o:connecttype="custom" o:connectlocs="0,0;7,0" o:connectangles="0,0"/>
                  </v:shape>
                </v:group>
                <v:group id="Group 14578" o:spid="_x0000_s3103" style="position:absolute;left:6864;top:778;width:2;height:2" coordorigin="6864,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0sQAAADeAAAADwAAAGRycy9kb3ducmV2LnhtbERPTWvCQBC9F/wPywi9&#10;1c1WFEldRaSVHqRgFKS3ITsmwexsyG6T+O9doeBtHu9zluvB1qKj1leONahJAoI4d6biQsPp+PW2&#10;AOEDssHaMWm4kYf1avSyxNS4ng/UZaEQMYR9ihrKEJpUSp+XZNFPXEMcuYtrLYYI20KaFvsYbmv5&#10;niRzabHi2FBiQ9uS8mv2ZzXseuw3U/XZ7a+X7e33OPs57xVp/ToeNh8gAg3hKf53f5s4fzZX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0j0sQAAADeAAAA&#10;DwAAAAAAAAAAAAAAAACqAgAAZHJzL2Rvd25yZXYueG1sUEsFBgAAAAAEAAQA+gAAAJsDAAAAAA==&#10;">
                  <v:shape id="Freeform 14579" o:spid="_x0000_s3104" style="position:absolute;left:6864;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gPsQA&#10;AADeAAAADwAAAGRycy9kb3ducmV2LnhtbERPS2sCMRC+F/wPYYTeNKtFka1RRGn1JPjC9jZuppvF&#10;zWTZZHX9901B6G0+vudM560txY1qXzhWMOgnIIgzpwvOFRwPH70JCB+QNZaOScGDPMxnnZcpptrd&#10;eUe3fchFDGGfogITQpVK6TNDFn3fVcSR+3G1xRBhnUtd4z2G21IOk2QsLRYcGwxWtDSUXfeNVXBp&#10;3kzzufVJZem8+v46rS+8PSv12m0X7yACteFf/HRvdJw/Gg+G8PdOv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4D7EAAAA3gAAAA8AAAAAAAAAAAAAAAAAmAIAAGRycy9k&#10;b3ducmV2LnhtbFBLBQYAAAAABAAEAPUAAACJAwAAAAA=&#10;" path="m,1r1,l1,e" filled="f" strokecolor="#020303" strokeweight=".14358mm">
                    <v:path arrowok="t" o:connecttype="custom" o:connectlocs="0,779;1,779;1,778" o:connectangles="0,0,0"/>
                  </v:shape>
                </v:group>
                <v:group id="Group 14576" o:spid="_x0000_s3105" style="position:absolute;left:6872;top:758;width:2;height:71" coordorigin="6872,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MYPsQAAADeAAAADwAAAGRycy9kb3ducmV2LnhtbERPTYvCMBC9L+x/CLPg&#10;bU2rKEvXKCKreBDBuiDehmZsi82kNLGt/94Igrd5vM+ZLXpTiZYaV1pWEA8jEMSZ1SXnCv6P6+8f&#10;EM4ja6wsk4I7OVjMPz9mmGjb8YHa1OcihLBLUEHhfZ1I6bKCDLqhrYkDd7GNQR9gk0vdYBfCTSVH&#10;UTSVBksODQXWtCoou6Y3o2DTYbccx3/t7npZ3c/Hyf60i0mpwVe//AXhqfdv8cu91WH+ZBq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MYPsQAAADeAAAA&#10;DwAAAAAAAAAAAAAAAACqAgAAZHJzL2Rvd25yZXYueG1sUEsFBgAAAAAEAAQA+gAAAJsDAAAAAA==&#10;">
                  <v:shape id="Freeform 14577" o:spid="_x0000_s3106" style="position:absolute;left:6872;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gG8QA&#10;AADeAAAADwAAAGRycy9kb3ducmV2LnhtbERP22oCMRB9F/oPYQp90+xab2w3ihQKFYpFLfR12Mxe&#10;7GYSNqm7/r0pCH2bw7lOvhlMKy7U+caygnSSgCAurG64UvB1ehuvQPiArLG1TAqu5GGzfhjlmGnb&#10;84Eux1CJGMI+QwV1CC6T0hc1GfQT64gjV9rOYIiwq6TusI/hppXTJFlIgw3HhhodvdZU/Bx/jQLT&#10;n6X72H+Wz+33Yefm51WKS6/U0+OwfQERaAj/4rv7Xcf580U6g7934g1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4BvEAAAA3gAAAA8AAAAAAAAAAAAAAAAAmAIAAGRycy9k&#10;b3ducmV2LnhtbFBLBQYAAAAABAAEAPUAAACJAwAAAAA=&#10;" path="m,l,72e" filled="f" strokecolor="#020303" strokeweight=".37217mm">
                    <v:path arrowok="t" o:connecttype="custom" o:connectlocs="0,758;0,830" o:connectangles="0,0"/>
                  </v:shape>
                </v:group>
                <v:group id="Group 14574" o:spid="_x0000_s3107" style="position:absolute;left:6864;top:757;width:2;height:2" coordorigin="6864,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Yl0cQAAADeAAAADwAAAGRycy9kb3ducmV2LnhtbERPTYvCMBC9L/gfwgh7&#10;W9MqFalGEXFlDyKsCuJtaMa22ExKk23rvzeCsLd5vM9ZrHpTiZYaV1pWEI8iEMSZ1SXnCs6n768Z&#10;COeRNVaWScGDHKyWg48Fptp2/Evt0ecihLBLUUHhfZ1K6bKCDLqRrYkDd7ONQR9gk0vdYBfCTSXH&#10;UTSVBksODQXWtCkoux//jIJdh916Em/b/f22eVxPyeGyj0mpz2G/noPw1Pt/8dv9o8P8ZBon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Yl0cQAAADeAAAA&#10;DwAAAAAAAAAAAAAAAACqAgAAZHJzL2Rvd25yZXYueG1sUEsFBgAAAAAEAAQA+gAAAJsDAAAAAA==&#10;">
                  <v:shape id="Freeform 14575" o:spid="_x0000_s3108" style="position:absolute;left:6864;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mPcQA&#10;AADeAAAADwAAAGRycy9kb3ducmV2LnhtbERPS2vCQBC+C/0PyxS86UaloaSuUio+ToLaYnsbs9Ns&#10;aHY2ZDea/ntXELzNx/ec6byzlThT40vHCkbDBARx7nTJhYLPw3LwCsIHZI2VY1LwTx7ms6feFDPt&#10;Lryj8z4UIoawz1CBCaHOpPS5IYt+6GriyP26xmKIsCmkbvASw20lx0mSSoslxwaDNX0Yyv/2rVVw&#10;aiemXW19Uls6Ln6+v9Yn3h6V6j93728gAnXhIb67NzrOf0lHKdzei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5j3EAAAA3gAAAA8AAAAAAAAAAAAAAAAAmAIAAGRycy9k&#10;b3ducmV2LnhtbFBLBQYAAAAABAAEAPUAAACJAwAAAAA=&#10;" path="m1,1l1,,,e" filled="f" strokecolor="#020303" strokeweight=".14358mm">
                    <v:path arrowok="t" o:connecttype="custom" o:connectlocs="1,758;1,757;0,757" o:connectangles="0,0,0"/>
                  </v:shape>
                </v:group>
                <v:group id="Group 14572" o:spid="_x0000_s3109" style="position:absolute;left:6857;top:757;width:6;height:2" coordorigin="6857,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gePcUAAADeAAAADwAAAGRycy9kb3ducmV2LnhtbERPS2vCQBC+F/wPyxS8&#10;1U2UpJK6ikiVHkKhKpTehuyYBLOzIbvN4993C4Xe5uN7zmY3mkb01LnasoJ4EYEgLqyuuVRwvRyf&#10;1iCcR9bYWCYFEznYbWcPG8y0HfiD+rMvRQhhl6GCyvs2k9IVFRl0C9sSB+5mO4M+wK6UusMhhJtG&#10;LqMolQZrDg0VtnSoqLifv42C04DDfhW/9vn9dpi+Lsn7Zx6TUvPHcf8CwtPo/8V/7jcd5idp/A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Hj3FAAAA3gAA&#10;AA8AAAAAAAAAAAAAAAAAqgIAAGRycy9kb3ducmV2LnhtbFBLBQYAAAAABAAEAPoAAACcAwAAAAA=&#10;">
                  <v:shape id="Freeform 14573" o:spid="_x0000_s3110" style="position:absolute;left:6857;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h58gA&#10;AADeAAAADwAAAGRycy9kb3ducmV2LnhtbESPQWvCQBCF7wX/wzKCt7pJQSupq4ilINQearf0OmTH&#10;JJidTbOrSf9951DobYb35r1v1tvRt+pGfWwCG8jnGSjiMriGKwP24+V+BSomZIdtYDLwQxG2m8nd&#10;GgsXBn6n2ylVSkI4FmigTqkrtI5lTR7jPHTEop1D7zHJ2lfa9ThIuG/1Q5YttceGpaHGjvY1lZfT&#10;1RtY5fZ4eDsP36+PdmHHdLTPX58XY2bTcfcEKtGY/s1/1wcn+ItlLr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KHnyAAAAN4AAAAPAAAAAAAAAAAAAAAAAJgCAABk&#10;cnMvZG93bnJldi54bWxQSwUGAAAAAAQABAD1AAAAjQMAAAAA&#10;" path="m7,l,e" filled="f" strokecolor="#020303" strokeweight=".14358mm">
                    <v:path arrowok="t" o:connecttype="custom" o:connectlocs="7,0;0,0" o:connectangles="0,0"/>
                  </v:shape>
                </v:group>
                <v:group id="Group 14570" o:spid="_x0000_s3111" style="position:absolute;left:6853;top:756;width:25;height:2" coordorigin="6853,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sv1MUAAADeAAAADwAAAGRycy9kb3ducmV2LnhtbERPS2vCQBC+F/wPyxS8&#10;1U2UhJq6ikiVHkKhKpTehuyYBLOzIbvN4993C4Xe5uN7zmY3mkb01LnasoJ4EYEgLqyuuVRwvRyf&#10;nkE4j6yxsUwKJnKw284eNphpO/AH9WdfihDCLkMFlfdtJqUrKjLoFrYlDtzNdgZ9gF0pdYdDCDeN&#10;XEZRKg3WHBoqbOlQUXE/fxsFpwGH/Sp+7fP77TB9XZL3zzwmpeaP4/4FhKfR/4v/3G86zE/S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bL9TFAAAA3gAA&#10;AA8AAAAAAAAAAAAAAAAAqgIAAGRycy9kb3ducmV2LnhtbFBLBQYAAAAABAAEAPoAAACcAwAAAAA=&#10;">
                  <v:shape id="Freeform 14571" o:spid="_x0000_s3112" style="position:absolute;left:6853;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nL8QA&#10;AADeAAAADwAAAGRycy9kb3ducmV2LnhtbESPQYvCQAyF7wv+hyGCl0WniopURxFR8LSwKnoNndhW&#10;O5nSGbX++81hwdsL7+VL3mLVuko9qQmlZwPDQQKKOPO25NzA6bjrz0CFiGyx8kwG3hRgtex8LTC1&#10;/sW/9DzEXAmEQ4oGihjrVOuQFeQwDHxNLN7VNw6jjE2ubYMvgbtKj5Jkqh2WLBcKrGlTUHY/PJxQ&#10;cHw8b2/jn+3af1+G9/11VpE2ptdt13NQkdr4Cf9v7628P5mOpIDUEQ1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Jy/EAAAA3gAAAA8AAAAAAAAAAAAAAAAAmAIAAGRycy9k&#10;b3ducmV2LnhtbFBLBQYAAAAABAAEAPUAAACJAwAAAAA=&#10;" path="m,l25,e" filled="f" strokecolor="#020303" strokeweight=".14358mm">
                    <v:path arrowok="t" o:connecttype="custom" o:connectlocs="0,0;25,0" o:connectangles="0,0"/>
                  </v:shape>
                </v:group>
                <v:group id="Group 14568" o:spid="_x0000_s3113" style="position:absolute;left:6868;top:757;width:6;height:2" coordorigin="686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pb8QAAADeAAAADwAAAGRycy9kb3ducmV2LnhtbERPTYvCMBC9L+x/CLPg&#10;bU2rKEvXKCKreBDBuiDehmZsi82kNLGt/94Igrd5vM+ZLXpTiZYaV1pWEA8jEMSZ1SXnCv6P6+8f&#10;EM4ja6wsk4I7OVjMPz9mmGjb8YHa1OcihLBLUEHhfZ1I6bKCDLqhrYkDd7GNQR9gk0vdYBfCTSVH&#10;UTSVBksODQXWtCoou6Y3o2DTYbccx3/t7npZ3c/Hyf60i0mpwVe//AXhqfdv8cu91WH+ZDqK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pb8QAAADeAAAA&#10;DwAAAAAAAAAAAAAAAACqAgAAZHJzL2Rvd25yZXYueG1sUEsFBgAAAAAEAAQA+gAAAJsDAAAAAA==&#10;">
                  <v:shape id="Freeform 14569" o:spid="_x0000_s3114" style="position:absolute;left:686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csMQA&#10;AADeAAAADwAAAGRycy9kb3ducmV2LnhtbERPTWvCQBC9F/wPywje6saAVlJXKYog1B5qV7wO2TEJ&#10;ZmdjdjXpv+8KQm/zeJ+zWPW2FndqfeVYwWScgCDOnam4UKB/tq9zED4gG6wdk4Jf8rBaDl4WmBnX&#10;8TfdD6EQMYR9hgrKEJpMSp+XZNGPXUMcubNrLYYI20KaFrsYbmuZJslMWqw4NpTY0Lqk/HK4WQXz&#10;id7vvs7d9fNNT3Uf9npzOl6UGg37j3cQgfrwL366dybOn87SFB7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XLDEAAAA3gAAAA8AAAAAAAAAAAAAAAAAmAIAAGRycy9k&#10;b3ducmV2LnhtbFBLBQYAAAAABAAEAPUAAACJAwAAAAA=&#10;" path="m6,l,e" filled="f" strokecolor="#020303" strokeweight=".14358mm">
                    <v:path arrowok="t" o:connecttype="custom" o:connectlocs="6,0;0,0" o:connectangles="0,0"/>
                  </v:shape>
                </v:group>
                <v:group id="Group 14566" o:spid="_x0000_s3115" style="position:absolute;left:6866;top:757;width:2;height:2" coordorigin="686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Sg8QAAADeAAAADwAAAGRycy9kb3ducmV2LnhtbERPTYvCMBC9C/6HMMLe&#10;NK2iSNcoIip7kAWrIHsbmrEtNpPSxLb++83Cgrd5vM9ZbXpTiZYaV1pWEE8iEMSZ1SXnCq6Xw3gJ&#10;wnlkjZVlUvAiB5v1cLDCRNuOz9SmPhchhF2CCgrv60RKlxVk0E1sTRy4u20M+gCbXOoGuxBuKjmN&#10;ooU0WHJoKLCmXUHZI30aBccOu+0s3renx333+rnMv2+nmJT6GPXbTxCeev8W/7u/dJg/X0x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Sg8QAAADeAAAA&#10;DwAAAAAAAAAAAAAAAACqAgAAZHJzL2Rvd25yZXYueG1sUEsFBgAAAAAEAAQA+gAAAJsDAAAAAA==&#10;">
                  <v:shape id="Freeform 14567" o:spid="_x0000_s3116" style="position:absolute;left:686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XbMUA&#10;AADeAAAADwAAAGRycy9kb3ducmV2LnhtbERPS2sCMRC+C/0PYQq9abZWpaxGKRUfJ8FHsb2Nm3Gz&#10;dDNZNlld/70RCr3Nx/ecyay1pbhQ7QvHCl57CQjizOmCcwWH/aL7DsIHZI2lY1JwIw+z6VNngql2&#10;V97SZRdyEUPYp6jAhFClUvrMkEXfcxVx5M6uthgirHOpa7zGcFvKfpKMpMWCY4PBij4NZb+7xio4&#10;NW+mWW58Ulk6zn++v1Yn3hyVenluP8YgArXhX/znXus4fzjqD+Dx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BdsxQAAAN4AAAAPAAAAAAAAAAAAAAAAAJgCAABkcnMv&#10;ZG93bnJldi54bWxQSwUGAAAAAAQABAD1AAAAigMAAAAA&#10;" path="m2,l1,,,1e" filled="f" strokecolor="#020303" strokeweight=".14358mm">
                    <v:path arrowok="t" o:connecttype="custom" o:connectlocs="2,757;1,757;0,758" o:connectangles="0,0,0"/>
                  </v:shape>
                </v:group>
                <v:group id="Group 14564" o:spid="_x0000_s3117" style="position:absolute;left:6866;top:778;width:2;height:2" coordorigin="686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rvbMQAAADeAAAADwAAAGRycy9kb3ducmV2LnhtbERPTYvCMBC9L/gfwgje&#10;1rRKZalGEXHFgwirC+JtaMa22ExKk23rvzeCsLd5vM9ZrHpTiZYaV1pWEI8jEMSZ1SXnCn7P359f&#10;IJxH1lhZJgUPcrBaDj4WmGrb8Q+1J5+LEMIuRQWF93UqpcsKMujGtiYO3M02Bn2ATS51g10IN5Wc&#10;RNFMGiw5NBRY06ag7H76Mwp2HXbrabxtD/fb5nE9J8fLISalRsN+PQfhqff/4rd7r8P8ZDZ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rrvbMQAAADeAAAA&#10;DwAAAAAAAAAAAAAAAACqAgAAZHJzL2Rvd25yZXYueG1sUEsFBgAAAAAEAAQA+gAAAJsDAAAAAA==&#10;">
                  <v:shape id="Freeform 14565" o:spid="_x0000_s3118" style="position:absolute;left:686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sgMQA&#10;AADeAAAADwAAAGRycy9kb3ducmV2LnhtbERPS2vCQBC+F/wPywi9NRstDRJdRZQ+TkKtot7G7JgN&#10;ZmdDdqPpv+8WCr3Nx/ec2aK3tbhR6yvHCkZJCoK4cLriUsHu6/VpAsIHZI21Y1LwTR4W88HDDHPt&#10;7vxJt20oRQxhn6MCE0KTS+kLQxZ94hriyF1cazFE2JZSt3iP4baW4zTNpMWKY4PBhlaGiuu2swrO&#10;3bPp3jY+bSwd1qfj/v3Mm4NSj8N+OQURqA//4j/3h47zX7JxBr/vxB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LIDEAAAA3gAAAA8AAAAAAAAAAAAAAAAAmAIAAGRycy9k&#10;b3ducmV2LnhtbFBLBQYAAAAABAAEAPUAAACJAwAAAAA=&#10;" path="m,l1,1r1,e" filled="f" strokecolor="#020303" strokeweight=".14358mm">
                    <v:path arrowok="t" o:connecttype="custom" o:connectlocs="0,778;1,779;2,779" o:connectangles="0,0,0"/>
                  </v:shape>
                </v:group>
                <v:group id="Group 14562" o:spid="_x0000_s3119" style="position:absolute;left:6868;top:779;width:6;height:2" coordorigin="686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TUgMQAAADeAAAADwAAAGRycy9kb3ducmV2LnhtbERPS4vCMBC+C/sfwizs&#10;TdO6qEs1ioi7eBDBByzehmZsi82kNLGt/94Igrf5+J4zW3SmFA3VrrCsIB5EIIhTqwvOFJyOv/0f&#10;EM4jaywtk4I7OVjMP3ozTLRteU/NwWcihLBLUEHufZVI6dKcDLqBrYgDd7G1QR9gnUldYxvCTSmH&#10;UTSWBgsODTlWtMopvR5uRsFfi+3yO1432+tldT8fR7v/bUxKfX12yykIT51/i1/ujQ7zR+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TUgMQAAADeAAAA&#10;DwAAAAAAAAAAAAAAAACqAgAAZHJzL2Rvd25yZXYueG1sUEsFBgAAAAAEAAQA+gAAAJsDAAAAAA==&#10;">
                  <v:shape id="Freeform 14563" o:spid="_x0000_s3120" style="position:absolute;left:686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rWsgA&#10;AADeAAAADwAAAGRycy9kb3ducmV2LnhtbESPQWvCQBCF74X+h2UKvdWNglaiq4ilINQeqiteh+yY&#10;BLOzMbs16b/vHAq9zfDevPfNcj34Rt2pi3VgA+NRBoq4CK7m0oA9vr/MQcWE7LAJTAZ+KMJ69fiw&#10;xNyFnr/ofkilkhCOORqoUmpzrWNRkcc4Ci2xaJfQeUyydqV2HfYS7hs9ybKZ9lizNFTY0rai4nr4&#10;9gbmY7vffV7628erndoh7e3b+XQ15vlp2CxAJRrSv/nveucEfzqbCK+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tayAAAAN4AAAAPAAAAAAAAAAAAAAAAAJgCAABk&#10;cnMvZG93bnJldi54bWxQSwUGAAAAAAQABAD1AAAAjQMAAAAA&#10;" path="m,l6,e" filled="f" strokecolor="#020303" strokeweight=".14358mm">
                    <v:path arrowok="t" o:connecttype="custom" o:connectlocs="0,0;6,0" o:connectangles="0,0"/>
                  </v:shape>
                </v:group>
                <v:group id="Group 14560" o:spid="_x0000_s3121" style="position:absolute;left:6860;top:772;width:2;height:11" coordorigin="6860,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lacQAAADeAAAADwAAAGRycy9kb3ducmV2LnhtbERPS4vCMBC+C/sfwizs&#10;TdO6KG41ioi7eBDBByzehmZsi82kNLGt/94Igrf5+J4zW3SmFA3VrrCsIB5EIIhTqwvOFJyOv/0J&#10;COeRNZaWScGdHCzmH70ZJtq2vKfm4DMRQtglqCD3vkqkdGlOBt3AVsSBu9jaoA+wzqSusQ3hppTD&#10;KBpLgwWHhhwrWuWUXg83o+CvxXb5Ha+b7fWyup+Po93/Nialvj675RSEp86/xS/3Rof5o/H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lacQAAADeAAAA&#10;DwAAAAAAAAAAAAAAAACqAgAAZHJzL2Rvd25yZXYueG1sUEsFBgAAAAAEAAQA+gAAAJsDAAAAAA==&#10;">
                  <v:shape id="Freeform 14561" o:spid="_x0000_s3122" style="position:absolute;left:6860;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CPccA&#10;AADeAAAADwAAAGRycy9kb3ducmV2LnhtbESPQUvDQBCF74L/YZmCN7uJxVBit6UIguihmPbQ4zQ7&#10;7kazsyG7tum/dw6CtxnmzXvvW22m0KszjamLbKCcF6CI22g7dgYO+5f7JaiUkS32kcnAlRJs1rc3&#10;K6xtvPAHnZvslJhwqtGAz3motU6tp4BpHgdiuX3GMWCWdXTajngR89Drh6KodMCOJcHjQM+e2u/m&#10;Jxh4P56u/e7o8q6syq8Tu4V/a9iYu9m0fQKVacr/4r/vVyv1H6uFAAi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5Aj3HAAAA3gAAAA8AAAAAAAAAAAAAAAAAmAIAAGRy&#10;cy9kb3ducmV2LnhtbFBLBQYAAAAABAAEAPUAAACMAwAAAAA=&#10;" path="m,l,12e" filled="f" strokecolor="#020303" strokeweight=".0755mm">
                    <v:path arrowok="t" o:connecttype="custom" o:connectlocs="0,772;0,784" o:connectangles="0,0"/>
                  </v:shape>
                </v:group>
                <v:group id="Group 14558" o:spid="_x0000_s3123" style="position:absolute;left:6858;top:777;width:2;height:2" coordorigin="685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h/ssQAAADeAAAADwAAAGRycy9kb3ducmV2LnhtbERPTYvCMBC9L+x/CLPg&#10;bU2rKEvXKCKreBDBuiDehmZsi82kNLGt/94Igrd5vM+ZLXpTiZYaV1pWEA8jEMSZ1SXnCv6P6+8f&#10;EM4ja6wsk4I7OVjMPz9mmGjb8YHa1OcihLBLUEHhfZ1I6bKCDLqhrYkDd7GNQR9gk0vdYBfCTSVH&#10;UTSVBksODQXWtCoou6Y3o2DTYbccx3/t7npZ3c/Hyf60i0mpwVe//AXhqfdv8cu91WH+ZDq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Fh/ssQAAADeAAAA&#10;DwAAAAAAAAAAAAAAAACqAgAAZHJzL2Rvd25yZXYueG1sUEsFBgAAAAAEAAQA+gAAAJsDAAAAAA==&#10;">
                  <v:shape id="Freeform 14559" o:spid="_x0000_s3124" style="position:absolute;left:685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XrcUA&#10;AADeAAAADwAAAGRycy9kb3ducmV2LnhtbERPTWuDQBC9F/IflinkUpo1tpFgsxFpCHg1LYTcBnei&#10;UndW3K2a/PpuodDbPN7n7LLZdGKkwbWWFaxXEQjiyuqWawWfH8fnLQjnkTV2lknBjRxk+8XDDlNt&#10;Jy5pPPlahBB2KSpovO9TKV3VkEG3sj1x4K52MOgDHGqpB5xCuOlkHEWJNNhyaGiwp/eGqq/Tt1Fw&#10;mA75fCkv/qm4JtG95NftuSuUWj7O+RsIT7P/F/+5Cx3mb5KXG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xetxQAAAN4AAAAPAAAAAAAAAAAAAAAAAJgCAABkcnMv&#10;ZG93bnJldi54bWxQSwUGAAAAAAQABAD1AAAAigMAAAAA&#10;" path="m1,r,l,e" filled="f" strokecolor="#020303" strokeweight=".14358mm">
                    <v:path arrowok="t" o:connecttype="custom" o:connectlocs="2,0;2,0;0,0" o:connectangles="0,0,0"/>
                  </v:shape>
                </v:group>
                <v:group id="Group 14556" o:spid="_x0000_s3125" style="position:absolute;left:6859;top:775;width:3;height:2" coordorigin="6859,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ZEXsQAAADeAAAADwAAAGRycy9kb3ducmV2LnhtbERPTYvCMBC9L/gfwgje&#10;1rRblKUaRcQVDyKsLoi3oRnbYjMpTWzrvzeCsLd5vM+ZL3tTiZYaV1pWEI8jEMSZ1SXnCv5OP5/f&#10;IJxH1lhZJgUPcrBcDD7mmGrb8S+1R5+LEMIuRQWF93UqpcsKMujGtiYO3NU2Bn2ATS51g10IN5X8&#10;iqKpNFhyaCiwpnVB2e14Nwq2HXarJN60+9t1/bicJofzPialRsN+NQPhqff/4rd7p8P8yTR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ZEXsQAAADeAAAA&#10;DwAAAAAAAAAAAAAAAACqAgAAZHJzL2Rvd25yZXYueG1sUEsFBgAAAAAEAAQA+gAAAJsDAAAAAA==&#10;">
                  <v:shape id="Freeform 14557" o:spid="_x0000_s3126" style="position:absolute;left:6859;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WVsIA&#10;AADeAAAADwAAAGRycy9kb3ducmV2LnhtbERP24rCMBB9X/Afwgi+ram3qtUoIij7tnj5gLEZm2Iz&#10;KU3U+vdGWNi3OZzrLNetrcSDGl86VjDoJyCIc6dLLhScT7vvGQgfkDVWjknBizysV52vJWbaPflA&#10;j2MoRAxhn6ECE0KdSelzQxZ939XEkbu6xmKIsCmkbvAZw20lh0mSSoslxwaDNW0N5bfj3Sr4vQyr&#10;2+E0Haczv59PnLmE+WaqVK/bbhYgArXhX/zn/tFx/iQdjeHzTrx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NZW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554" o:spid="_x0000_s3127" style="position:absolute;left:6862;top:777;width:2;height:2" coordorigin="6862,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N5scQAAADeAAAADwAAAGRycy9kb3ducmV2LnhtbERPTYvCMBC9L/gfwgh7&#10;W9MqFalGEVHZgwirgngbmrEtNpPSxLb++82CsLd5vM9ZrHpTiZYaV1pWEI8iEMSZ1SXnCi7n3dcM&#10;hPPIGivLpOBFDlbLwccCU207/qH25HMRQtilqKDwvk6ldFlBBt3I1sSBu9vGoA+wyaVusAvhppLj&#10;KJpKgyWHhgJr2hSUPU5Po2DfYbeexNv28LhvXrdzcrweYlLqc9iv5yA89f5f/HZ/6zA/mU4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N5scQAAADeAAAA&#10;DwAAAAAAAAAAAAAAAACqAgAAZHJzL2Rvd25yZXYueG1sUEsFBgAAAAAEAAQA+gAAAJsDAAAAAA==&#10;">
                  <v:shape id="Freeform 14555" o:spid="_x0000_s3128" style="position:absolute;left:6862;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gRrsMA&#10;AADeAAAADwAAAGRycy9kb3ducmV2LnhtbERPTYvCMBC9L/gfwgh7WTTV1SJdo4gi9FoVxNvQjG3Z&#10;ZlKaaLv++o0geJvH+5zluje1uFPrKssKJuMIBHFudcWFgtNxP1qAcB5ZY22ZFPyRg/Vq8LHERNuO&#10;M7offCFCCLsEFZTeN4mULi/JoBvbhjhwV9sa9AG2hdQtdiHc1HIaRbE0WHFoKLGhbUn57+FmFOy6&#10;3aa/ZBf/lV7j6JHxbHGuU6U+h/3mB4Sn3r/FL3eqw/x5/B3D851w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gRrsMAAADeAAAADwAAAAAAAAAAAAAAAACYAgAAZHJzL2Rv&#10;d25yZXYueG1sUEsFBgAAAAAEAAQA9QAAAIgDAAAAAA==&#10;" path="m1,l,e" filled="f" strokecolor="#020303" strokeweight=".14358mm">
                    <v:path arrowok="t" o:connecttype="custom" o:connectlocs="2,0;0,0;0,0" o:connectangles="0,0,0"/>
                  </v:shape>
                </v:group>
                <v:group id="Group 14552" o:spid="_x0000_s3129" style="position:absolute;left:7166;top:780;width:25;height:49" coordorigin="7166,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1CXcQAAADeAAAADwAAAGRycy9kb3ducmV2LnhtbERPS4vCMBC+C/6HMMLe&#10;NO2KD6pRRHYXDyL4APE2NGNbbCalybb135uFBW/z8T1nue5MKRqqXWFZQTyKQBCnVhecKbicv4dz&#10;EM4jaywtk4InOViv+r0lJtq2fKTm5DMRQtglqCD3vkqkdGlOBt3IVsSBu9vaoA+wzqSusQ3hppSf&#10;UTSVBgsODTlWtM0pfZx+jYKfFtvNOP5q9o/79nk7Tw7XfUxKfQy6zQKEp86/xf/unQ7zJ9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1CXcQAAADeAAAA&#10;DwAAAAAAAAAAAAAAAACqAgAAZHJzL2Rvd25yZXYueG1sUEsFBgAAAAAEAAQA+gAAAJsDAAAAAA==&#10;">
                  <v:shape id="Freeform 14553" o:spid="_x0000_s3130" style="position:absolute;left:7166;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F8cA&#10;AADeAAAADwAAAGRycy9kb3ducmV2LnhtbESPQW/CMAyF75P2HyJP2m2kGwJNHQEhJKTuwAHYYbtZ&#10;jdcWGqckgZZ/jw9I3Gy95/c+zxaDa9WFQmw8G3gfZaCIS28brgz87Ndvn6BiQrbYeiYDV4qwmD8/&#10;zTC3vuctXXapUhLCMUcDdUpdrnUsa3IYR74jFu3fB4dJ1lBpG7CXcNfqjyybaocNS0ONHa1qKo+7&#10;szNwWrd/35tiKM59GOtfPCxXJ10Z8/oyLL9AJRrSw3y/LqzgT6Zj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wxfHAAAA3gAAAA8AAAAAAAAAAAAAAAAAmAIAAGRy&#10;cy9kb3ducmV2LnhtbFBLBQYAAAAABAAEAPUAAACMAwAAAAA=&#10;" path="m-4,25r33,e" filled="f" strokecolor="#020303" strokeweight="1.0463mm">
                    <v:path arrowok="t" o:connecttype="custom" o:connectlocs="-4,805;29,805" o:connectangles="0,0"/>
                  </v:shape>
                </v:group>
                <v:group id="Group 14550" o:spid="_x0000_s3131" style="position:absolute;left:7166;top:780;width:25;height:2" coordorigin="7166,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5ztMQAAADeAAAADwAAAGRycy9kb3ducmV2LnhtbERPS4vCMBC+C/6HMMLe&#10;NO2KotUoIruLBxF8gHgbmrEtNpPSZNv6783Cgrf5+J6zXHemFA3VrrCsIB5FIIhTqwvOFFzO38MZ&#10;COeRNZaWScGTHKxX/d4SE21bPlJz8pkIIewSVJB7XyVSujQng25kK+LA3W1t0AdYZ1LX2IZwU8rP&#10;KJpKgwWHhhwr2uaUPk6/RsFPi+1mHH81+8d9+7ydJ4frPialPgbdZgHCU+ff4n/3Tof5k+l4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i5ztMQAAADeAAAA&#10;DwAAAAAAAAAAAAAAAACqAgAAZHJzL2Rvd25yZXYueG1sUEsFBgAAAAAEAAQA+gAAAJsDAAAAAA==&#10;">
                  <v:shape id="Freeform 14551" o:spid="_x0000_s3132" style="position:absolute;left:7166;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Cj8UA&#10;AADeAAAADwAAAGRycy9kb3ducmV2LnhtbESPT4vCQAzF78J+hyELexGdulSR6igiLnha8A96DZ3Y&#10;VjuZ0hm1++03B8HbC+/ll7z5snO1elAbKs8GRsMEFHHubcWFgePhZzAFFSKyxdozGfijAMvFR2+O&#10;mfVP3tFjHwslEA4ZGihjbDKtQ16SwzD0DbF4F986jDK2hbYtPgXuav2dJBPtsGK5UGJD65Ly2/7u&#10;hILp4bS5pr+ble+fR7ftZVqTNubrs1vNQEXq4jv82t5aeX88SaWA1BEN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8KPxQAAAN4AAAAPAAAAAAAAAAAAAAAAAJgCAABkcnMv&#10;ZG93bnJldi54bWxQSwUGAAAAAAQABAD1AAAAigMAAAAA&#10;" path="m,l25,e" filled="f" strokecolor="#020303" strokeweight=".14358mm">
                    <v:path arrowok="t" o:connecttype="custom" o:connectlocs="0,0;25,0" o:connectangles="0,0"/>
                  </v:shape>
                </v:group>
                <v:group id="Group 14548" o:spid="_x0000_s3133" style="position:absolute;left:7170;top:779;width:6;height:2" coordorigin="7170,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4Mz8QAAADeAAAADwAAAGRycy9kb3ducmV2LnhtbERPTYvCMBC9C/sfwix4&#10;07S7KkvXKCKueBBBXRBvQzO2xWZSmtjWf28Ewds83udM550pRUO1KywriIcRCOLU6oIzBf/Hv8EP&#10;COeRNZaWScGdHMxnH70pJtq2vKfm4DMRQtglqCD3vkqkdGlOBt3QVsSBu9jaoA+wzqSusQ3hppRf&#10;UTSRBgsODTlWtMwpvR5uRsG6xXbxHa+a7fWyvJ+P491pG5NS/c9u8QvCU+ff4pd7o8P88WQU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4Mz8QAAADeAAAA&#10;DwAAAAAAAAAAAAAAAACqAgAAZHJzL2Rvd25yZXYueG1sUEsFBgAAAAAEAAQA+gAAAJsDAAAAAA==&#10;">
                  <v:shape id="Freeform 14549" o:spid="_x0000_s3134" style="position:absolute;left:7170;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5EMUA&#10;AADeAAAADwAAAGRycy9kb3ducmV2LnhtbERPS2vCQBC+F/oflhF6qxulPoiuUhRB0B7UFa9DdkyC&#10;2dmYXU3677uFQm/z8T1nvuxsJZ7U+NKxgkE/AUGcOVNyrkCfNu9TED4gG6wck4Jv8rBcvL7MMTWu&#10;5QM9jyEXMYR9igqKEOpUSp8VZNH3XU0cuatrLIYIm1yaBtsYbis5TJKxtFhybCiwplVB2e34sAqm&#10;A73ffl3b+26iR7oLe72+nG9KvfW6zxmIQF34F/+5tybOH40/hvD7Trx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7kQxQAAAN4AAAAPAAAAAAAAAAAAAAAAAJgCAABkcnMv&#10;ZG93bnJldi54bWxQSwUGAAAAAAQABAD1AAAAigMAAAAA&#10;" path="m,l7,e" filled="f" strokecolor="#020303" strokeweight=".14358mm">
                    <v:path arrowok="t" o:connecttype="custom" o:connectlocs="0,0;7,0" o:connectangles="0,0"/>
                  </v:shape>
                </v:group>
                <v:group id="Group 14546" o:spid="_x0000_s3135" style="position:absolute;left:7177;top:778;width:2;height:2" coordorigin="7177,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A3I8QAAADeAAAADwAAAGRycy9kb3ducmV2LnhtbERPS4vCMBC+L/gfwgh7&#10;W9OuD6QaRWRdPMiCDxBvQzO2xWZSmtjWf2+EBW/z8T1nvuxMKRqqXWFZQTyIQBCnVhecKTgdN19T&#10;EM4jaywtk4IHOVgueh9zTLRteU/NwWcihLBLUEHufZVI6dKcDLqBrYgDd7W1QR9gnUldYxvCTSm/&#10;o2giDRYcGnKsaJ1TejvcjYLfFtvVMP5pdrfr+nE5jv/Ou5iU+ux3qxkIT51/i//dWx3mjye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A3I8QAAADeAAAA&#10;DwAAAAAAAAAAAAAAAACqAgAAZHJzL2Rvd25yZXYueG1sUEsFBgAAAAAEAAQA+gAAAJsDAAAAAA==&#10;">
                  <v:shape id="Freeform 14547" o:spid="_x0000_s3136" style="position:absolute;left:7177;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zMUA&#10;AADeAAAADwAAAGRycy9kb3ducmV2LnhtbERPS2sCMRC+C/0PYQreNFtflNUopeLjJPgotrdxM26W&#10;bibLJqvbf28Khd7m43vObNHaUtyo9oVjBS/9BARx5nTBuYLTcdV7BeEDssbSMSn4IQ+L+VNnhql2&#10;d97T7RByEUPYp6jAhFClUvrMkEXfdxVx5K6uthgirHOpa7zHcFvKQZJMpMWCY4PBit4NZd+Hxiq4&#10;NEPTrHc+qSydl1+fH5sL785KdZ/btymIQG34F/+5tzrOH09GI/h9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LMxQAAAN4AAAAPAAAAAAAAAAAAAAAAAJgCAABkcnMv&#10;ZG93bnJldi54bWxQSwUGAAAAAAQABAD1AAAAigMAAAAA&#10;" path="m,1r1,l1,e" filled="f" strokecolor="#020303" strokeweight=".14358mm">
                    <v:path arrowok="t" o:connecttype="custom" o:connectlocs="0,779;1,779;1,778" o:connectangles="0,0,0"/>
                  </v:shape>
                </v:group>
                <v:group id="Group 14544" o:spid="_x0000_s3137" style="position:absolute;left:7185;top:758;width:2;height:71" coordorigin="7185,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UKzMQAAADeAAAADwAAAGRycy9kb3ducmV2LnhtbERPTWvCQBC9F/wPywi9&#10;1U20EYmuIlJLDyJUBfE2ZMckmJ0N2W0S/70rCL3N433OYtWbSrTUuNKygngUgSDOrC45V3A6bj9m&#10;IJxH1lhZJgV3crBaDt4WmGrb8S+1B5+LEMIuRQWF93UqpcsKMuhGtiYO3NU2Bn2ATS51g10IN5Uc&#10;R9FUGiw5NBRY06ag7Hb4Mwq+O+zWk/ir3d2um/vlmOzPu5iUeh/26zkIT73/F7/cPzrMT6af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UKzMQAAADeAAAA&#10;DwAAAAAAAAAAAAAAAACqAgAAZHJzL2Rvd25yZXYueG1sUEsFBgAAAAAEAAQA+gAAAJsDAAAAAA==&#10;">
                  <v:shape id="Freeform 14545" o:spid="_x0000_s3138" style="position:absolute;left:7185;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Q8MUA&#10;AADeAAAADwAAAGRycy9kb3ducmV2LnhtbERPS2sCMRC+F/ofwhS8FM0qdtXVKFYoeKn1hedhM27W&#10;bibLJur23zdCobf5+J4zW7S2EjdqfOlYQb+XgCDOnS65UHA8fHTHIHxA1lg5JgU/5GExf36aYabd&#10;nXd024dCxBD2GSowIdSZlD43ZNH3XE0cubNrLIYIm0LqBu8x3FZykCSptFhybDBY08pQ/r2/WgWb&#10;r81l27d+eTLFMH0fXT7H69eJUp2XdjkFEagN/+I/91rH+W/pMIXH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lDwxQAAAN4AAAAPAAAAAAAAAAAAAAAAAJgCAABkcnMv&#10;ZG93bnJldi54bWxQSwUGAAAAAAQABAD1AAAAigMAAAAA&#10;" path="m,l,72e" filled="f" strokecolor="#020303" strokeweight=".37253mm">
                    <v:path arrowok="t" o:connecttype="custom" o:connectlocs="0,758;0,830" o:connectangles="0,0"/>
                  </v:shape>
                </v:group>
                <v:group id="Group 14542" o:spid="_x0000_s3139" style="position:absolute;left:7177;top:757;width:2;height:2" coordorigin="7177,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sxIMUAAADeAAAADwAAAGRycy9kb3ducmV2LnhtbERPS2vCQBC+C/6HZQRv&#10;dRNbH0RXEWlLDyL4APE2ZMckmJ0N2TWJ/75bKHibj+85y3VnStFQ7QrLCuJRBII4tbrgTMH59PU2&#10;B+E8ssbSMil4koP1qt9bYqJtywdqjj4TIYRdggpy76tESpfmZNCNbEUcuJutDfoA60zqGtsQbko5&#10;jqKpNFhwaMixom1O6f34MAq+W2w37/Fns7vfts/rabK/7GJSajjoNgsQnjr/Ev+7f3SYP5l+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7MSDFAAAA3gAA&#10;AA8AAAAAAAAAAAAAAAAAqgIAAGRycy9kb3ducmV2LnhtbFBLBQYAAAAABAAEAPoAAACcAwAAAAA=&#10;">
                  <v:shape id="Freeform 14543" o:spid="_x0000_s3140" style="position:absolute;left:7177;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4ycgA&#10;AADeAAAADwAAAGRycy9kb3ducmV2LnhtbESPS2/CMBCE75X4D9Yi9VacvhAKGIRa9XFCgoKA2xJv&#10;44h4HcUOpP++e6jU265mdubb2aL3tbpQG6vABu5HGSjiItiKSwPbr7e7CaiYkC3WgcnAD0VYzAc3&#10;M8xtuPKaLptUKgnhmKMBl1KTax0LRx7jKDTEon2H1mOStS21bfEq4b7WD1k21h4rlgaHDb04Ks6b&#10;zhs4dY+ue1/FrPG0fz0edh8nXu2NuR32yymoRH36N/9df1rBfx4/Ca+8Iz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vjJyAAAAN4AAAAPAAAAAAAAAAAAAAAAAJgCAABk&#10;cnMvZG93bnJldi54bWxQSwUGAAAAAAQABAD1AAAAjQMAAAAA&#10;" path="m1,1l1,,,e" filled="f" strokecolor="#020303" strokeweight=".14358mm">
                    <v:path arrowok="t" o:connecttype="custom" o:connectlocs="1,758;1,757;0,757" o:connectangles="0,0,0"/>
                  </v:shape>
                </v:group>
                <v:group id="Group 14540" o:spid="_x0000_s3141" style="position:absolute;left:7170;top:757;width:6;height:2" coordorigin="7170,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gAycUAAADeAAAADwAAAGRycy9kb3ducmV2LnhtbERPS2vCQBC+C/6HZQRv&#10;dRNbRaOriLSlBxF8gHgbsmMSzM6G7JrEf98tFLzNx/ec5bozpWiodoVlBfEoAkGcWl1wpuB8+nqb&#10;gXAeWWNpmRQ8ycF61e8tMdG25QM1R5+JEMIuQQW591UipUtzMuhGtiIO3M3WBn2AdSZ1jW0IN6Uc&#10;R9FUGiw4NORY0Tan9H58GAXfLbab9/iz2d1v2+f1NNlfdjEpNRx0mwUIT51/if/dPzrMn0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oAMnFAAAA3gAA&#10;AA8AAAAAAAAAAAAAAAAAqgIAAGRycy9kb3ducmV2LnhtbFBLBQYAAAAABAAEAPoAAACcAwAAAAA=&#10;">
                  <v:shape id="Freeform 14541" o:spid="_x0000_s3142" style="position:absolute;left:7170;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UIcgA&#10;AADeAAAADwAAAGRycy9kb3ducmV2LnhtbESPQWvCQBCF74X+h2UEb3WjECupq0iLINQearf0OmTH&#10;JJidTbOrSf9951DobYZ589771tvRt+pGfWwCG5jPMlDEZXANVwbsx/5hBSomZIdtYDLwQxG2m/u7&#10;NRYuDPxOt1OqlJhwLNBAnVJXaB3LmjzGWeiI5XYOvccka19p1+Mg5r7Viyxbao8NS0KNHT3XVF5O&#10;V29gNbfHw9t5+H59tLkd09G+fH1ejJlOxt0TqERj+hf/fR+c1M+Xu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BQhyAAAAN4AAAAPAAAAAAAAAAAAAAAAAJgCAABk&#10;cnMvZG93bnJldi54bWxQSwUGAAAAAAQABAD1AAAAjQMAAAAA&#10;" path="m7,l,e" filled="f" strokecolor="#020303" strokeweight=".14358mm">
                    <v:path arrowok="t" o:connecttype="custom" o:connectlocs="7,0;0,0" o:connectangles="0,0"/>
                  </v:shape>
                </v:group>
                <v:group id="Group 14538" o:spid="_x0000_s3143" style="position:absolute;left:7166;top:756;width:25;height:2" coordorigin="7166,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aEsQAAADeAAAADwAAAGRycy9kb3ducmV2LnhtbERPTYvCMBC9L/gfwgh7&#10;W9MqFalGEXFlDyKsCuJtaMa22ExKk23rvzeCsLd5vM9ZrHpTiZYaV1pWEI8iEMSZ1SXnCs6n768Z&#10;COeRNVaWScGDHKyWg48Fptp2/Evt0ecihLBLUUHhfZ1K6bKCDLqRrYkDd7ONQR9gk0vdYBfCTSXH&#10;UTSVBksODQXWtCkoux//jIJdh916Em/b/f22eVxPyeGyj0mpz2G/noPw1Pt/8dv9o8P8ZJr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eaEsQAAADeAAAA&#10;DwAAAAAAAAAAAAAAAACqAgAAZHJzL2Rvd25yZXYueG1sUEsFBgAAAAAEAAQA+gAAAJsDAAAAAA==&#10;">
                  <v:shape id="Freeform 14539" o:spid="_x0000_s3144" style="position:absolute;left:7166;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vvsMA&#10;AADeAAAADwAAAGRycy9kb3ducmV2LnhtbESPzQrCMBCE74LvEFbwIpoqKlKNIqLgSfAHvS7N2lab&#10;TWmi1rc3guBtl5n5dna2qE0hnlS53LKCfi8CQZxYnXOq4HTcdCcgnEfWWFgmBW9ysJg3GzOMtX3x&#10;np4Hn4oAYRejgsz7MpbSJRkZdD1bEgftaiuDPqxVKnWFrwA3hRxE0VgazDlcyLCkVUbJ/fAwgYLD&#10;43l9G+7WS9u59O/b66QgqVS7VS+nIDzV/m/+pbc61B+NRwP4vhNm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vvsMAAADeAAAADwAAAAAAAAAAAAAAAACYAgAAZHJzL2Rv&#10;d25yZXYueG1sUEsFBgAAAAAEAAQA9QAAAIgDAAAAAA==&#10;" path="m,l25,e" filled="f" strokecolor="#020303" strokeweight=".14358mm">
                    <v:path arrowok="t" o:connecttype="custom" o:connectlocs="0,0;25,0" o:connectangles="0,0"/>
                  </v:shape>
                </v:group>
                <v:group id="Group 14536" o:spid="_x0000_s3145" style="position:absolute;left:7181;top:757;width:6;height:2" coordorigin="718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mh/sQAAADeAAAADwAAAGRycy9kb3ducmV2LnhtbERPTYvCMBC9L/gfwgh7&#10;W9MqFalGEVHZgwirgngbmrEtNpPSxLb++82CsLd5vM9ZrHpTiZYaV1pWEI8iEMSZ1SXnCi7n3dcM&#10;hPPIGivLpOBFDlbLwccCU207/qH25HMRQtilqKDwvk6ldFlBBt3I1sSBu9vGoA+wyaVusAvhppLj&#10;KJpKgyWHhgJr2hSUPU5Po2DfYbeexNv28LhvXrdzcrweYlLqc9iv5yA89f5f/HZ/6zA/mSY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mh/sQAAADeAAAA&#10;DwAAAAAAAAAAAAAAAACqAgAAZHJzL2Rvd25yZXYueG1sUEsFBgAAAAAEAAQA+gAAAJsDAAAAAA==&#10;">
                  <v:shape id="Freeform 14537" o:spid="_x0000_s3146" style="position:absolute;left:718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SIsUA&#10;AADeAAAADwAAAGRycy9kb3ducmV2LnhtbERPTWvCQBC9C/6HZQRvurEYK6mriCIItYfaLb0O2TEJ&#10;ZmfT7Nak/75bELzN433OatPbWtyo9ZVjBbNpAoI4d6biQoH+OEyWIHxANlg7JgW/5GGzHg5WmBnX&#10;8TvdzqEQMYR9hgrKEJpMSp+XZNFPXUMcuYtrLYYI20KaFrsYbmv5lCQLabHi2FBiQ7uS8uv5xypY&#10;zvTp+Hbpvl+fdar7cNL7r8+rUuNRv30BEagPD/HdfTRxfrpI5/D/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xIixQAAAN4AAAAPAAAAAAAAAAAAAAAAAJgCAABkcnMv&#10;ZG93bnJldi54bWxQSwUGAAAAAAQABAD1AAAAigMAAAAA&#10;" path="m6,l,e" filled="f" strokecolor="#020303" strokeweight=".14358mm">
                    <v:path arrowok="t" o:connecttype="custom" o:connectlocs="6,0;0,0" o:connectangles="0,0"/>
                  </v:shape>
                </v:group>
                <v:group id="Group 14534" o:spid="_x0000_s3147" style="position:absolute;left:7179;top:757;width:2;height:2" coordorigin="717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ycEcQAAADeAAAADwAAAGRycy9kb3ducmV2LnhtbERPTYvCMBC9L/gfwgh7&#10;W9MqFalGEXFlDyKsCuJtaMa22ExKk23rvzeCsLd5vM9ZrHpTiZYaV1pWEI8iEMSZ1SXnCs6n768Z&#10;COeRNVaWScGDHKyWg48Fptp2/Evt0ecihLBLUUHhfZ1K6bKCDLqRrYkDd7ONQR9gk0vdYBfCTSXH&#10;UTSVBksODQXWtCkoux//jIJdh916Em/b/f22eVxPyeGyj0mpz2G/noPw1Pt/8dv9o8P8ZJo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rycEcQAAADeAAAA&#10;DwAAAAAAAAAAAAAAAACqAgAAZHJzL2Rvd25yZXYueG1sUEsFBgAAAAAEAAQA+gAAAJsDAAAAAA==&#10;">
                  <v:shape id="Freeform 14535" o:spid="_x0000_s3148" style="position:absolute;left:717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f/cQA&#10;AADeAAAADwAAAGRycy9kb3ducmV2LnhtbERPS2vCQBC+C/0PyxS86aaKoaSuUlp8nAS1xfY2ZqfZ&#10;0OxsyG40/ntXELzNx/ec6byzlThR40vHCl6GCQji3OmSCwVf+8XgFYQPyBorx6TgQh7ms6feFDPt&#10;zryl0y4UIoawz1CBCaHOpPS5IYt+6GriyP25xmKIsCmkbvAcw20lR0mSSoslxwaDNX0Yyv93rVVw&#10;bMemXW58Uls6fP7+fK+OvDko1X/u3t9ABOrCQ3x3r3WcP0knKdzei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X/3EAAAA3gAAAA8AAAAAAAAAAAAAAAAAmAIAAGRycy9k&#10;b3ducmV2LnhtbFBLBQYAAAAABAAEAPUAAACJAwAAAAA=&#10;" path="m2,l1,,,1e" filled="f" strokecolor="#020303" strokeweight=".14358mm">
                    <v:path arrowok="t" o:connecttype="custom" o:connectlocs="2,757;1,757;0,758" o:connectangles="0,0,0"/>
                  </v:shape>
                </v:group>
                <v:group id="Group 14532" o:spid="_x0000_s3149" style="position:absolute;left:7179;top:778;width:2;height:2" coordorigin="717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Kn/cUAAADeAAAADwAAAGRycy9kb3ducmV2LnhtbERPS2vCQBC+F/wPywi9&#10;1U2UqERXEamlByn4APE2ZMckmJ0N2W0S/31XEHqbj+85y3VvKtFS40rLCuJRBII4s7rkXMH5tPuY&#10;g3AeWWNlmRQ8yMF6NXhbYqptxwdqjz4XIYRdigoK7+tUSpcVZNCNbE0cuJttDPoAm1zqBrsQbio5&#10;jqKpNFhyaCiwpm1B2f34axR8ddhtJvFnu7/fto/rKfm57GNS6n3YbxYgPPX+X/xyf+swP5km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ip/3FAAAA3gAA&#10;AA8AAAAAAAAAAAAAAAAAqgIAAGRycy9kb3ducmV2LnhtbFBLBQYAAAAABAAEAPoAAACcAwAAAAA=&#10;">
                  <v:shape id="Freeform 14533" o:spid="_x0000_s3150" style="position:absolute;left:717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uFMcA&#10;AADeAAAADwAAAGRycy9kb3ducmV2LnhtbESPT2vCQBDF74V+h2UKvdVNLUqJrlIq/XMStIp6G7Nj&#10;NjQ7G7IbTb995yB4m+G9ee8303nva3WmNlaBDTwPMlDERbAVlwY2Px9Pr6BiQrZYByYDfxRhPru/&#10;m2Juw4VXdF6nUkkIxxwNuJSaXOtYOPIYB6EhFu0UWo9J1rbUtsWLhPtaD7NsrD1WLA0OG3p3VPyu&#10;O2/g2L247nMZs8bTbnHYb7+OvNwZ8/jQv01AJerTzXy9/raCPxqPhFfekRn0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bbhTHAAAA3gAAAA8AAAAAAAAAAAAAAAAAmAIAAGRy&#10;cy9kb3ducmV2LnhtbFBLBQYAAAAABAAEAPUAAACMAwAAAAA=&#10;" path="m,l1,1r1,e" filled="f" strokecolor="#020303" strokeweight=".14358mm">
                    <v:path arrowok="t" o:connecttype="custom" o:connectlocs="0,778;1,779;2,779" o:connectangles="0,0,0"/>
                  </v:shape>
                </v:group>
                <v:group id="Group 14530" o:spid="_x0000_s3151" style="position:absolute;left:7181;top:779;width:6;height:2" coordorigin="718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WFMUAAADeAAAADwAAAGRycy9kb3ducmV2LnhtbERPS2vCQBC+F/wPywi9&#10;1U2UiEZXEamlByn4APE2ZMckmJ0N2W0S/31XEHqbj+85y3VvKtFS40rLCuJRBII4s7rkXMH5tPuY&#10;gXAeWWNlmRQ8yMF6NXhbYqptxwdqjz4XIYRdigoK7+tUSpcVZNCNbE0cuJttDPoAm1zqBrsQbio5&#10;jqKpNFhyaCiwpm1B2f34axR8ddhtJvFnu7/fto/rKfm57GNS6n3YbxYgPPX+X/xyf+swP5km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lhTFAAAA3gAA&#10;AA8AAAAAAAAAAAAAAAAAqgIAAGRycy9kb3ducmV2LnhtbFBLBQYAAAAABAAEAPoAAACcAwAAAAA=&#10;">
                  <v:shape id="Freeform 14531" o:spid="_x0000_s3152" style="position:absolute;left:718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enMgA&#10;AADeAAAADwAAAGRycy9kb3ducmV2LnhtbESPQWvCQBCF74X+h2UEb3VjwVRSV5GWgqA91G7pdciO&#10;STA7m2ZXE/9951DobYZ58977VpvRt+pKfWwCG5jPMlDEZXANVwbs59vDElRMyA7bwGTgRhE26/u7&#10;FRYuDPxB12OqlJhwLNBAnVJXaB3LmjzGWeiI5XYKvccka19p1+Mg5r7Vj1mWa48NS0KNHb3UVJ6P&#10;F29gObeH3ftp+Nk/2YUd08G+fn+djZlOxu0zqERj+hf/fe+c1F/kuQAI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4N6cyAAAAN4AAAAPAAAAAAAAAAAAAAAAAJgCAABk&#10;cnMvZG93bnJldi54bWxQSwUGAAAAAAQABAD1AAAAjQMAAAAA&#10;" path="m,l6,e" filled="f" strokecolor="#020303" strokeweight=".14358mm">
                    <v:path arrowok="t" o:connecttype="custom" o:connectlocs="0,0;6,0" o:connectangles="0,0"/>
                  </v:shape>
                </v:group>
                <v:group id="Group 14528" o:spid="_x0000_s3153" style="position:absolute;left:7174;top:772;width:2;height:11" coordorigin="7174,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Qr8QAAADeAAAADwAAAGRycy9kb3ducmV2LnhtbERPTYvCMBC9L/gfwgh7&#10;W9MqFqlGEXFlDyKsCuJtaMa22ExKk23rvzeCsLd5vM9ZrHpTiZYaV1pWEI8iEMSZ1SXnCs6n768Z&#10;COeRNVaWScGDHKyWg48Fptp2/Evt0ecihLBLUUHhfZ1K6bKCDLqRrYkDd7ONQR9gk0vdYBfCTSXH&#10;UZRIgyWHhgJr2hSU3Y9/RsGuw249ibft/n7bPK6n6eGyj0mpz2G/noPw1Pt/8dv9o8P8aZL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Qr8QAAADeAAAA&#10;DwAAAAAAAAAAAAAAAACqAgAAZHJzL2Rvd25yZXYueG1sUEsFBgAAAAAEAAQA+gAAAJsDAAAAAA==&#10;">
                  <v:shape id="Freeform 14529" o:spid="_x0000_s3154" style="position:absolute;left:7174;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nL8MA&#10;AADeAAAADwAAAGRycy9kb3ducmV2LnhtbERPTWvCQBC9F/wPywje6kalqUZXEUFayMVGEY9Ddkyi&#10;2dmQ3Wr8965Q6G0e73MWq87U4katqywrGA0jEMS51RUXCg777fsUhPPIGmvLpOBBDlbL3tsCE23v&#10;/EO3zBcihLBLUEHpfZNI6fKSDLqhbYgDd7atQR9gW0jd4j2Em1qOoyiWBisODSU2tCkpv2a/RgGf&#10;vi67kcnq4yQlm1502syqT6UG/W49B+Gp8//iP/e3DvM/4ngMr3fCD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nL8MAAADeAAAADwAAAAAAAAAAAAAAAACYAgAAZHJzL2Rv&#10;d25yZXYueG1sUEsFBgAAAAAEAAQA9QAAAIgDAAAAAA==&#10;" path="m,l,12e" filled="f" strokecolor="#020303" strokeweight=".07619mm">
                    <v:path arrowok="t" o:connecttype="custom" o:connectlocs="0,772;0,784" o:connectangles="0,0"/>
                  </v:shape>
                </v:group>
                <v:group id="Group 14526" o:spid="_x0000_s3155" style="position:absolute;left:7171;top:777;width:2;height:2" coordorigin="717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VrQ8QAAADeAAAADwAAAGRycy9kb3ducmV2LnhtbERPS4vCMBC+C/sfwgh7&#10;07SKRapRRFbZgwg+YNnb0IxtsZmUJrb1328WBG/z8T1nue5NJVpqXGlZQTyOQBBnVpecK7hedqM5&#10;COeRNVaWScGTHKxXH4Mlptp2fKL27HMRQtilqKDwvk6ldFlBBt3Y1sSBu9nGoA+wyaVusAvhppKT&#10;KEqkwZJDQ4E1bQvK7ueHUbDvsNtM46/2cL9tn7+X2fHnEJNSn8N+swDhqfdv8cv9rcP8WZJM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VrQ8QAAADeAAAA&#10;DwAAAAAAAAAAAAAAAACqAgAAZHJzL2Rvd25yZXYueG1sUEsFBgAAAAAEAAQA+gAAAJsDAAAAAA==&#10;">
                  <v:shape id="Freeform 14527" o:spid="_x0000_s3156" style="position:absolute;left:717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FX8QA&#10;AADeAAAADwAAAGRycy9kb3ducmV2LnhtbERPS2vCQBC+C/0PyxR6Ed1YbAjRVYKhkGusIN6G7OSB&#10;2dmQ3Zq0v75bKPQ2H99z9sfZ9OJBo+ssK9isIxDEldUdNwouH++rBITzyBp7y6TgixwcD0+LPaba&#10;TlzS4+wbEULYpaig9X5IpXRVSwbd2g7EgavtaNAHODZSjziFcNPL1yiKpcGOQ0OLA51aqu7nT6Mg&#10;n/JsvpU3vyzqOPoueZtc+0Kpl+c524HwNPt/8Z+70GH+Wxxv4fedcIM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FBV/EAAAA3gAAAA8AAAAAAAAAAAAAAAAAmAIAAGRycy9k&#10;b3ducmV2LnhtbFBLBQYAAAAABAAEAPUAAACJAwAAAAA=&#10;" path="m1,r,l,e" filled="f" strokecolor="#020303" strokeweight=".14358mm">
                    <v:path arrowok="t" o:connecttype="custom" o:connectlocs="2,0;2,0;0,0" o:connectangles="0,0,0"/>
                  </v:shape>
                </v:group>
                <v:group id="Group 14524" o:spid="_x0000_s3157" style="position:absolute;left:7172;top:775;width:3;height:2" coordorigin="7172,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QVqzFAAAA3gAA&#10;AA8AAAAAAAAAAAAAAAAAqgIAAGRycy9kb3ducmV2LnhtbFBLBQYAAAAABAAEAPoAAACcAwAAAAA=&#10;">
                  <v:shape id="Freeform 14525" o:spid="_x0000_s3158" style="position:absolute;left:7172;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Cp8IA&#10;AADeAAAADwAAAGRycy9kb3ducmV2LnhtbERP24rCMBB9F/Yfwiz4pumKRq1GkYUV3xYvHzA2Y1Ns&#10;JqXJav17Iwj7NodzneW6c7W4URsqzxq+hhkI4sKbiksNp+PPYAYiRGSDtWfS8KAA69VHb4m58Xfe&#10;0+0QS5FCOOSowcbY5FKGwpLDMPQNceIuvnUYE2xLaVq8p3BXy1GWKemw4tRgsaFvS8X18Oc0/J5H&#10;9XV/nI7VLGznE2/Pcb6Zat3/7DYLEJG6+C9+u3cmzZ8opeD1Tr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Kn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522" o:spid="_x0000_s3159" style="position:absolute;left:7175;top:777;width:2;height:2" coordorigin="717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5tQMQAAADeAAAADwAAAGRycy9kb3ducmV2LnhtbERPTWvCQBC9F/wPywi9&#10;1U0UU4muIqKlBylUBfE2ZMckmJ0N2TWJ/74rCL3N433OYtWbSrTUuNKygngUgSDOrC45V3A67j5m&#10;IJxH1lhZJgUPcrBaDt4WmGrb8S+1B5+LEMIuRQWF93UqpcsKMuhGtiYO3NU2Bn2ATS51g10IN5Uc&#10;R1EiDZYcGgqsaVNQdjvcjYKvDrv1JN62+9t187gcpz/nfUxKvQ/79RyEp97/i1/ubx3mT5PkE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5tQMQAAADeAAAA&#10;DwAAAAAAAAAAAAAAAACqAgAAZHJzL2Rvd25yZXYueG1sUEsFBgAAAAAEAAQA+gAAAJsDAAAAAA==&#10;">
                  <v:shape id="Freeform 14523" o:spid="_x0000_s3160" style="position:absolute;left:717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PWsYA&#10;AADeAAAADwAAAGRycy9kb3ducmV2LnhtbESPQWvCQBCF7wX/wzKCl1I3lRokdRWpCLlGheJtyI5J&#10;aHY2ZFeT9td3DoK3Gd6b975Zb0fXqjv1ofFs4H2egCIuvW24MnA+Hd5WoEJEtth6JgO/FGC7mbys&#10;MbN+4ILux1gpCeGQoYE6xi7TOpQ1OQxz3xGLdvW9wyhrX2nb4yDhrtWLJEm1w4alocaOvmoqf443&#10;Z2A/7HfjpbjE1/yaJn8Ff6y+29yY2XTcfYKKNMan+XGdW8Ffpqnwyjs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PWsYAAADeAAAADwAAAAAAAAAAAAAAAACYAgAAZHJz&#10;L2Rvd25yZXYueG1sUEsFBgAAAAAEAAQA9QAAAIsDAAAAAA==&#10;" path="m1,l,e" filled="f" strokecolor="#020303" strokeweight=".14358mm">
                    <v:path arrowok="t" o:connecttype="custom" o:connectlocs="2,0;0,0;0,0" o:connectangles="0,0,0"/>
                  </v:shape>
                </v:group>
                <v:group id="Group 14520" o:spid="_x0000_s3161" style="position:absolute;left:3243;top:837;width:2;height:4" coordorigin="324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1cqcQAAADeAAAADwAAAGRycy9kb3ducmV2LnhtbERPTWvCQBC9F/wPywi9&#10;1U0UQ42uIqKlBylUBfE2ZMckmJ0N2TWJ/74rCL3N433OYtWbSrTUuNKygngUgSDOrC45V3A67j4+&#10;QTiPrLGyTAoe5GC1HLwtMNW2419qDz4XIYRdigoK7+tUSpcVZNCNbE0cuKttDPoAm1zqBrsQbio5&#10;jqJEGiw5NBRY06ag7Ha4GwVfHXbrSbxt97fr5nE5Tn/O+5iUeh/26zkIT73/F7/c3zrMny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Z1cqcQAAADeAAAA&#10;DwAAAAAAAAAAAAAAAACqAgAAZHJzL2Rvd25yZXYueG1sUEsFBgAAAAAEAAQA+gAAAJsDAAAAAA==&#10;">
                  <v:shape id="Freeform 14521" o:spid="_x0000_s3162" style="position:absolute;left:324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Ix8cA&#10;AADeAAAADwAAAGRycy9kb3ducmV2LnhtbESPT0sDQQzF70K/w5CCF7GzClbZdlr8Q0HwYltbPYad&#10;dHbpTrLsjO367c1B8JaQl/feb74cYmtO1KdG2MHNpABDXIlvODj42K6uH8CkjOyxFSYHP5RguRhd&#10;zLH0cuY1nTY5GDXhVKKDOueutDZVNUVME+mI9XaQPmLWtQ/W93hW89ja26KY2ogNa0KNHT3XVB03&#10;39FBEPbv7VcQf3V4esvbl92n7FfOXY6HxxmYTEP+F/99v3qtfze9VwD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CMfHAAAA3gAAAA8AAAAAAAAAAAAAAAAAmAIAAGRy&#10;cy9kb3ducmV2LnhtbFBLBQYAAAAABAAEAPUAAACMAwAAAAA=&#10;" path="m,4l2,3,2,2,2,1,,e" filled="f" strokecolor="#020303" strokeweight=".14358mm">
                    <v:path arrowok="t" o:connecttype="custom" o:connectlocs="0,841;2,840;2,839;2,838;0,837" o:connectangles="0,0,0,0,0"/>
                  </v:shape>
                </v:group>
                <v:group id="Group 14518" o:spid="_x0000_s3163" style="position:absolute;left:3243;top:833;width:2;height:12" coordorigin="3243,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LGcsUAAADeAAAADwAAAGRycy9kb3ducmV2LnhtbERPS2vCQBC+F/wPyxS8&#10;1U2UpJK6ikiVHkKhKpTehuyYBLOzIbvN4993C4Xe5uN7zmY3mkb01LnasoJ4EYEgLqyuuVRwvRyf&#10;1iCcR9bYWCYFEznYbWcPG8y0HfiD+rMvRQhhl6GCyvs2k9IVFRl0C9sSB+5mO4M+wK6UusMhhJtG&#10;LqMolQZrDg0VtnSoqLifv42C04DDfhW/9vn9dpi+Lsn7Zx6TUvPHcf8CwtPo/8V/7jcd5ifp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yxnLFAAAA3gAA&#10;AA8AAAAAAAAAAAAAAAAAqgIAAGRycy9kb3ducmV2LnhtbFBLBQYAAAAABAAEAPoAAACcAwAAAAA=&#10;">
                  <v:shape id="Freeform 14519" o:spid="_x0000_s3164" style="position:absolute;left:3243;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LWMUA&#10;AADeAAAADwAAAGRycy9kb3ducmV2LnhtbERPTWvCQBC9C/0PywheRDcGa0t0lVIr9qhW8DrNjklw&#10;dzbNbk3013cLhd7m8T5nseqsEVdqfOVYwWScgCDOna64UHD82IyeQfiArNE4JgU38rBaPvQWmGnX&#10;8p6uh1CIGMI+QwVlCHUmpc9LsujHriaO3Nk1FkOETSF1g20Mt0amSTKTFiuODSXW9FpSfjl8WwVv&#10;R28+91NzGq43k137ZdL7Fq1Sg373MgcRqAv/4j/3u47zH2dP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8tYxQAAAN4AAAAPAAAAAAAAAAAAAAAAAJgCAABkcnMv&#10;ZG93bnJldi54bWxQSwUGAAAAAAQABAD1AAAAigMAAAAA&#10;" path="m,l,12e" filled="f" strokecolor="#020303" strokeweight=".05pt">
                    <v:path arrowok="t" o:connecttype="custom" o:connectlocs="0,833;0,845" o:connectangles="0,0"/>
                  </v:shape>
                </v:group>
                <v:group id="Group 14516" o:spid="_x0000_s3165" style="position:absolute;left:3240;top:837;width:2;height:4" coordorigin="3240,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z9nsQAAADeAAAADwAAAGRycy9kb3ducmV2LnhtbERPS4vCMBC+C/6HMMLe&#10;NO2KD6pRRHYXDyL4APE2NGNbbCalybb135uFBW/z8T1nue5MKRqqXWFZQTyKQBCnVhecKbicv4dz&#10;EM4jaywtk4InOViv+r0lJtq2fKTm5DMRQtglqCD3vkqkdGlOBt3IVsSBu9vaoA+wzqSusQ3hppSf&#10;UTSVBgsODTlWtM0pfZx+jYKfFtvNOP5q9o/79nk7Tw7XfUxKfQy6zQKEp86/xf/unQ7zJ9PZ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z9nsQAAADeAAAA&#10;DwAAAAAAAAAAAAAAAACqAgAAZHJzL2Rvd25yZXYueG1sUEsFBgAAAAAEAAQA+gAAAJsDAAAAAA==&#10;">
                  <v:shape id="Freeform 14517" o:spid="_x0000_s3166" style="position:absolute;left:3240;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xMUA&#10;AADeAAAADwAAAGRycy9kb3ducmV2LnhtbERPS2sCMRC+F/ofwhR6KTVrUVu2RlGLIHjx0ddx2IzZ&#10;pZuZZZPq9t83guBtPr7njKedr9WR2lAJG+j3MlDEhdiKnYH3/fLxBVSIyBZrYTLwRwGmk9ubMeZW&#10;Tryl4y46lUI45GigjLHJtQ5FSR5DTxrixB2k9RgTbJ22LZ5SuK/1U5aNtMeKU0OJDS1KKn52v96A&#10;E7ab+tuJfTjM13H/9vEln0tj7u+62SuoSF28ii/ulU3zh6PnA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g7ExQAAAN4AAAAPAAAAAAAAAAAAAAAAAJgCAABkcnMv&#10;ZG93bnJldi54bWxQSwUGAAAAAAQABAD1AAAAigMAAAAA&#10;" path="m2,l1,1,,2,1,3,2,4e" filled="f" strokecolor="#020303" strokeweight=".14358mm">
                    <v:path arrowok="t" o:connecttype="custom" o:connectlocs="2,837;1,838;0,839;1,840;2,841" o:connectangles="0,0,0,0,0"/>
                  </v:shape>
                </v:group>
                <v:group id="Group 14514" o:spid="_x0000_s3167" style="position:absolute;left:5122;top:837;width:2;height:4" coordorigin="512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nAccUAAADeAAAADwAAAGRycy9kb3ducmV2LnhtbERPS2vCQBC+F/wPywi9&#10;1U2UqERXEamlByn4APE2ZMckmJ0N2W0S/31XEHqbj+85y3VvKtFS40rLCuJRBII4s7rkXMH5tPuY&#10;g3AeWWNlmRQ8yMF6NXhbYqptxwdqjz4XIYRdigoK7+tUSpcVZNCNbE0cuJttDPoAm1zqBrsQbio5&#10;jqKpNFhyaCiwpm1B2f34axR8ddhtJvFnu7/fto/rKfm57GNS6n3YbxYgPPX+X/xyf+swP5nO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wHHFAAAA3gAA&#10;AA8AAAAAAAAAAAAAAAAAqgIAAGRycy9kb3ducmV2LnhtbFBLBQYAAAAABAAEAPoAAACcAwAAAAA=&#10;">
                  <v:shape id="Freeform 14515" o:spid="_x0000_s3168" style="position:absolute;left:512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1KMUA&#10;AADeAAAADwAAAGRycy9kb3ducmV2LnhtbERPS2vCQBC+F/wPyxR6KXVjwVhSV1GLIPRSH30ch+y4&#10;CWZnQnar6b/vFgre5uN7znTe+0adqQu1sIHRMANFXIqt2Rk47NcPT6BCRLbYCJOBHwownw1uplhY&#10;ufCWzrvoVArhUKCBKsa20DqUFXkMQ2mJE3eUzmNMsHPadnhJ4b7Rj1mWa481p4YKW1pVVJ52396A&#10;E7ZvzZcTe39cvsb9y/unfKyNubvtF8+gIvXxKv53b2yaP84nOfy9k27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DUoxQAAAN4AAAAPAAAAAAAAAAAAAAAAAJgCAABkcnMv&#10;ZG93bnJldi54bWxQSwUGAAAAAAQABAD1AAAAigMAAAAA&#10;" path="m,4l1,3,2,2,1,1,,e" filled="f" strokecolor="#020303" strokeweight=".14358mm">
                    <v:path arrowok="t" o:connecttype="custom" o:connectlocs="0,841;1,840;2,839;1,838;0,837" o:connectangles="0,0,0,0,0"/>
                  </v:shape>
                </v:group>
                <v:group id="Group 14512" o:spid="_x0000_s3169" style="position:absolute;left:5121;top:833;width:2;height:12" coordorigin="5121,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f7ncQAAADeAAAADwAAAGRycy9kb3ducmV2LnhtbERPS4vCMBC+L+x/CLPg&#10;bU2rqEs1iogrHkTwAYu3oRnbYjMpTbat/94Igrf5+J4zW3SmFA3VrrCsIO5HIIhTqwvOFJxPv98/&#10;IJxH1lhaJgV3crCYf37MMNG25QM1R5+JEMIuQQW591UipUtzMuj6tiIO3NXWBn2AdSZ1jW0IN6Uc&#10;RNFYGiw4NORY0Sqn9Hb8Nwo2LbbLYbxudrfr6n45jfZ/u5iU6n11yykIT51/i1/urQ7zR+PJ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f7ncQAAADeAAAA&#10;DwAAAAAAAAAAAAAAAACqAgAAZHJzL2Rvd25yZXYueG1sUEsFBgAAAAAEAAQA+gAAAJsDAAAAAA==&#10;">
                  <v:shape id="Freeform 14513" o:spid="_x0000_s3170" style="position:absolute;left:5121;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8sscA&#10;AADeAAAADwAAAGRycy9kb3ducmV2LnhtbESPQU/CQBCF7yT8h82QeCGwhSiawkKISvQoSMJ17A5t&#10;w+5s7a60+uudg4m3mbw3732z2vTeqSu1sQ5sYDbNQBEXwdZcGji+7yYPoGJCtugCk4FvirBZDwcr&#10;zG3oeE/XQyqVhHDM0UCVUpNrHYuKPMZpaIhFO4fWY5K1LbVtsZNw7/Q8yxbaY83SUGFDjxUVl8OX&#10;N/B8jO5jf+tO46fd7K37dPOfF/TG3Iz67RJUoj79m/+uX63g3y3uhV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LLHAAAA3gAAAA8AAAAAAAAAAAAAAAAAmAIAAGRy&#10;cy9kb3ducmV2LnhtbFBLBQYAAAAABAAEAPUAAACMAwAAAAA=&#10;" path="m,l,12e" filled="f" strokecolor="#020303" strokeweight=".05pt">
                    <v:path arrowok="t" o:connecttype="custom" o:connectlocs="0,833;0,845" o:connectangles="0,0"/>
                  </v:shape>
                </v:group>
                <v:group id="Group 14510" o:spid="_x0000_s3171" style="position:absolute;left:5119;top:837;width:2;height:4" coordorigin="511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TKdMUAAADeAAAADwAAAGRycy9kb3ducmV2LnhtbERPTWvCQBC9C/0PyxS8&#10;1U0UtaauIqLFgwhqQXobsmMSzM6G7JrEf98VCt7m8T5nvuxMKRqqXWFZQTyIQBCnVhecKfg5bz8+&#10;QTiPrLG0TAoe5GC5eOvNMdG25SM1J5+JEMIuQQW591UipUtzMugGtiIO3NXWBn2AdSZ1jW0IN6Uc&#10;RtFEGiw4NORY0Tqn9Ha6GwXfLbarUbxp9rfr+vF7Hh8u+5iU6r93qy8Qnjr/Ev+7dzrMH0+m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EynTFAAAA3gAA&#10;AA8AAAAAAAAAAAAAAAAAqgIAAGRycy9kb3ducmV2LnhtbFBLBQYAAAAABAAEAPoAAACcAwAAAAA=&#10;">
                  <v:shape id="Freeform 14511" o:spid="_x0000_s3172" style="position:absolute;left:511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44McA&#10;AADeAAAADwAAAGRycy9kb3ducmV2LnhtbESPzUsDQQzF74L/wxDBi7SzCpaydlr8oCB40X7ZY9hJ&#10;Z5fuJMvO2K7/vTkIvSXk5b33my2G2JoT9akRdnA/LsAQV+IbDg426+VoCiZlZI+tMDn4pQSL+fXV&#10;DEsvZ/6i0yoHoyacSnRQ59yV1qaqpohpLB2x3g7SR8y69sH6Hs9qHlv7UBQTG7FhTaixo9eaquPq&#10;JzoIwv6z3Qfxd4eXj7x+237Lbunc7c3w/AQm05Av4v/vd6/1HydTBVAc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eODHAAAA3gAAAA8AAAAAAAAAAAAAAAAAmAIAAGRy&#10;cy9kb3ducmV2LnhtbFBLBQYAAAAABAAEAPUAAACMAwAAAAA=&#10;" path="m2,l,1,,2,,3,2,4e" filled="f" strokecolor="#020303" strokeweight=".14358mm">
                    <v:path arrowok="t" o:connecttype="custom" o:connectlocs="2,837;0,838;0,839;0,840;2,841" o:connectangles="0,0,0,0,0"/>
                  </v:shape>
                </v:group>
                <v:group id="Group 14508" o:spid="_x0000_s3173" style="position:absolute;left:5157;top:837;width:2;height:4" coordorigin="5157,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2VcUAAADeAAAADwAAAGRycy9kb3ducmV2LnhtbERPTWuDQBC9B/oflin0&#10;lqy2KGKzCSG0pYdQiAZCb4M7UYk7K+5Wzb/vFgq5zeN9zno7m06MNLjWsoJ4FYEgrqxuuVZwKt+X&#10;GQjnkTV2lknBjRxsNw+LNebaTnyksfC1CCHsclTQeN/nUrqqIYNuZXviwF3sYNAHONRSDziFcNPJ&#10;5yhKpcGWQ0ODPe0bqq7Fj1HwMeG0e4nfxsP1sr99l8nX+RCTUk+P8+4VhKfZ38X/7k8d5idpF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tlXFAAAA3gAA&#10;AA8AAAAAAAAAAAAAAAAAqgIAAGRycy9kb3ducmV2LnhtbFBLBQYAAAAABAAEAPoAAACcAwAAAAA=&#10;">
                  <v:shape id="Freeform 14509" o:spid="_x0000_s3174" style="position:absolute;left:5157;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DDMQA&#10;AADeAAAADwAAAGRycy9kb3ducmV2LnhtbERPS2sCMRC+C/0PYQpepGYrKLI1im0RCr3URx/HYTNm&#10;Fzczyybq+u8bQfA2H99zZovO1+pEbaiEDTwPM1DEhdiKnYHddvU0BRUissVamAxcKMBi/tCbYW7l&#10;zGs6baJTKYRDjgbKGJtc61CU5DEMpSFO3F5ajzHB1mnb4jmF+1qPsmyiPVacGkps6K2k4rA5egNO&#10;2H7Vf07sYP/6Gbfv37/yszKm/9gtX0BF6uJdfHN/2DR/PJmO4PpOuk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QwzEAAAA3gAAAA8AAAAAAAAAAAAAAAAAmAIAAGRycy9k&#10;b3ducmV2LnhtbFBLBQYAAAAABAAEAPUAAACJAwAAAAA=&#10;" path="m,4l1,3,2,2,1,1,,e" filled="f" strokecolor="#020303" strokeweight=".14358mm">
                    <v:path arrowok="t" o:connecttype="custom" o:connectlocs="0,841;1,840;2,839;1,838;0,837" o:connectangles="0,0,0,0,0"/>
                  </v:shape>
                </v:group>
                <v:group id="Group 14506" o:spid="_x0000_s3175" style="position:absolute;left:5156;top:833;width:2;height:12" coordorigin="5156,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mNucMAAADeAAAADwAAAGRycy9kb3ducmV2LnhtbERPTYvCMBC9L/gfwgje&#10;1rQrilSjiLjiQYRVQbwNzdgWm0lpYlv/vRGEvc3jfc582ZlSNFS7wrKCeBiBIE6tLjhTcD79fk9B&#10;OI+ssbRMCp7kYLnofc0x0bblP2qOPhMhhF2CCnLvq0RKl+Zk0A1tRRy4m60N+gDrTOoa2xBuSvkT&#10;RRNpsODQkGNF65zS+/FhFGxbbFejeNPs77f183oaHy77mJQa9LvVDISnzv+LP+6dDvPHk+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eY25wwAAAN4AAAAP&#10;AAAAAAAAAAAAAAAAAKoCAABkcnMvZG93bnJldi54bWxQSwUGAAAAAAQABAD6AAAAmgMAAAAA&#10;">
                  <v:shape id="Freeform 14507" o:spid="_x0000_s3176" style="position:absolute;left:5156;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zvcQA&#10;AADeAAAADwAAAGRycy9kb3ducmV2LnhtbERPTWsCMRC9F/wPYYTeatZSraxGsVbRm1aF9jgk42Zx&#10;M1k2qa7/3giF3ubxPmcya10lLtSE0rOCfi8DQay9KblQcDysXkYgQkQ2WHkmBTcKMJt2niaYG3/l&#10;L7rsYyFSCIccFdgY61zKoC05DD1fEyfu5BuHMcGmkKbBawp3lXzNsqF0WHJqsFjTwpI+73+dgt0i&#10;6ptd6e/D+uOTtj/FuX4/LpV67rbzMYhIbfwX/7k3Js0fDEdv8Hgn3S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873EAAAA3gAAAA8AAAAAAAAAAAAAAAAAmAIAAGRycy9k&#10;b3ducmV2LnhtbFBLBQYAAAAABAAEAPUAAACJAwAAAAA=&#10;" path="m,l,12e" filled="f" strokecolor="#020303" strokeweight=".018mm">
                    <v:path arrowok="t" o:connecttype="custom" o:connectlocs="0,833;0,845" o:connectangles="0,0"/>
                  </v:shape>
                </v:group>
                <v:group id="Group 14504" o:spid="_x0000_s3177" style="position:absolute;left:5154;top:837;width:2;height:4" coordorigin="5154,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ywVsQAAADeAAAADwAAAGRycy9kb3ducmV2LnhtbERPTYvCMBC9C/6HMII3&#10;TbtSka5RRFbxIAvqwrK3oRnbYjMpTWzrvzfCgrd5vM9ZrntTiZYaV1pWEE8jEMSZ1SXnCn4uu8kC&#10;hPPIGivLpOBBDtar4WCJqbYdn6g9+1yEEHYpKii8r1MpXVaQQTe1NXHgrrYx6ANscqkb7EK4qeRH&#10;FM2lwZJDQ4E1bQvKbue7UbDvsNvM4q/2eLtuH3+X5Pv3GJNS41G/+QThqfdv8b/7oMP8ZL5I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ywVsQAAADeAAAA&#10;DwAAAAAAAAAAAAAAAACqAgAAZHJzL2Rvd25yZXYueG1sUEsFBgAAAAAEAAQA+gAAAJsDAAAAAA==&#10;">
                  <v:shape id="Freeform 14505" o:spid="_x0000_s3178" style="position:absolute;left:5154;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FD8QA&#10;AADeAAAADwAAAGRycy9kb3ducmV2LnhtbERPS0vDQBC+C/0PywhexG4sGErsplhLodCL9qEeh+xk&#10;E8zOhOzaxn/vCoK3+fies1iOvlNnGkIrbOB+moEirsS27AwcD5u7OagQkS12wmTgmwIsy8nVAgsr&#10;F36l8z46lUI4FGigibEvtA5VQx7DVHrixNUyeIwJDk7bAS8p3Hd6lmW59thyamiwp+eGqs/9lzfg&#10;hO1L9+HE3tarXTysT+/ytjHm5np8egQVaYz/4j/31qb5D/k8h9930g2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RQ/EAAAA3gAAAA8AAAAAAAAAAAAAAAAAmAIAAGRycy9k&#10;b3ducmV2LnhtbFBLBQYAAAAABAAEAPUAAACJAwAAAAA=&#10;" path="m2,l1,1,,2,1,3,2,4e" filled="f" strokecolor="#020303" strokeweight=".14358mm">
                    <v:path arrowok="t" o:connecttype="custom" o:connectlocs="2,837;1,838;0,839;1,840;2,841" o:connectangles="0,0,0,0,0"/>
                  </v:shape>
                </v:group>
                <v:group id="Group 14502" o:spid="_x0000_s3179" style="position:absolute;left:7313;top:837;width:2;height:4" coordorigin="731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LusQAAADeAAAADwAAAGRycy9kb3ducmV2LnhtbERPS4vCMBC+C/6HMMLe&#10;1rSKD6pRRNZlD7LgA8Tb0IxtsZmUJtvWf78RBG/z8T1nue5MKRqqXWFZQTyMQBCnVhecKTifdp9z&#10;EM4jaywtk4IHOViv+r0lJtq2fKDm6DMRQtglqCD3vkqkdGlOBt3QVsSBu9naoA+wzqSusQ3hppSj&#10;KJpKgwWHhhwr2uaU3o9/RsF3i+1mHH81+/tt+7ieJr+XfUxKfQy6zQKEp86/xS/3jw7zJ9P5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0KLusQAAADeAAAA&#10;DwAAAAAAAAAAAAAAAACqAgAAZHJzL2Rvd25yZXYueG1sUEsFBgAAAAAEAAQA+gAAAJsDAAAAAA==&#10;">
                  <v:shape id="Freeform 14503" o:spid="_x0000_s3180" style="position:absolute;left:731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05scA&#10;AADeAAAADwAAAGRycy9kb3ducmV2LnhtbESPzUsDQQzF74L/wxDBi7SzCpaydlr8oCB40X7ZY9hJ&#10;Z5fuJMvO2K7/vTkIvSW8l/d+mS2G2JoT9akRdnA/LsAQV+IbDg426+VoCiZlZI+tMDn4pQSL+fXV&#10;DEsvZ/6i0yoHoyGcSnRQ59yV1qaqpohpLB2xagfpI2Zd+2B9j2cNj619KIqJjdiwNtTY0WtN1XH1&#10;Ex0EYf/Z7oP4u8PLR16/bb9lt3Tu9mZ4fgKTacgX8//1u1f8x8lU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OdObHAAAA3gAAAA8AAAAAAAAAAAAAAAAAmAIAAGRy&#10;cy9kb3ducmV2LnhtbFBLBQYAAAAABAAEAPUAAACMAwAAAAA=&#10;" path="m,4l2,3,2,2,2,1,,e" filled="f" strokecolor="#020303" strokeweight=".14358mm">
                    <v:path arrowok="t" o:connecttype="custom" o:connectlocs="0,841;2,840;2,839;2,838;0,837" o:connectangles="0,0,0,0,0"/>
                  </v:shape>
                </v:group>
                <v:group id="Group 14500" o:spid="_x0000_s3181" style="position:absolute;left:7313;top:833;width:2;height:12" coordorigin="7313,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G6U8QAAADeAAAADwAAAGRycy9kb3ducmV2LnhtbERPS4vCMBC+L+x/CLPg&#10;bU2rKG41iogrHkTwAYu3oRnbYjMpTbat/94Igrf5+J4zW3SmFA3VrrCsIO5HIIhTqwvOFJxPv98T&#10;EM4jaywtk4I7OVjMPz9mmGjb8oGao89ECGGXoILc+yqR0qU5GXR9WxEH7mprgz7AOpO6xjaEm1IO&#10;omgsDRYcGnKsaJVTejv+GwWbFtvlMF43u9t1db+cRvu/XUxK9b665RSEp86/xS/3Vof5o/Hk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G6U8QAAADeAAAA&#10;DwAAAAAAAAAAAAAAAACqAgAAZHJzL2Rvd25yZXYueG1sUEsFBgAAAAAEAAQA+gAAAJsDAAAAAA==&#10;">
                  <v:shape id="Freeform 14501" o:spid="_x0000_s3182" style="position:absolute;left:7313;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WTscA&#10;AADeAAAADwAAAGRycy9kb3ducmV2LnhtbESPQU/CQBCF7yT8h82QeCGwhSjRwkKISvQoSMJ17A5t&#10;w+5s7a60+uudg4m3mcyb99632vTeqSu1sQ5sYDbNQBEXwdZcGji+7yb3oGJCtugCk4FvirBZDwcr&#10;zG3oeE/XQyqVmHDM0UCVUpNrHYuKPMZpaIjldg6txyRrW2rbYifm3ul5li20x5olocKGHisqLocv&#10;b+D5GN3H/tadxk+72Vv36eY/L+iNuRn12yWoRH36F/99v1qpf7d4EA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hFk7HAAAA3gAAAA8AAAAAAAAAAAAAAAAAmAIAAGRy&#10;cy9kb3ducmV2LnhtbFBLBQYAAAAABAAEAPUAAACMAwAAAAA=&#10;" path="m,l,12e" filled="f" strokecolor="#020303" strokeweight=".05pt">
                    <v:path arrowok="t" o:connecttype="custom" o:connectlocs="0,833;0,845" o:connectangles="0,0"/>
                  </v:shape>
                </v:group>
                <v:group id="Group 14498" o:spid="_x0000_s3183" style="position:absolute;left:7310;top:837;width:2;height:4" coordorigin="7310,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4giMUAAADeAAAADwAAAGRycy9kb3ducmV2LnhtbERPS2vCQBC+F/wPyxS8&#10;1U2UhJq6ikiVHkKhKpTehuyYBLOzIbvN4993C4Xe5uN7zmY3mkb01LnasoJ4EYEgLqyuuVRwvRyf&#10;nkE4j6yxsUwKJnKw284eNphpO/AH9WdfihDCLkMFlfdtJqUrKjLoFrYlDtzNdgZ9gF0pdYdDCDeN&#10;XEZRKg3WHBoqbOlQUXE/fxsFpwGH/Sp+7fP77TB9XZL3zzwmpeaP4/4FhKfR/4v/3G86zE/S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IIjFAAAA3gAA&#10;AA8AAAAAAAAAAAAAAAAAqgIAAGRycy9kb3ducmV2LnhtbFBLBQYAAAAABAAEAPoAAACcAwAAAAA=&#10;">
                  <v:shape id="Freeform 14499" o:spid="_x0000_s3184" style="position:absolute;left:7310;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0cQA&#10;AADeAAAADwAAAGRycy9kb3ducmV2LnhtbERPS2sCMRC+C/0PYQq9SM0qKO1qFG0RhF589OFx2IzZ&#10;xc3Mskl1+++bgtDbfHzPmS06X6sLtaESNjAcZKCIC7EVOwPvh/XjE6gQkS3WwmTghwIs5ne9GeZW&#10;rryjyz46lUI45GigjLHJtQ5FSR7DQBrixJ2k9RgTbJ22LV5TuK/1KMsm2mPFqaHEhl5KKs77b2/A&#10;CdttfXRi+6fVWzy8fnzJ59qYh/tuOQUVqYv/4pt7Y9P88eR5BH/vpBv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dHEAAAA3gAAAA8AAAAAAAAAAAAAAAAAmAIAAGRycy9k&#10;b3ducmV2LnhtbFBLBQYAAAAABAAEAPUAAACJAwAAAAA=&#10;" path="m2,l1,1,,2,1,3,2,4e" filled="f" strokecolor="#020303" strokeweight=".14358mm">
                    <v:path arrowok="t" o:connecttype="custom" o:connectlocs="2,837;1,838;0,839;1,840;2,841" o:connectangles="0,0,0,0,0"/>
                  </v:shape>
                </v:group>
                <v:group id="Group 14496" o:spid="_x0000_s3185" style="position:absolute;left:7348;top:837;width:2;height:4" coordorigin="7348,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AbZMQAAADeAAAADwAAAGRycy9kb3ducmV2LnhtbERPS4vCMBC+C/6HMMLe&#10;NO2KotUoIruLBxF8gHgbmrEtNpPSZNv6783Cgrf5+J6zXHemFA3VrrCsIB5FIIhTqwvOFFzO38MZ&#10;COeRNZaWScGTHKxX/d4SE21bPlJz8pkIIewSVJB7XyVSujQng25kK+LA3W1t0AdYZ1LX2IZwU8rP&#10;KJpKgwWHhhwr2uaUPk6/RsFPi+1mHH81+8d9+7ydJ4frPialPgbdZgHCU+ff4n/3Tof5k+l8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AbZMQAAADeAAAA&#10;DwAAAAAAAAAAAAAAAACqAgAAZHJzL2Rvd25yZXYueG1sUEsFBgAAAAAEAAQA+gAAAJsDAAAAAA==&#10;">
                  <v:shape id="Freeform 14497" o:spid="_x0000_s3186" style="position:absolute;left:7348;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oPsUA&#10;AADeAAAADwAAAGRycy9kb3ducmV2LnhtbERPS2sCMRC+F/ofwhR6KTVrUWm3RlGLIHjx0ddx2IzZ&#10;pZuZZZPq9t83guBtPr7njKedr9WR2lAJG+j3MlDEhdiKnYH3/fLxGVSIyBZrYTLwRwGmk9ubMeZW&#10;Tryl4y46lUI45GigjLHJtQ5FSR5DTxrixB2k9RgTbJ22LZ5SuK/1U5aNtMeKU0OJDS1KKn52v96A&#10;E7ab+tuJfTjM13H/9vEln0tj7u+62SuoSF28ii/ulU3zh6OXA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ug+xQAAAN4AAAAPAAAAAAAAAAAAAAAAAJgCAABkcnMv&#10;ZG93bnJldi54bWxQSwUGAAAAAAQABAD1AAAAigMAAAAA&#10;" path="m,4l2,3,2,2,2,1,,e" filled="f" strokecolor="#020303" strokeweight=".14358mm">
                    <v:path arrowok="t" o:connecttype="custom" o:connectlocs="0,841;2,840;2,839;2,838;0,837" o:connectangles="0,0,0,0,0"/>
                  </v:shape>
                </v:group>
                <v:group id="Group 14494" o:spid="_x0000_s3187" style="position:absolute;left:7348;top:833;width:2;height:12" coordorigin="7348,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Umi8UAAADeAAAADwAAAGRycy9kb3ducmV2LnhtbERPS2vCQBC+F/wPywi9&#10;1U2UiEZXEamlByn4APE2ZMckmJ0N2W0S/31XEHqbj+85y3VvKtFS40rLCuJRBII4s7rkXMH5tPuY&#10;gXAeWWNlmRQ8yMF6NXhbYqptxwdqjz4XIYRdigoK7+tUSpcVZNCNbE0cuJttDPoAm1zqBrsQbio5&#10;jqKpNFhyaCiwpm1B2f34axR8ddhtJvFnu7/fto/rKfm57GNS6n3YbxYgPPX+X/xyf+swP5nO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FJovFAAAA3gAA&#10;AA8AAAAAAAAAAAAAAAAAqgIAAGRycy9kb3ducmV2LnhtbFBLBQYAAAAABAAEAPoAAACcAwAAAAA=&#10;">
                  <v:shape id="Freeform 14495" o:spid="_x0000_s3188" style="position:absolute;left:7348;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vrsMA&#10;AADeAAAADwAAAGRycy9kb3ducmV2LnhtbERPTWvCQBC9F/oflin0phtLDTG6irRUrTej4HXIjkk0&#10;Oxuyq4n/3i0Ivc3jfc5s0Zta3Kh1lWUFo2EEgji3uuJCwWH/M0hAOI+ssbZMCu7kYDF/fZlhqm3H&#10;O7plvhAhhF2KCkrvm1RKl5dk0A1tQxy4k20N+gDbQuoWuxBuavkRRbE0WHFoKLGhr5LyS3Y1Cpbd&#10;ePS9+ky0PW7jbM312e5/z0q9v/XLKQhPvf8XP90bHeaP40kMf++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vrsMAAADeAAAADwAAAAAAAAAAAAAAAACYAgAAZHJzL2Rv&#10;d25yZXYueG1sUEsFBgAAAAAEAAQA9QAAAIgDAAAAAA==&#10;" path="m,l,12e" filled="f" strokecolor="#020303" strokeweight=".01728mm">
                    <v:path arrowok="t" o:connecttype="custom" o:connectlocs="0,833;0,845" o:connectangles="0,0"/>
                  </v:shape>
                </v:group>
                <v:group id="Group 14492" o:spid="_x0000_s3189" style="position:absolute;left:7346;top:837;width:2;height:4" coordorigin="734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dZ8UAAADeAAAADwAAAGRycy9kb3ducmV2LnhtbERPTWvCQBC9C/0PyxS8&#10;1U0UtaauIqLFgwhqQXobsmMSzM6G7JrEf98VCt7m8T5nvuxMKRqqXWFZQTyIQBCnVhecKfg5bz8+&#10;QTiPrLG0TAoe5GC5eOvNMdG25SM1J5+JEMIuQQW591UipUtzMugGtiIO3NXWBn2AdSZ1jW0IN6Uc&#10;RtFEGiw4NORY0Tqn9Ha6GwXfLbarUbxp9rfr+vF7Hh8u+5iU6r93qy8Qnjr/Ev+7dzrMH09m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bHWfFAAAA3gAA&#10;AA8AAAAAAAAAAAAAAAAAqgIAAGRycy9kb3ducmV2LnhtbFBLBQYAAAAABAAEAPoAAACcAwAAAAA=&#10;">
                  <v:shape id="Freeform 14493" o:spid="_x0000_s3190" style="position:absolute;left:734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iO8cA&#10;AADeAAAADwAAAGRycy9kb3ducmV2LnhtbESPT0sDQQzF70K/w5CCF7GzChbddlr8Q0HwYltbPYad&#10;dHbpTrLsjO367c1B8JbwXt77Zb4cYmtO1KdG2MHNpABDXIlvODj42K6u78GkjOyxFSYHP5RguRhd&#10;zLH0cuY1nTY5GA3hVKKDOueutDZVNUVME+mIVTtIHzHr2gfrezxreGztbVFMbcSGtaHGjp5rqo6b&#10;7+ggCPv39iuIvzo8veXty+5T9ivnLsfD4wxMpiH/m/+uX73i300flFf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X4jvHAAAA3gAAAA8AAAAAAAAAAAAAAAAAmAIAAGRy&#10;cy9kb3ducmV2LnhtbFBLBQYAAAAABAAEAPUAAACMAwAAAAA=&#10;" path="m2,l,1,,2,,3,2,4e" filled="f" strokecolor="#020303" strokeweight=".14358mm">
                    <v:path arrowok="t" o:connecttype="custom" o:connectlocs="2,837;0,838;0,839;0,840;2,841" o:connectangles="0,0,0,0,0"/>
                  </v:shape>
                </v:group>
                <v:group id="Group 14490" o:spid="_x0000_s3191" style="position:absolute;left:7939;top:837;width:2;height:4" coordorigin="793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gsjsQAAADeAAAADwAAAGRycy9kb3ducmV2LnhtbERPS4vCMBC+C/6HMMLe&#10;1rSKotUoIuuyB1nwAeJtaMa22ExKk23rv98Igrf5+J6zXHemFA3VrrCsIB5GIIhTqwvOFJxPu88Z&#10;COeRNZaWScGDHKxX/d4SE21bPlBz9JkIIewSVJB7XyVSujQng25oK+LA3Wxt0AdYZ1LX2IZwU8pR&#10;FE2lwYJDQ44VbXNK78c/o+C7xXYzjr+a/f22fVxPk9/LPialPgbdZgHCU+ff4pf7R4f5k+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gsjsQAAADeAAAA&#10;DwAAAAAAAAAAAAAAAACqAgAAZHJzL2Rvd25yZXYueG1sUEsFBgAAAAAEAAQA+gAAAJsDAAAAAA==&#10;">
                  <v:shape id="Freeform 14491" o:spid="_x0000_s3192" style="position:absolute;left:793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0J8cA&#10;AADeAAAADwAAAGRycy9kb3ducmV2LnhtbESPT0sDQQzF74LfYYjQi9jZFqqydlpsS0Hwoq3/jmEn&#10;nV3cSZadsd1+e3MQvCXk5b33my+H2Joj9akRdjAZF2CIK/ENBwdv++3NPZiUkT22wuTgTAmWi8uL&#10;OZZeTvxKx10ORk04leigzrkrrU1VTRHTWDpivR2kj5h17YP1PZ7UPLZ2WhS3NmLDmlBjR+uaqu/d&#10;T3QQhP1L+xXEXx9Wz3m/ef+Uj61zo6vh8QFMpiH/i/++n7zWn90VCqA4OoN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KdCfHAAAA3gAAAA8AAAAAAAAAAAAAAAAAmAIAAGRy&#10;cy9kb3ducmV2LnhtbFBLBQYAAAAABAAEAPUAAACMAwAAAAA=&#10;" path="m,4l2,3,2,2,2,1,,e" filled="f" strokecolor="#020303" strokeweight=".14358mm">
                    <v:path arrowok="t" o:connecttype="custom" o:connectlocs="0,841;2,840;2,839;2,838;0,837" o:connectangles="0,0,0,0,0"/>
                  </v:shape>
                </v:group>
                <v:group id="Group 14488" o:spid="_x0000_s3193" style="position:absolute;left:7939;top:833;width:2;height:12" coordorigin="7939,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W6ksUAAADeAAAADwAAAGRycy9kb3ducmV2LnhtbERPS2vCQBC+C/0PyxR6&#10;q5u0pJXoKiJt6UEKJgXxNmTHJJidDdltHv/eFQre5uN7zmozmkb01LnasoJ4HoEgLqyuuVTwm38+&#10;L0A4j6yxsUwKJnKwWT/MVphqO/CB+syXIoSwS1FB5X2bSumKigy6uW2JA3e2nUEfYFdK3eEQwk0j&#10;X6LoTRqsOTRU2NKuouKS/RkFXwMO29f4o99fzrvplCc/x31MSj09jtslCE+jv4v/3d86zE/eox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VupLFAAAA3gAA&#10;AA8AAAAAAAAAAAAAAAAAqgIAAGRycy9kb3ducmV2LnhtbFBLBQYAAAAABAAEAPoAAACcAwAAAAA=&#10;">
                  <v:shape id="Freeform 14489" o:spid="_x0000_s3194" style="position:absolute;left:7939;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zt8QA&#10;AADeAAAADwAAAGRycy9kb3ducmV2LnhtbERPTWvCQBC9F/wPywi91U2ksRJdg1jaWm+NgtchOybR&#10;7GzIbpP037uFQm/zeJ+zzkbTiJ46V1tWEM8iEMSF1TWXCk7Ht6clCOeRNTaWScEPOcg2k4c1ptoO&#10;/EV97ksRQtilqKDyvk2ldEVFBt3MtsSBu9jOoA+wK6XucAjhppHzKFpIgzWHhgpb2lVU3PJvo2A7&#10;JPHr+/NS2/NhkX9wc7XHz6tSj9NxuwLhafT/4j/3Xof5yUs0h993wg1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87fEAAAA3gAAAA8AAAAAAAAAAAAAAAAAmAIAAGRycy9k&#10;b3ducmV2LnhtbFBLBQYAAAAABAAEAPUAAACJAwAAAAA=&#10;" path="m,l,12e" filled="f" strokecolor="#020303" strokeweight=".01728mm">
                    <v:path arrowok="t" o:connecttype="custom" o:connectlocs="0,833;0,845" o:connectangles="0,0"/>
                  </v:shape>
                </v:group>
                <v:group id="Group 14486" o:spid="_x0000_s3195" style="position:absolute;left:7936;top:837;width:2;height:4" coordorigin="793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uBfsYAAADeAAAADwAAAGRycy9kb3ducmV2LnhtbERPTWvCQBC9F/wPyxS8&#10;NZsoaSXNKiJVPIRCVSi9DdkxCWZnQ3abxH/fLRR6m8f7nHwzmVYM1LvGsoIkikEQl1Y3XCm4nPdP&#10;KxDOI2tsLZOCOznYrGcPOWbajvxBw8lXIoSwy1BB7X2XSenKmgy6yHbEgbva3qAPsK+k7nEM4aaV&#10;izh+lgYbDg01drSrqbydvo2Cw4jjdpm8DcXturt/ndP3zyIhpeaP0/YVhKfJ/4v/3Ecd5qcv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S4F+xgAAAN4A&#10;AAAPAAAAAAAAAAAAAAAAAKoCAABkcnMvZG93bnJldi54bWxQSwUGAAAAAAQABAD6AAAAnQMAAAAA&#10;">
                  <v:shape id="Freeform 14487" o:spid="_x0000_s3196" style="position:absolute;left:793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yJMUA&#10;AADeAAAADwAAAGRycy9kb3ducmV2LnhtbERPS2sCMRC+F/wPYYReSs1a+pCtUbRFELz4qG2Pw2bM&#10;Lm5mlk2q6783hUJv8/E9ZzztfK1O1IZK2MBwkIEiLsRW7Ax87Bb3I1AhIlushcnAhQJMJ72bMeZW&#10;zryh0zY6lUI45GigjLHJtQ5FSR7DQBrixB2k9RgTbJ22LZ5TuK/1Q5Y9a48Vp4YSG3orqThuf7wB&#10;J2zX9bcTe3eYr+Luff8lnwtjbvvd7BVUpC7+i//cS5vmP71kj/D7TrpBT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XIkxQAAAN4AAAAPAAAAAAAAAAAAAAAAAJgCAABkcnMv&#10;ZG93bnJldi54bWxQSwUGAAAAAAQABAD1AAAAigMAAAAA&#10;" path="m2,l1,1,,2,1,3,2,4e" filled="f" strokecolor="#020303" strokeweight=".14358mm">
                    <v:path arrowok="t" o:connecttype="custom" o:connectlocs="2,837;1,838;0,839;1,840;2,841" o:connectangles="0,0,0,0,0"/>
                  </v:shape>
                </v:group>
                <v:group id="Group 14484" o:spid="_x0000_s3197" style="position:absolute;left:7975;top:837;width:2;height:4" coordorigin="7975,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8kcUAAADeAAAADwAAAGRycy9kb3ducmV2LnhtbERPS2vCQBC+F/wPywi9&#10;1U0sqRJdRUTFgxR8gHgbsmMSzM6G7JrEf98tFHqbj+8582VvKtFS40rLCuJRBII4s7rkXMHlvP2Y&#10;gnAeWWNlmRS8yMFyMXibY6ptx0dqTz4XIYRdigoK7+tUSpcVZNCNbE0cuLttDPoAm1zqBrsQbio5&#10;jqIvabDk0FBgTeuCssfpaRTsOuxWn/GmPTzu69ftnHxfDzEp9T7sVzMQnnr/L/5z73WYn0y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uvJHFAAAA3gAA&#10;AA8AAAAAAAAAAAAAAAAAqgIAAGRycy9kb3ducmV2LnhtbFBLBQYAAAAABAAEAPoAAACcAwAAAAA=&#10;">
                  <v:shape id="Freeform 14485" o:spid="_x0000_s3198" style="position:absolute;left:7975;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JyMQA&#10;AADeAAAADwAAAGRycy9kb3ducmV2LnhtbERPS2sCMRC+F/ofwhR6KZqtUJWtUdqKUPBS3x6HzZhd&#10;uplZNqmu/74pFLzNx/ecyazztTpTGyphA8/9DBRxIbZiZ2C7WfTGoEJEtlgLk4ErBZhN7+8mmFu5&#10;8IrO6+hUCuGQo4EyxibXOhQleQx9aYgTd5LWY0ywddq2eEnhvtaDLBtqjxWnhhIb+iip+F7/eANO&#10;2H7VRyf26fS+jJv57iD7hTGPD93bK6hIXbyJ/92fNs1/GWVD+Hsn3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vScjEAAAA3gAAAA8AAAAAAAAAAAAAAAAAmAIAAGRycy9k&#10;b3ducmV2LnhtbFBLBQYAAAAABAAEAPUAAACJAwAAAAA=&#10;" path="m,4l1,3,2,2,1,1,,e" filled="f" strokecolor="#020303" strokeweight=".14358mm">
                    <v:path arrowok="t" o:connecttype="custom" o:connectlocs="0,841;1,840;2,839;1,838;0,837" o:connectangles="0,0,0,0,0"/>
                  </v:shape>
                </v:group>
                <v:group id="Group 14482" o:spid="_x0000_s3199" style="position:absolute;left:7974;top:833;width:2;height:12" coordorigin="7974,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CHfcUAAADeAAAADwAAAGRycy9kb3ducmV2LnhtbERPS2vCQBC+F/wPyxS8&#10;1U2UVEldRaRKD1JoIpTehuyYBLOzIbvN4993C4Xe5uN7znY/mkb01LnasoJ4EYEgLqyuuVRwzU9P&#10;GxDOI2tsLJOCiRzsd7OHLabaDvxBfeZLEULYpaig8r5NpXRFRQbdwrbEgbvZzqAPsCul7nAI4aaR&#10;yyh6lgZrDg0VtnSsqLhn30bBecDhsIpf+8v9dpy+8uT98xKTUvPH8fACwtPo/8V/7jcd5ifraA2/&#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h33FAAAA3gAA&#10;AA8AAAAAAAAAAAAAAAAAqgIAAGRycy9kb3ducmV2LnhtbFBLBQYAAAAABAAEAPoAAACcAwAAAAA=&#10;">
                  <v:shape id="Freeform 14483" o:spid="_x0000_s3200" style="position:absolute;left:7974;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AUsgA&#10;AADeAAAADwAAAGRycy9kb3ducmV2LnhtbESPT0/DMAzF70h8h8iTdkFbugnYVJZNiDHBcf+kXb3G&#10;tNUSpzRhLXx6fEDiZus9v/fzYtV7p67Uxjqwgck4A0VcBFtzaeB42IzmoGJCtugCk4FvirBa3t4s&#10;MLeh4x1d96lUEsIxRwNVSk2udSwq8hjHoSEW7SO0HpOsbalti52Ee6enWfaoPdYsDRU29FJRcdl/&#10;eQOvx+jOu3t3ultvJtvu001/3tAbMxz0z0+gEvXp3/x3/W4F/2GWCa+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BSyAAAAN4AAAAPAAAAAAAAAAAAAAAAAJgCAABk&#10;cnMvZG93bnJldi54bWxQSwUGAAAAAAQABAD1AAAAjQMAAAAA&#10;" path="m,l,12e" filled="f" strokecolor="#020303" strokeweight=".05pt">
                    <v:path arrowok="t" o:connecttype="custom" o:connectlocs="0,833;0,845" o:connectangles="0,0"/>
                  </v:shape>
                </v:group>
                <v:group id="Group 14480" o:spid="_x0000_s3201" style="position:absolute;left:7972;top:837;width:2;height:4" coordorigin="797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O2lMUAAADeAAAADwAAAGRycy9kb3ducmV2LnhtbERPS2vCQBC+C/6HZQRv&#10;dROL1UZXEWlLD0FQC6W3ITsmwexsyK55/PtuoeBtPr7nbHa9qURLjSstK4hnEQjizOqScwVfl/en&#10;FQjnkTVWlknBQA522/Fog4m2HZ+oPftchBB2CSoovK8TKV1WkEE3szVx4K62MegDbHKpG+xCuKnk&#10;PIpepMGSQ0OBNR0Kym7nu1Hw0WG3f47f2vR2PQw/l8XxO41Jqemk369BeOr9Q/zv/tRh/mIZvc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jtpTFAAAA3gAA&#10;AA8AAAAAAAAAAAAAAAAAqgIAAGRycy9kb3ducmV2LnhtbFBLBQYAAAAABAAEAPoAAACcAwAAAAA=&#10;">
                  <v:shape id="Freeform 14481" o:spid="_x0000_s3202" style="position:absolute;left:797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i+sgA&#10;AADeAAAADwAAAGRycy9kb3ducmV2LnhtbESPS2vDQAyE74X8h0WBXkqzTqEPnGxCHwQKvTRJk/Yo&#10;vMraxCsZ7zZx/311KPQmodHMfPPlEFtzoj41wg6mkwIMcSW+4eDgY7u6fgCTMrLHVpgc/FCC5WJ0&#10;McfSy5nXdNrkYNSEU4kO6py70tpU1RQxTaQj1ttB+ohZ1z5Y3+NZzWNrb4rizkZsWBNq7Oi5puq4&#10;+Y4OgrB/b7+C+KvD01vevuw+Zb9y7nI8PM7AZBryv/jv+9Vr/dv7qQIojs5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L6yAAAAN4AAAAPAAAAAAAAAAAAAAAAAJgCAABk&#10;cnMvZG93bnJldi54bWxQSwUGAAAAAAQABAD1AAAAjQMAAAAA&#10;" path="m2,l,1,,2,,3,2,4e" filled="f" strokecolor="#020303" strokeweight=".14358mm">
                    <v:path arrowok="t" o:connecttype="custom" o:connectlocs="2,837;0,838;0,839;0,840;2,841" o:connectangles="0,0,0,0,0"/>
                  </v:shape>
                </v:group>
                <v:group id="Group 14478" o:spid="_x0000_s3203" style="position:absolute;left:4349;top:780;width:25;height:49" coordorigin="4349,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wsT8QAAADeAAAADwAAAGRycy9kb3ducmV2LnhtbERPTWvCQBC9F/oflin0&#10;ppu1aCW6ioiWHkRQC+JtyI5JMDsbsmsS/323IPQ2j/c582VvK9FS40vHGtQwAUGcOVNyruHntB1M&#10;QfiAbLByTBoe5GG5eH2ZY2pcxwdqjyEXMYR9ihqKEOpUSp8VZNEPXU0cuatrLIYIm1yaBrsYbis5&#10;SpKJtFhybCiwpnVB2e14txq+OuxWH2rT7m7X9eNyGu/PO0Vav7/1qxmIQH34Fz/d3ybOH38q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wsT8QAAADeAAAA&#10;DwAAAAAAAAAAAAAAAACqAgAAZHJzL2Rvd25yZXYueG1sUEsFBgAAAAAEAAQA+gAAAJsDAAAAAA==&#10;">
                  <v:shape id="Freeform 14479" o:spid="_x0000_s3204" style="position:absolute;left:4349;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nAMUA&#10;AADeAAAADwAAAGRycy9kb3ducmV2LnhtbERPTWvCQBC9F/wPywi96UaLWlI3QQQhPXjQ9mBvQ3aa&#10;RLOzcXc16b93C4Xe5vE+Z50PphV3cr6xrGA2TUAQl1Y3XCn4/NhNXkH4gKyxtUwKfshDno2e1phq&#10;2/OB7sdQiRjCPkUFdQhdKqUvazLop7Yjjty3dQZDhK6S2mEfw00r50mylAYbjg01drStqbwcb0bB&#10;ddd+ve+Lobj17kWe8LzZXmWl1PN42LyBCDSEf/Gfu9Bx/mI1m8PvO/EG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6cAxQAAAN4AAAAPAAAAAAAAAAAAAAAAAJgCAABkcnMv&#10;ZG93bnJldi54bWxQSwUGAAAAAAQABAD1AAAAigMAAAAA&#10;" path="m-4,25r33,e" filled="f" strokecolor="#020303" strokeweight="1.0463mm">
                    <v:path arrowok="t" o:connecttype="custom" o:connectlocs="-4,805;29,805" o:connectangles="0,0"/>
                  </v:shape>
                </v:group>
                <v:group id="Group 14476" o:spid="_x0000_s3205" style="position:absolute;left:4367;top:758;width:2;height:71" coordorigin="4367,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IXo8QAAADeAAAADwAAAGRycy9kb3ducmV2LnhtbERPTYvCMBC9C/sfwgh7&#10;07Qr6lKNIuIuexBBXRBvQzO2xWZSmtjWf28Ewds83ufMl50pRUO1KywriIcRCOLU6oIzBf/Hn8E3&#10;COeRNZaWScGdHCwXH705Jtq2vKfm4DMRQtglqCD3vkqkdGlOBt3QVsSBu9jaoA+wzqSusQ3hppRf&#10;UTSRBgsODTlWtM4pvR5uRsFvi+1qFG+a7fWyvp+P491pG5NSn/1uNQPhqfNv8cv9p8P88TQ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IXo8QAAADeAAAA&#10;DwAAAAAAAAAAAAAAAACqAgAAZHJzL2Rvd25yZXYueG1sUEsFBgAAAAAEAAQA+gAAAJsDAAAAAA==&#10;">
                  <v:shape id="Freeform 14477" o:spid="_x0000_s3206" style="position:absolute;left:4367;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lFMQA&#10;AADeAAAADwAAAGRycy9kb3ducmV2LnhtbERPzWrCQBC+F3yHZQre6kaxtaRuRAoB7cFi9AGG7DQJ&#10;yc6mu6uJPn23UOhtPr7fWW9G04krOd9YVjCfJSCIS6sbrhScT/nTKwgfkDV2lknBjTxsssnDGlNt&#10;Bz7StQiViCHsU1RQh9CnUvqyJoN+ZnviyH1ZZzBE6CqpHQ4x3HRykSQv0mDDsaHGnt5rKtviYhTc&#10;i8NeU95+f1x2jg5D/tkXjVRq+jhu30AEGsO/+M+903H+82q+hN934g0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pRTEAAAA3gAAAA8AAAAAAAAAAAAAAAAAmAIAAGRycy9k&#10;b3ducmV2LnhtbFBLBQYAAAAABAAEAPUAAACJAwAAAAA=&#10;" path="m,l,72e" filled="f" strokecolor="#020303" strokeweight=".36653mm">
                    <v:path arrowok="t" o:connecttype="custom" o:connectlocs="0,758;0,830" o:connectangles="0,0"/>
                  </v:shape>
                </v:group>
                <v:group id="Group 14474" o:spid="_x0000_s3207" style="position:absolute;left:4349;top:780;width:25;height:2" coordorigin="4349,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cqTMUAAADeAAAADwAAAGRycy9kb3ducmV2LnhtbERPS2vCQBC+F/wPywi9&#10;1U0sqRJdRUTFgxR8gHgbsmMSzM6G7JrEf98tFHqbj+8582VvKtFS40rLCuJRBII4s7rkXMHlvP2Y&#10;gnAeWWNlmRS8yMFyMXibY6ptx0dqTz4XIYRdigoK7+tUSpcVZNCNbE0cuLttDPoAm1zqBrsQbio5&#10;jqIvabDk0FBgTeuCssfpaRTsOuxWn/GmPTzu69ftnHxfDzEp9T7sVzMQnnr/L/5z73WYn0zi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3KkzFAAAA3gAA&#10;AA8AAAAAAAAAAAAAAAAAqgIAAGRycy9kb3ducmV2LnhtbFBLBQYAAAAABAAEAPoAAACcAwAAAAA=&#10;">
                  <v:shape id="Freeform 14475" o:spid="_x0000_s3208" style="position:absolute;left:4349;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f4MUA&#10;AADeAAAADwAAAGRycy9kb3ducmV2LnhtbESPS6vCMBCF9xf8D2EENxdNK76oRhFRcHXBB7odmrGt&#10;NpPSRK3//kYQ3M1wzvnmzGzRmFI8qHaFZQVxLwJBnFpdcKbgeNh0JyCcR9ZYWiYFL3KwmLd+Zpho&#10;++QdPfY+EwHCLkEFufdVIqVLczLoerYiDtrF1gZ9WOtM6hqfAW5K2Y+ikTRYcLiQY0WrnNLb/m4C&#10;BQeH0/o6+Fsv7e85vm0vk5KkUp12s5yC8NT4r/mT3upQfziOR/B+J8w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N/gxQAAAN4AAAAPAAAAAAAAAAAAAAAAAJgCAABkcnMv&#10;ZG93bnJldi54bWxQSwUGAAAAAAQABAD1AAAAigMAAAAA&#10;" path="m,l25,e" filled="f" strokecolor="#020303" strokeweight=".14358mm">
                    <v:path arrowok="t" o:connecttype="custom" o:connectlocs="0,0;25,0" o:connectangles="0,0"/>
                  </v:shape>
                </v:group>
                <v:group id="Group 14472" o:spid="_x0000_s3209" style="position:absolute;left:4353;top:779;width:6;height:2" coordorigin="4353,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RoMQAAADeAAAADwAAAGRycy9kb3ducmV2LnhtbERPTYvCMBC9C/sfwgh7&#10;07S7qEs1ioi7eBBBXRBvQzO2xWZSmtjWf28Ewds83ufMFp0pRUO1KywriIcRCOLU6oIzBf/H38EP&#10;COeRNZaWScGdHCzmH70ZJtq2vKfm4DMRQtglqCD3vkqkdGlOBt3QVsSBu9jaoA+wzqSusQ3hppRf&#10;UTSWBgsODTlWtMopvR5uRsFfi+3yO1432+tldT8fR7vTNialPvvdcgrCU+ff4pd7o8P80SSe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kRoMQAAADeAAAA&#10;DwAAAAAAAAAAAAAAAACqAgAAZHJzL2Rvd25yZXYueG1sUEsFBgAAAAAEAAQA+gAAAJsDAAAAAA==&#10;">
                  <v:shape id="Freeform 14473" o:spid="_x0000_s3210" style="position:absolute;left:4353;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uesgA&#10;AADeAAAADwAAAGRycy9kb3ducmV2LnhtbESPQWvCQBCF7wX/wzKCt7pJwSqpq4ilINQearf0OmTH&#10;JJidTbOrSf9951DobYb35r1v1tvRt+pGfWwCG8jnGSjiMriGKwP24+V+BSomZIdtYDLwQxG2m8nd&#10;GgsXBn6n2ylVSkI4FmigTqkrtI5lTR7jPHTEop1D7zHJ2lfa9ThIuG/1Q5Y9ao8NS0ONHe1rKi+n&#10;qzewyu3x8HYevl+XdmHHdLTPX58XY2bTcfcEKtGY/s1/1wcn+ItlLrzy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a56yAAAAN4AAAAPAAAAAAAAAAAAAAAAAJgCAABk&#10;cnMvZG93bnJldi54bWxQSwUGAAAAAAQABAD1AAAAjQMAAAAA&#10;" path="m,l6,e" filled="f" strokecolor="#020303" strokeweight=".14358mm">
                    <v:path arrowok="t" o:connecttype="custom" o:connectlocs="0,0;6,0" o:connectangles="0,0"/>
                  </v:shape>
                </v:group>
                <v:group id="Group 14470" o:spid="_x0000_s3211" style="position:absolute;left:4359;top:778;width:2;height:2" coordorigin="435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ogScUAAADeAAAADwAAAGRycy9kb3ducmV2LnhtbERPTWvCQBC9F/oflin0&#10;pptUtDV1FREVD1JoFMTbkB2TYHY2ZLdJ/PeuIPQ2j/c5s0VvKtFS40rLCuJhBII4s7rkXMHxsBl8&#10;gXAeWWNlmRTcyMFi/voyw0Tbjn+pTX0uQgi7BBUU3teJlC4ryKAb2po4cBfbGPQBNrnUDXYh3FTy&#10;I4om0mDJoaHAmlYFZdf0zyjYdtgtR/G63V8vq9v5MP457WNS6v2tX36D8NT7f/HTvdNh/vgzns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6IEnFAAAA3gAA&#10;AA8AAAAAAAAAAAAAAAAAqgIAAGRycy9kb3ducmV2LnhtbFBLBQYAAAAABAAEAPoAAACcAwAAAAA=&#10;">
                  <v:shape id="Freeform 14471" o:spid="_x0000_s3212" style="position:absolute;left:435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e8sgA&#10;AADeAAAADwAAAGRycy9kb3ducmV2LnhtbESPT0/DMAzF75P4DpGRuG0pQ8BUlk2IacBp0v5p281r&#10;TFPROFWTbuXb4wMSN1t+fu/9pvPe1+pCbawCG7gfZaCIi2ArLg3stsvhBFRMyBbrwGTghyLMZzeD&#10;KeY2XHlNl00qlZhwzNGAS6nJtY6FI49xFBpiuX2F1mOStS21bfEq5r7W4yx70h4rlgSHDb05Kr43&#10;nTdw7h5c976KWePpsDgd9x9nXh2MubvtX19AJerTv/jv+9NK/cfnsQAIjs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h7yyAAAAN4AAAAPAAAAAAAAAAAAAAAAAJgCAABk&#10;cnMvZG93bnJldi54bWxQSwUGAAAAAAQABAD1AAAAjQMAAAAA&#10;" path="m,1r1,l2,e" filled="f" strokecolor="#020303" strokeweight=".14358mm">
                    <v:path arrowok="t" o:connecttype="custom" o:connectlocs="0,779;1,779;2,778" o:connectangles="0,0,0"/>
                  </v:shape>
                </v:group>
                <v:group id="Group 14468" o:spid="_x0000_s3213" style="position:absolute;left:4359;top:757;width:2;height:2" coordorigin="435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Dm8sYAAADeAAAADwAAAGRycy9kb3ducmV2LnhtbERPTWvCQBC9F/wPyxS8&#10;NZsoaSXNKiJWPIRCVSi9DdkxCWZnQ3abxH/fLRR6m8f7nHwzmVYM1LvGsoIkikEQl1Y3XCm4nN+e&#10;ViCcR9bYWiYFd3KwWc8ecsy0HfmDhpOvRAhhl6GC2vsuk9KVNRl0ke2IA3e1vUEfYF9J3eMYwk0r&#10;F3H8LA02HBpq7GhXU3k7fRsFhxHH7TLZD8Xturt/ndP3zyIhpeaP0/YVhKfJ/4v/3Ecd5qcv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ObyxgAAAN4A&#10;AAAPAAAAAAAAAAAAAAAAAKoCAABkcnMvZG93bnJldi54bWxQSwUGAAAAAAQABAD6AAAAnQMAAAAA&#10;">
                  <v:shape id="Freeform 14469" o:spid="_x0000_s3214" style="position:absolute;left:435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lHsUA&#10;AADeAAAADwAAAGRycy9kb3ducmV2LnhtbERPTWvCQBC9C/0PyxS86cYUbYmuUpRqT4K2xXobs2M2&#10;NDsbshtN/323IHibx/uc2aKzlbhQ40vHCkbDBARx7nTJhYLPj7fBCwgfkDVWjknBL3lYzB96M8y0&#10;u/KOLvtQiBjCPkMFJoQ6k9Lnhiz6oauJI3d2jcUQYVNI3eA1httKpkkykRZLjg0Ga1oayn/2rVVw&#10;ap9Mu976pLZ0WB2/vzYn3h6U6j92r1MQgbpwF9/c7zrOHz+nKfy/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CUexQAAAN4AAAAPAAAAAAAAAAAAAAAAAJgCAABkcnMv&#10;ZG93bnJldi54bWxQSwUGAAAAAAQABAD1AAAAigMAAAAA&#10;" path="m2,1l1,,,e" filled="f" strokecolor="#020303" strokeweight=".14358mm">
                    <v:path arrowok="t" o:connecttype="custom" o:connectlocs="2,758;1,757;0,757" o:connectangles="0,0,0"/>
                  </v:shape>
                </v:group>
                <v:group id="Group 14466" o:spid="_x0000_s3215" style="position:absolute;left:4353;top:757;width:6;height:2" coordorigin="4353,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7dHsQAAADeAAAADwAAAGRycy9kb3ducmV2LnhtbERPS4vCMBC+L/gfwgje&#10;1rSKq1SjiKh4kAUfIN6GZmyLzaQ0sa3/frOwsLf5+J6zWHWmFA3VrrCsIB5GIIhTqwvOFFwvu88Z&#10;COeRNZaWScGbHKyWvY8FJtq2fKLm7DMRQtglqCD3vkqkdGlOBt3QVsSBe9jaoA+wzqSusQ3hppSj&#10;KPqSBgsODTlWtMkpfZ5fRsG+xXY9jrfN8fnYvO+XyfftGJNSg363noPw1Pl/8Z/7oMP8yXQ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P7dHsQAAADeAAAA&#10;DwAAAAAAAAAAAAAAAACqAgAAZHJzL2Rvd25yZXYueG1sUEsFBgAAAAAEAAQA+gAAAJsDAAAAAA==&#10;">
                  <v:shape id="Freeform 14467" o:spid="_x0000_s3216" style="position:absolute;left:4353;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uwsUA&#10;AADeAAAADwAAAGRycy9kb3ducmV2LnhtbERPTWvCQBC9F/oflhF6qxulVomuUhRB0B7UFa9DdkyC&#10;2dmYXU3677uFgrd5vM+ZLTpbiQc1vnSsYNBPQBBnzpScK9DH9fsEhA/IBivHpOCHPCzmry8zTI1r&#10;eU+PQ8hFDGGfooIihDqV0mcFWfR9VxNH7uIaiyHCJpemwTaG20oOk+RTWiw5NhRY07Kg7Hq4WwWT&#10;gd5tvi/tbTvWI92FnV6dT1el3nrd1xREoC48xf/ujYnzR+PhB/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G7CxQAAAN4AAAAPAAAAAAAAAAAAAAAAAJgCAABkcnMv&#10;ZG93bnJldi54bWxQSwUGAAAAAAQABAD1AAAAigMAAAAA&#10;" path="m6,l,e" filled="f" strokecolor="#020303" strokeweight=".14358mm">
                    <v:path arrowok="t" o:connecttype="custom" o:connectlocs="6,0;0,0" o:connectangles="0,0"/>
                  </v:shape>
                </v:group>
                <v:group id="Group 14464" o:spid="_x0000_s3217" style="position:absolute;left:4349;top:756;width:25;height:2" coordorigin="4349,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vg8cQAAADeAAAADwAAAGRycy9kb3ducmV2LnhtbERPTWvCQBC9F/wPywi9&#10;6SaWWImuIqLiQQpVQbwN2TEJZmdDdk3iv+8WCr3N433OYtWbSrTUuNKygngcgSDOrC45V3A570Yz&#10;EM4ja6wsk4IXOVgtB28LTLXt+Jvak89FCGGXooLC+zqV0mUFGXRjWxMH7m4bgz7AJpe6wS6Em0pO&#10;omgqDZYcGgqsaVNQ9jg9jYJ9h936I962x8d987qdk6/rMSal3of9eg7CU+//xX/ugw7zk89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Fvg8cQAAADeAAAA&#10;DwAAAAAAAAAAAAAAAACqAgAAZHJzL2Rvd25yZXYueG1sUEsFBgAAAAAEAAQA+gAAAJsDAAAAAA==&#10;">
                  <v:shape id="Freeform 14465" o:spid="_x0000_s3218" style="position:absolute;left:4349;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VXcUA&#10;AADeAAAADwAAAGRycy9kb3ducmV2LnhtbESPS4sCMRCE74L/IfSCF9GM4ovZiSKi4GnBB+61mfQ8&#10;1klnmEQd//1GELx1U1VfVyer1lTiTo0rLSsYDSMQxKnVJecKzqfdYAHCeWSNlWVS8CQHq2W3k2Cs&#10;7YMPdD/6XAQIuxgVFN7XsZQuLcigG9qaOGiZbQz6sDa51A0+AtxUchxFM2mw5HChwJo2BaXX480E&#10;Ck5Ol+3f5Ge7tv3f0XWfLSqSSvW+2vU3CE+t/5jf6b0O9afz8Qxe74QZ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BVdxQAAAN4AAAAPAAAAAAAAAAAAAAAAAJgCAABkcnMv&#10;ZG93bnJldi54bWxQSwUGAAAAAAQABAD1AAAAigMAAAAA&#10;" path="m,l25,e" filled="f" strokecolor="#020303" strokeweight=".14358mm">
                    <v:path arrowok="t" o:connecttype="custom" o:connectlocs="0,0;25,0" o:connectangles="0,0"/>
                  </v:shape>
                </v:group>
                <v:group id="Group 14462" o:spid="_x0000_s3219" style="position:absolute;left:4363;top:757;width:6;height:2" coordorigin="4363,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XbHcQAAADeAAAADwAAAGRycy9kb3ducmV2LnhtbERPS4vCMBC+C/sfwizs&#10;TdO6qEs1ioi7eBDBByzehmZsi82kNLGt/94Igrf5+J4zW3SmFA3VrrCsIB5EIIhTqwvOFJyOv/0f&#10;EM4jaywtk4I7OVjMP3ozTLRteU/NwWcihLBLUEHufZVI6dKcDLqBrYgDd7G1QR9gnUldYxvCTSmH&#10;UTSWBgsODTlWtMopvR5uRsFfi+3yO1432+tldT8fR7v/bUxKfX12yykIT51/i1/ujQ7zR5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XbHcQAAADeAAAA&#10;DwAAAAAAAAAAAAAAAACqAgAAZHJzL2Rvd25yZXYueG1sUEsFBgAAAAAEAAQA+gAAAJsDAAAAAA==&#10;">
                  <v:shape id="Freeform 14463" o:spid="_x0000_s3220" style="position:absolute;left:4363;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kx8gA&#10;AADeAAAADwAAAGRycy9kb3ducmV2LnhtbESPQWvCQBCF74X+h2UKvdWNglWiq4ilINQeqiteh+yY&#10;BLOzMbs16b/vHAq9zfDevPfNcj34Rt2pi3VgA+NRBoq4CK7m0oA9vr/MQcWE7LAJTAZ+KMJ69fiw&#10;xNyFnr/ofkilkhCOORqoUmpzrWNRkcc4Ci2xaJfQeUyydqV2HfYS7hs9ybJX7bFmaaiwpW1FxfXw&#10;7Q3Mx3a/+7z0t4+Zndoh7e3b+XQ15vlp2CxAJRrSv/nveucEfzqbCK+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WTHyAAAAN4AAAAPAAAAAAAAAAAAAAAAAJgCAABk&#10;cnMvZG93bnJldi54bWxQSwUGAAAAAAQABAD1AAAAjQMAAAAA&#10;" path="m7,l,e" filled="f" strokecolor="#020303" strokeweight=".14358mm">
                    <v:path arrowok="t" o:connecttype="custom" o:connectlocs="7,0;0,0" o:connectangles="0,0"/>
                  </v:shape>
                </v:group>
                <v:group id="Group 14460" o:spid="_x0000_s3221" style="position:absolute;left:4362;top:757;width:2;height:2" coordorigin="4362,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bq9MUAAADeAAAADwAAAGRycy9kb3ducmV2LnhtbERPTWvCQBC9C/0PyxR6&#10;q5so2hpdRcQWDyI0FsTbkB2TYHY2ZLdJ/PeuUPA2j/c5i1VvKtFS40rLCuJhBII4s7rkXMHv8ev9&#10;E4TzyBory6TgRg5Wy5fBAhNtO/6hNvW5CCHsElRQeF8nUrqsIINuaGviwF1sY9AH2ORSN9iFcFPJ&#10;URRNpcGSQ0OBNW0Kyq7pn1Hw3WG3Hsfbdn+9bG7n4+Rw2sek1Ntrv56D8NT7p/jfvdNh/uRjN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W6vTFAAAA3gAA&#10;AA8AAAAAAAAAAAAAAAAAqgIAAGRycy9kb3ducmV2LnhtbFBLBQYAAAAABAAEAPoAAACcAwAAAAA=&#10;">
                  <v:shape id="Freeform 14461" o:spid="_x0000_s3222" style="position:absolute;left:4362;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IL8gA&#10;AADeAAAADwAAAGRycy9kb3ducmV2LnhtbESPS2/CMBCE70j9D9ZW6g2cgtqiFIOqoj5OSLwE3JZ4&#10;G0eN11HsQPrvu4dKve1qZ2fmmy16X6sLtbEKbOB+lIEiLoKtuDSw274Np6BiQrZYByYDPxRhMb8Z&#10;zDC34cprumxSqcSEY44GXEpNrnUsHHmMo9AQy+0rtB6TrG2pbYtXMfe1HmfZo/ZYsSQ4bOjVUfG9&#10;6byBczdx3fsqZo2nw/J03H+ceXUw5u62f3kGlahP/+K/708r9R+eJg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4gvyAAAAN4AAAAPAAAAAAAAAAAAAAAAAJgCAABk&#10;cnMvZG93bnJldi54bWxQSwUGAAAAAAQABAD1AAAAjQMAAAAA&#10;" path="m1,l,,,1e" filled="f" strokecolor="#020303" strokeweight=".14358mm">
                    <v:path arrowok="t" o:connecttype="custom" o:connectlocs="1,757;0,757;0,758" o:connectangles="0,0,0"/>
                  </v:shape>
                </v:group>
                <v:group id="Group 14458" o:spid="_x0000_s3223" style="position:absolute;left:4360;top:758;width:2;height:25" coordorigin="4360,758"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lwL8QAAADeAAAADwAAAGRycy9kb3ducmV2LnhtbERPTYvCMBC9C/sfwgh7&#10;07Qr6lKNIuIuexBBXRBvQzO2xWZSmtjWf28Ewds83ufMl50pRUO1KywriIcRCOLU6oIzBf/Hn8E3&#10;COeRNZaWScGdHCwXH705Jtq2vKfm4DMRQtglqCD3vkqkdGlOBt3QVsSBu9jaoA+wzqSusQ3hppRf&#10;UTSRBgsODTlWtM4pvR5uRsFvi+1qFG+a7fWyvp+P491pG5NSn/1uNQPhqfNv8cv9p8P88XQ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rlwL8QAAADeAAAA&#10;DwAAAAAAAAAAAAAAAACqAgAAZHJzL2Rvd25yZXYueG1sUEsFBgAAAAAEAAQA+gAAAJsDAAAAAA==&#10;">
                  <v:shape id="Freeform 14459" o:spid="_x0000_s3224" style="position:absolute;left:4360;top:758;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8AA&#10;AADeAAAADwAAAGRycy9kb3ducmV2LnhtbERP32vCMBB+H+x/CDfY20x1uEk1yqYI+rg68PVozqbY&#10;XEqS1vrfG0Hw7T6+n7dYDbYRPflQO1YwHmUgiEuna64U/B+2HzMQISJrbByTgisFWC1fXxaYa3fh&#10;P+qLWIkUwiFHBSbGNpcylIYshpFriRN3ct5iTNBXUnu8pHDbyEmWfUmLNacGgy2tDZXnorMKfNfv&#10;0cT+d9MdjT3twxFJs1Lvb8PPHESkIT7FD/dOp/nT788J3N9JN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b8AAAADeAAAADwAAAAAAAAAAAAAAAACYAgAAZHJzL2Rvd25y&#10;ZXYueG1sUEsFBgAAAAAEAAQA9QAAAIUDAAAAAA==&#10;" path="m,l,26e" filled="f" strokecolor="#020303" strokeweight=".20092mm">
                    <v:path arrowok="t" o:connecttype="custom" o:connectlocs="0,758;0,784" o:connectangles="0,0"/>
                  </v:shape>
                </v:group>
                <v:group id="Group 14456" o:spid="_x0000_s3225" style="position:absolute;left:4362;top:778;width:2;height:2" coordorigin="4362,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dLw8QAAADeAAAADwAAAGRycy9kb3ducmV2LnhtbERPTWvCQBC9F/wPywje&#10;6iYGW4muIlLFgwhVQbwN2TEJZmdDdpvEf98tCL3N433OYtWbSrTUuNKygngcgSDOrC45V3A5b99n&#10;IJxH1lhZJgVPcrBaDt4WmGrb8Te1J5+LEMIuRQWF93UqpcsKMujGtiYO3N02Bn2ATS51g10IN5Wc&#10;RNGHNFhyaCiwpk1B2eP0YxTsOuzWSfzVHh73zfN2nh6vh5iUGg379RyEp97/i1/uvQ7zp59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dLw8QAAADeAAAA&#10;DwAAAAAAAAAAAAAAAACqAgAAZHJzL2Rvd25yZXYueG1sUEsFBgAAAAAEAAQA+gAAAJsDAAAAAA==&#10;">
                  <v:shape id="Freeform 14457" o:spid="_x0000_s3226" style="position:absolute;left:4362;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OLMUA&#10;AADeAAAADwAAAGRycy9kb3ducmV2LnhtbERPS2sCMRC+C/0PYQreNNuqVbZGKS0+TkKtYnsbN9PN&#10;0s1k2WR1/fdGEHqbj+8503lrS3Gi2heOFTz1ExDEmdMF5wp2X4veBIQPyBpLx6TgQh7ms4fOFFPt&#10;zvxJp23IRQxhn6ICE0KVSukzQxZ931XEkft1tcUQYZ1LXeM5httSPifJi7RYcGwwWNG7oexv21gF&#10;x2ZgmuXGJ5Wlw8fP93515M1Bqe5j+/YKIlAb/sV391rH+aPxYAi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sxQAAAN4AAAAPAAAAAAAAAAAAAAAAAJgCAABkcnMv&#10;ZG93bnJldi54bWxQSwUGAAAAAAQABAD1AAAAigMAAAAA&#10;" path="m,l,1r1,e" filled="f" strokecolor="#020303" strokeweight=".14358mm">
                    <v:path arrowok="t" o:connecttype="custom" o:connectlocs="0,778;0,779;1,779" o:connectangles="0,0,0"/>
                  </v:shape>
                </v:group>
                <v:group id="Group 14454" o:spid="_x0000_s3227" style="position:absolute;left:4363;top:779;width:6;height:2" coordorigin="4363,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J2LMQAAADeAAAADwAAAGRycy9kb3ducmV2LnhtbERPTWvCQBC9C/6HZQre&#10;6iZK2pK6ikgVDyJUC+JtyI5JMDsbstsk/ntXELzN433ObNGbSrTUuNKygngcgSDOrC45V/B3XL9/&#10;gXAeWWNlmRTcyMFiPhzMMNW2419qDz4XIYRdigoK7+tUSpcVZNCNbU0cuIttDPoAm1zqBrsQbio5&#10;iaIPabDk0FBgTauCsuvh3yjYdNgtp/FPu7teVrfzMdmfdjEpNXrrl98gPPX+JX66tzrMTz6n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J2LMQAAADeAAAA&#10;DwAAAAAAAAAAAAAAAACqAgAAZHJzL2Rvd25yZXYueG1sUEsFBgAAAAAEAAQA+gAAAJsDAAAAAA==&#10;">
                  <v:shape id="Freeform 14455" o:spid="_x0000_s3228" style="position:absolute;left:4363;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D88UA&#10;AADeAAAADwAAAGRycy9kb3ducmV2LnhtbERPS2vCQBC+F/wPyxR6qxsrPkhdRSqCoD2oW3odsmMS&#10;zM7G7NbEf+8KBW/z8T1ntuhsJa7U+NKxgkE/AUGcOVNyrkAf1+9TED4gG6wck4IbeVjMey8zTI1r&#10;eU/XQ8hFDGGfooIihDqV0mcFWfR9VxNH7uQaiyHCJpemwTaG20p+JMlYWiw5NhRY01dB2fnwZxVM&#10;B3q3+T61l+1Ej3QXdnr1+3NW6u21W36CCNSFp/jfvTFx/mgyHMPj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8PzxQAAAN4AAAAPAAAAAAAAAAAAAAAAAJgCAABkcnMv&#10;ZG93bnJldi54bWxQSwUGAAAAAAQABAD1AAAAigMAAAAA&#10;" path="m,l7,e" filled="f" strokecolor="#020303" strokeweight=".14358mm">
                    <v:path arrowok="t" o:connecttype="custom" o:connectlocs="0,0;7,0" o:connectangles="0,0"/>
                  </v:shape>
                </v:group>
                <v:group id="Group 14452" o:spid="_x0000_s3229" style="position:absolute;left:4356;top:772;width:2;height:11" coordorigin="4356,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xNwMQAAADeAAAADwAAAGRycy9kb3ducmV2LnhtbERPS4vCMBC+L/gfwgje&#10;1rSK61KNIqKyB1nwAYu3oRnbYjMpTWzrv98Igrf5+J4zX3amFA3VrrCsIB5GIIhTqwvOFJxP289v&#10;EM4jaywtk4IHOVgueh9zTLRt+UDN0WcihLBLUEHufZVI6dKcDLqhrYgDd7W1QR9gnUldYxvCTSlH&#10;UfQlDRYcGnKsaJ1TejvejYJdi+1qHG+a/e26flxOk9+/fUxKDfrdagbCU+ff4pf7R4f5k+l4Cs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xNwMQAAADeAAAA&#10;DwAAAAAAAAAAAAAAAACqAgAAZHJzL2Rvd25yZXYueG1sUEsFBgAAAAAEAAQA+gAAAJsDAAAAAA==&#10;">
                  <v:shape id="Freeform 14453" o:spid="_x0000_s3230" style="position:absolute;left:4356;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wRcYA&#10;AADeAAAADwAAAGRycy9kb3ducmV2LnhtbESPQWvCQBCF7wX/wzJCb3VjpVWjqxRBWsilTUU8Dtkx&#10;iWZnQ3ar6b93DoK3Gd6b975ZrnvXqAt1ofZsYDxKQBEX3tZcGtj9bl9moEJEtth4JgP/FGC9Gjwt&#10;MbX+yj90yWOpJIRDigaqGNtU61BU5DCMfEss2tF3DqOsXalth1cJd41+TZJ37bBmaaiwpU1FxTn/&#10;cwb48Hn6Hru82U8y8tnJZu28nhrzPOw/FqAi9fFhvl9/WcF/m06EV96RG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wRcYAAADeAAAADwAAAAAAAAAAAAAAAACYAgAAZHJz&#10;L2Rvd25yZXYueG1sUEsFBgAAAAAEAAQA9QAAAIsDAAAAAA==&#10;" path="m,l,12e" filled="f" strokecolor="#020303" strokeweight=".07619mm">
                    <v:path arrowok="t" o:connecttype="custom" o:connectlocs="0,772;0,784" o:connectangles="0,0"/>
                  </v:shape>
                </v:group>
                <v:group id="Group 14450" o:spid="_x0000_s3231" style="position:absolute;left:4354;top:777;width:2;height:2" coordorigin="4354,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98KcUAAADeAAAADwAAAGRycy9kb3ducmV2LnhtbERPTWvCQBC9C/0PyxR6&#10;q5so2hpdRcQWDyI0FsTbkB2TYHY2ZLdJ/PeuUPA2j/c5i1VvKtFS40rLCuJhBII4s7rkXMHv8ev9&#10;E4TzyBory6TgRg5Wy5fBAhNtO/6hNvW5CCHsElRQeF8nUrqsIINuaGviwF1sY9AH2ORSN9iFcFPJ&#10;URRNpcGSQ0OBNW0Kyq7pn1Hw3WG3Hsfbdn+9bG7n4+Rw2sek1Ntrv56D8NT7p/jfvdNh/uRjPI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PfCnFAAAA3gAA&#10;AA8AAAAAAAAAAAAAAAAAqgIAAGRycy9kb3ducmV2LnhtbFBLBQYAAAAABAAEAPoAAACcAwAAAAA=&#10;">
                  <v:shape id="Freeform 14451" o:spid="_x0000_s3232" style="position:absolute;left:4354;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QocYA&#10;AADeAAAADwAAAGRycy9kb3ducmV2LnhtbESPQWvCQBCF70L/wzIFL6KbFqsSXUUqhVyjheJtyI5J&#10;MDsbslsT++udg9DbDPPmvfdtdoNr1I26UHs28DZLQBEX3tZcGvg+fU1XoEJEtth4JgN3CrDbvow2&#10;mFrfc063YyyVmHBI0UAVY5tqHYqKHIaZb4nldvGdwyhrV2rbYS/mrtHvSbLQDmuWhApb+qyouB5/&#10;nYFDf9gP5/wcJ9llkfzlPF/9NJkx49dhvwYVaYj/4ud3ZqX+x3IuAIIjM+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pQocYAAADeAAAADwAAAAAAAAAAAAAAAACYAgAAZHJz&#10;L2Rvd25yZXYueG1sUEsFBgAAAAAEAAQA9QAAAIsDAAAAAA==&#10;" path="m1,l,e" filled="f" strokecolor="#020303" strokeweight=".14358mm">
                    <v:path arrowok="t" o:connecttype="custom" o:connectlocs="2,0;0,0;0,0" o:connectangles="0,0,0"/>
                  </v:shape>
                </v:group>
                <v:group id="Group 14448" o:spid="_x0000_s3233" style="position:absolute;left:4355;top:775;width:3;height:2" coordorigin="4355,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8DUsUAAADeAAAADwAAAGRycy9kb3ducmV2LnhtbERPTWvCQBC9C/0PyxR6&#10;003a2krqKiJVPIhgFMTbkB2TYHY2ZLdJ/PddQfA2j/c503lvKtFS40rLCuJRBII4s7rkXMHxsBpO&#10;QDiPrLGyTApu5GA+exlMMdG24z21qc9FCGGXoILC+zqR0mUFGXQjWxMH7mIbgz7AJpe6wS6Em0q+&#10;R9GXNFhyaCiwpmVB2TX9MwrWHXaLj/i33V4vy9v5MN6dtjEp9fbaL35AeOr9U/xwb3SYP/7+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A1LFAAAA3gAA&#10;AA8AAAAAAAAAAAAAAAAAqgIAAGRycy9kb3ducmV2LnhtbFBLBQYAAAAABAAEAPoAAACcAwAAAAA=&#10;">
                  <v:shape id="Freeform 14449" o:spid="_x0000_s3234" style="position:absolute;left:4355;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XWcEA&#10;AADeAAAADwAAAGRycy9kb3ducmV2LnhtbERPzYrCMBC+C75DGMGbpha1Wo0igrK3Rd0HGJvZpthM&#10;ShO1vv1GEPY2H9/vrLedrcWDWl85VjAZJyCIC6crLhX8XA6jBQgfkDXWjknBizxsN/3eGnPtnnyi&#10;xzmUIoawz1GBCaHJpfSFIYt+7BriyP261mKIsC2lbvEZw20t0ySZS4sVxwaDDe0NFbfz3Sr4vqb1&#10;7XTJpvOFPy5nzlzDcpcpNRx0uxWIQF34F3/cXzrOn2XTFN7vxB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Kl1nBAAAA3gAAAA8AAAAAAAAAAAAAAAAAmAIAAGRycy9kb3du&#10;cmV2LnhtbFBLBQYAAAAABAAEAPUAAACGAwAAAAA=&#10;" path="m,2l,1,,,2,r,1l2,2,,2xe" filled="f" strokecolor="#020303" strokeweight=".14358mm">
                    <v:path arrowok="t" o:connecttype="custom" o:connectlocs="0,777;0,776;0,775;2,775;2,776;2,777;0,777" o:connectangles="0,0,0,0,0,0,0"/>
                  </v:shape>
                </v:group>
                <v:group id="Group 14446" o:spid="_x0000_s3235" style="position:absolute;left:4357;top:777;width:2;height:2" coordorigin="4357,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E4vsUAAADeAAAADwAAAGRycy9kb3ducmV2LnhtbERPTWvCQBC9F/oflil4&#10;0020thJdRUTFgwjVgngbsmMSzM6G7JrEf98VhN7m8T5ntuhMKRqqXWFZQTyIQBCnVhecKfg9bfoT&#10;EM4jaywtk4IHOVjM399mmGjb8g81R5+JEMIuQQW591UipUtzMugGtiIO3NXWBn2AdSZ1jW0IN6Uc&#10;RtGXNFhwaMixolVO6e14Nwq2LbbLUbxu9rfr6nE5jQ/nfUxK9T665RSEp87/i1/unQ7zx9+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hOL7FAAAA3gAA&#10;AA8AAAAAAAAAAAAAAAAAqgIAAGRycy9kb3ducmV2LnhtbFBLBQYAAAAABAAEAPoAAACcAwAAAAA=&#10;">
                  <v:shape id="Freeform 14447" o:spid="_x0000_s3236" style="position:absolute;left:4357;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WosUA&#10;AADeAAAADwAAAGRycy9kb3ducmV2LnhtbERPTWuDQBC9F/IflinkUpo1wSbBZpVQCXjVFkJugztR&#10;qTsr7jaa/vpuodDbPN7nHLLZ9OJGo+ssK1ivIhDEtdUdNwo+3k/PexDOI2vsLZOCOznI0sXDARNt&#10;Jy7pVvlGhBB2CSpovR8SKV3dkkG3sgNx4K52NOgDHBupR5xCuOnlJoq20mDHoaHFgd5aqj+rL6Mg&#10;n/LjfCkv/qm4bqPvkuP9uS+UWj7Ox1cQnmb/L/5zFzrMf9nFM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aixQAAAN4AAAAPAAAAAAAAAAAAAAAAAJgCAABkcnMv&#10;ZG93bnJldi54bWxQSwUGAAAAAAQABAD1AAAAigMAAAAA&#10;" path="m1,r,l,e" filled="f" strokecolor="#020303" strokeweight=".14358mm">
                    <v:path arrowok="t" o:connecttype="custom" o:connectlocs="2,0;2,0;0,0" o:connectangles="0,0,0"/>
                  </v:shape>
                </v:group>
                <v:group id="Group 14444" o:spid="_x0000_s3237" style="position:absolute;left:4531;top:837;width:2;height:4" coordorigin="4531,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QFUcUAAADeAAAADwAAAGRycy9kb3ducmV2LnhtbERPTWvCQBC9F/oflil4&#10;q5tU00rqKiIqHkRQC8XbkB2TYHY2ZNck/ntXKPQ2j/c503lvKtFS40rLCuJhBII4s7rkXMHPaf0+&#10;AeE8ssbKMim4k4P57PVliqm2HR+oPfpchBB2KSoovK9TKV1WkEE3tDVx4C62MegDbHKpG+xCuKnk&#10;RxR9SoMlh4YCa1oWlF2PN6Ng02G3GMWrdne9LO/nU7L/3cWk1OCtX3yD8NT7f/Gfe6vD/ORr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EBVHFAAAA3gAA&#10;AA8AAAAAAAAAAAAAAAAAqgIAAGRycy9kb3ducmV2LnhtbFBLBQYAAAAABAAEAPoAAACcAwAAAAA=&#10;">
                  <v:shape id="Freeform 14445" o:spid="_x0000_s3238" style="position:absolute;left:4531;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wCMUA&#10;AADeAAAADwAAAGRycy9kb3ducmV2LnhtbERPS2sCMRC+F/ofwhR6KTVrUVu2RlGLIHjx0ddx2IzZ&#10;pZuZZZPq9t83guBtPr7njKedr9WR2lAJG+j3MlDEhdiKnYH3/fLxBVSIyBZrYTLwRwGmk9ubMeZW&#10;Tryl4y46lUI45GigjLHJtQ5FSR5DTxrixB2k9RgTbJ22LZ5SuK/1U5aNtMeKU0OJDS1KKn52v96A&#10;E7ab+tuJfTjM13H/9vEln0tj7u+62SuoSF28ii/ulU3zh8+DE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fAIxQAAAN4AAAAPAAAAAAAAAAAAAAAAAJgCAABkcnMv&#10;ZG93bnJldi54bWxQSwUGAAAAAAQABAD1AAAAigMAAAAA&#10;" path="m,4l1,3,2,2,1,1,,e" filled="f" strokecolor="#020303" strokeweight=".14358mm">
                    <v:path arrowok="t" o:connecttype="custom" o:connectlocs="0,841;1,840;2,839;1,838;0,837" o:connectangles="0,0,0,0,0"/>
                  </v:shape>
                </v:group>
                <v:group id="Group 14442" o:spid="_x0000_s3239" style="position:absolute;left:4530;top:833;width:2;height:12" coordorigin="4530,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o+vcUAAADeAAAADwAAAGRycy9kb3ducmV2LnhtbERPS2vCQBC+C/6HZQRv&#10;dRNbH0RXEWlLDyL4APE2ZMckmJ0N2TWJ/75bKHibj+85y3VnStFQ7QrLCuJRBII4tbrgTMH59PU2&#10;B+E8ssbSMil4koP1qt9bYqJtywdqjj4TIYRdggpy76tESpfmZNCNbEUcuJutDfoA60zqGtsQbko5&#10;jqKpNFhwaMixom1O6f34MAq+W2w37/Fns7vfts/rabK/7GJSajjoNgsQnjr/Ev+7f3SYP5l9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aPr3FAAAA3gAA&#10;AA8AAAAAAAAAAAAAAAAAqgIAAGRycy9kb3ducmV2LnhtbFBLBQYAAAAABAAEAPoAAACcAwAAAAA=&#10;">
                  <v:shape id="Freeform 14443" o:spid="_x0000_s3240" style="position:absolute;left:4530;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5kscA&#10;AADeAAAADwAAAGRycy9kb3ducmV2LnhtbESPQU/DMAyF75P4D5GRuEws3TRgKksrBEzsyMakXU1j&#10;2orEKU1YC79+PiBxs/We3/u8Lkfv1In62AY2MJ9loIirYFuuDRzeNtcrUDEhW3SBycAPRSiLi8ka&#10;cxsG3tFpn2olIRxzNNCk1OVax6ohj3EWOmLRPkLvMcna19r2OEi4d3qRZbfaY8vS0GBHjw1Vn/tv&#10;b+D5EN37bumO06fN/HX4covfF/TGXF2OD/egEo3p3/x3vbWCf3O3FF55R2bQ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OZLHAAAA3gAAAA8AAAAAAAAAAAAAAAAAmAIAAGRy&#10;cy9kb3ducmV2LnhtbFBLBQYAAAAABAAEAPUAAACMAwAAAAA=&#10;" path="m,l,12e" filled="f" strokecolor="#020303" strokeweight=".05pt">
                    <v:path arrowok="t" o:connecttype="custom" o:connectlocs="0,833;0,845" o:connectangles="0,0"/>
                  </v:shape>
                </v:group>
                <v:group id="Group 14440" o:spid="_x0000_s3241" style="position:absolute;left:4528;top:837;width:2;height:4" coordorigin="4528,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kPVMUAAADeAAAADwAAAGRycy9kb3ducmV2LnhtbERPTWvCQBC9F/wPywi9&#10;1U20Wo2uIqKlBxGqQultyI5JMDsbstsk/ntXEHqbx/ucxaozpWiodoVlBfEgAkGcWl1wpuB82r1N&#10;QTiPrLG0TApu5GC17L0sMNG25W9qjj4TIYRdggpy76tESpfmZNANbEUcuIutDfoA60zqGtsQbko5&#10;jKKJNFhwaMixok1O6fX4ZxR8ttiuR/G22V8vm9vvaXz42cek1Gu/W89BeOr8v/jp/tJh/vjjfQ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JD1TFAAAA3gAA&#10;AA8AAAAAAAAAAAAAAAAAqgIAAGRycy9kb3ducmV2LnhtbFBLBQYAAAAABAAEAPoAAACcAwAAAAA=&#10;">
                  <v:shape id="Freeform 14441" o:spid="_x0000_s3242" style="position:absolute;left:4528;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bOscA&#10;AADeAAAADwAAAGRycy9kb3ducmV2LnhtbESPT0sDQQzF70K/w5CCF7GzClXZdlr8Q0HwYltbPYad&#10;dHbpTrLsjO367c1B8JaQl/feb74cYmtO1KdG2MHNpABDXIlvODj42K6uH8CkjOyxFSYHP5RguRhd&#10;zLH0cuY1nTY5GDXhVKKDOueutDZVNUVME+mI9XaQPmLWtQ/W93hW89ja26K4sxEb1oQaO3quqTpu&#10;vqODIOzf268g/urw9Ja3L7tP2a+cuxwPjzMwmYb8L/77fvVaf3o/VQD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5WzrHAAAA3gAAAA8AAAAAAAAAAAAAAAAAmAIAAGRy&#10;cy9kb3ducmV2LnhtbFBLBQYAAAAABAAEAPUAAACMAwAAAAA=&#10;" path="m2,l,1,,2,,3,2,4e" filled="f" strokecolor="#020303" strokeweight=".14358mm">
                    <v:path arrowok="t" o:connecttype="custom" o:connectlocs="2,837;0,838;0,839;0,840;2,841" o:connectangles="0,0,0,0,0"/>
                  </v:shape>
                </v:group>
                <v:group id="Group 14438" o:spid="_x0000_s3243" style="position:absolute;left:4496;top:837;width:2;height:4" coordorigin="449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aVj8UAAADeAAAADwAAAGRycy9kb3ducmV2LnhtbERPS2vCQBC+F/wPywi9&#10;1U0sqRJdRUTFgxR8gHgbsmMSzM6G7JrEf98tFHqbj+8582VvKtFS40rLCuJRBII4s7rkXMHlvP2Y&#10;gnAeWWNlmRS8yMFyMXibY6ptx0dqTz4XIYRdigoK7+tUSpcVZNCNbE0cuLttDPoAm1zqBrsQbio5&#10;jqIvabDk0FBgTeuCssfpaRTsOuxWn/GmPTzu69ftnHxfDzEp9T7sVzMQnnr/L/5z73WYn0yS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mlY/FAAAA3gAA&#10;AA8AAAAAAAAAAAAAAAAAqgIAAGRycy9kb3ducmV2LnhtbFBLBQYAAAAABAAEAPoAAACcAwAAAAA=&#10;">
                  <v:shape id="Freeform 14439" o:spid="_x0000_s3244" style="position:absolute;left:449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g1sUA&#10;AADeAAAADwAAAGRycy9kb3ducmV2LnhtbERPS2vCQBC+F/oflil4KXVTwbZEV7EtQsGLmj48Dtlx&#10;E8zOhOyq6b93hUJv8/E9ZzrvfaNO1IVa2MDjMANFXIqt2Rn4LJYPL6BCRLbYCJOBXwown93eTDG3&#10;cuYNnbbRqRTCIUcDVYxtrnUoK/IYhtISJ24vnceYYOe07fCcwn2jR1n2pD3WnBoqbOmtovKwPXoD&#10;Ttium50Te79/XcXi/etHvpfGDO76xQRUpD7+i//cHzbNHz+PR3B9J92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2DWxQAAAN4AAAAPAAAAAAAAAAAAAAAAAJgCAABkcnMv&#10;ZG93bnJldi54bWxQSwUGAAAAAAQABAD1AAAAigMAAAAA&#10;" path="m,4l1,3,2,2,1,1,,e" filled="f" strokecolor="#020303" strokeweight=".14358mm">
                    <v:path arrowok="t" o:connecttype="custom" o:connectlocs="0,841;1,840;2,839;1,838;0,837" o:connectangles="0,0,0,0,0"/>
                  </v:shape>
                </v:group>
                <v:group id="Group 14436" o:spid="_x0000_s3245" style="position:absolute;left:4495;top:833;width:2;height:12" coordorigin="4495,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iuY8QAAADeAAAADwAAAGRycy9kb3ducmV2LnhtbERPTWvCQBC9C/6HZQre&#10;6iZK2pK6ikgVDyJUC+JtyI5JMDsbstsk/ntXELzN433ObNGbSrTUuNKygngcgSDOrC45V/B3XL9/&#10;gXAeWWNlmRTcyMFiPhzMMNW2419qDz4XIYRdigoK7+tUSpcVZNCNbU0cuIttDPoAm1zqBrsQbio5&#10;iaIPabDk0FBgTauCsuvh3yjYdNgtp/FPu7teVrfzMdmfdjEpNXrrl98gPPX+JX66tzrMTz6T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iuY8QAAADeAAAA&#10;DwAAAAAAAAAAAAAAAACqAgAAZHJzL2Rvd25yZXYueG1sUEsFBgAAAAAEAAQA+gAAAJsDAAAAAA==&#10;">
                  <v:shape id="Freeform 14437" o:spid="_x0000_s3246" style="position:absolute;left:4495;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lSsUA&#10;AADeAAAADwAAAGRycy9kb3ducmV2LnhtbERPS2vCQBC+C/6HZYReRDeKL1JXKa3SHmsUvE6z0yR0&#10;dzbNbk3sr3eFQm/z8T1nve2sERdqfOVYwWScgCDOna64UHA67kcrED4gazSOScGVPGw3/d4aU+1a&#10;PtAlC4WIIexTVFCGUKdS+rwki37sauLIfbrGYoiwKaRusI3h1shpkiykxYpjQ4k1PZeUf2U/VsHu&#10;5M3HYWbOw5f95L39NtPfV7RKPQy6p0cQgbrwL/5zv+k4f76cz+D+Trx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qVKxQAAAN4AAAAPAAAAAAAAAAAAAAAAAJgCAABkcnMv&#10;ZG93bnJldi54bWxQSwUGAAAAAAQABAD1AAAAigMAAAAA&#10;" path="m,l,12e" filled="f" strokecolor="#020303" strokeweight=".05pt">
                    <v:path arrowok="t" o:connecttype="custom" o:connectlocs="0,833;0,845" o:connectangles="0,0"/>
                  </v:shape>
                </v:group>
                <v:group id="Group 14434" o:spid="_x0000_s3247" style="position:absolute;left:4493;top:837;width:2;height:4" coordorigin="449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2TjMUAAADeAAAADwAAAGRycy9kb3ducmV2LnhtbERPS2vCQBC+F/wPywi9&#10;1U0sqRJdRUTFgxR8gHgbsmMSzM6G7JrEf98tFHqbj+8582VvKtFS40rLCuJRBII4s7rkXMHlvP2Y&#10;gnAeWWNlmRS8yMFyMXibY6ptx0dqTz4XIYRdigoK7+tUSpcVZNCNbE0cuLttDPoAm1zqBrsQbio5&#10;jqIvabDk0FBgTeuCssfpaRTsOuxWn/GmPTzu69ftnHxfDzEp9T7sVzMQnnr/L/5z73WYn0yS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dk4zFAAAA3gAA&#10;AA8AAAAAAAAAAAAAAAAAqgIAAGRycy9kb3ducmV2LnhtbFBLBQYAAAAABAAEAPoAAACcAwAAAAA=&#10;">
                  <v:shape id="Freeform 14435" o:spid="_x0000_s3248" style="position:absolute;left:449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m1cQA&#10;AADeAAAADwAAAGRycy9kb3ducmV2LnhtbERPS2sCMRC+F/ofwhS8lJpV0JbVKFURCl6q9uFx2IzZ&#10;pZuZZZPq+u+NUOhtPr7nTOedr9WJ2lAJGxj0M1DEhdiKnYGP/frpBVSIyBZrYTJwoQDz2f3dFHMr&#10;Z97SaRedSiEccjRQxtjkWoeiJI+hLw1x4o7SeowJtk7bFs8p3Nd6mGVj7bHi1FBiQ8uSip/drzfg&#10;hO17fXBiH4+LTdyvPr/la21M76F7nYCK1MV/8Z/7zab5o+fRGG7vpBv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ZtXEAAAA3gAAAA8AAAAAAAAAAAAAAAAAmAIAAGRycy9k&#10;b3ducmV2LnhtbFBLBQYAAAAABAAEAPUAAACJAwAAAAA=&#10;" path="m2,l,1,,2,,3,2,4e" filled="f" strokecolor="#020303" strokeweight=".14358mm">
                    <v:path arrowok="t" o:connecttype="custom" o:connectlocs="2,837;0,838;0,839;0,840;2,841" o:connectangles="0,0,0,0,0"/>
                  </v:shape>
                </v:group>
                <v:group id="Group 14432" o:spid="_x0000_s3249" style="position:absolute;left:4513;top:837;width:2;height:12" coordorigin="4513,83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OoYMQAAADeAAAADwAAAGRycy9kb3ducmV2LnhtbERPTWvCQBC9F/wPywje&#10;6iZKqkRXEaniQQpVQbwN2TEJZmdDdpvEf+8WCr3N433Oct2bSrTUuNKygngcgSDOrC45V3A5797n&#10;IJxH1lhZJgVPcrBeDd6WmGrb8Te1J5+LEMIuRQWF93UqpcsKMujGtiYO3N02Bn2ATS51g10IN5Wc&#10;RNGHNFhyaCiwpm1B2eP0YxTsO+w20/izPT7u2+ftnHxdjzEpNRr2mwUIT73/F/+5DzrMT2bJD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8OoYMQAAADeAAAA&#10;DwAAAAAAAAAAAAAAAACqAgAAZHJzL2Rvd25yZXYueG1sUEsFBgAAAAAEAAQA+gAAAJsDAAAAAA==&#10;">
                  <v:shape id="Freeform 14433" o:spid="_x0000_s3250" style="position:absolute;left:4513;top:83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qmMUA&#10;AADeAAAADwAAAGRycy9kb3ducmV2LnhtbESPQWvCQBCF7wX/wzJCb3WjoJboKlIoeLGgVvA4ZMck&#10;mJ2Nu6uJ/945FHqb4b1575vluneNelCItWcD41EGirjwtubSwO/x++MTVEzIFhvPZOBJEdarwdsS&#10;c+s73tPjkEolIRxzNFCl1OZax6Iih3HkW2LRLj44TLKGUtuAnYS7Rk+ybKYd1iwNFbb0VVFxPdyd&#10;ge74nP9kvt/MKJx2t3Tqgj+XxrwP+80CVKI+/Zv/rrdW8KfzqfDKOzKDX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WqYxQAAAN4AAAAPAAAAAAAAAAAAAAAAAJgCAABkcnMv&#10;ZG93bnJldi54bWxQSwUGAAAAAAQABAD1AAAAigMAAAAA&#10;" path="m,l,12e" filled="f" strokecolor="#020303" strokeweight=".006mm">
                    <v:path arrowok="t" o:connecttype="custom" o:connectlocs="0,837;0,849" o:connectangles="0,0"/>
                  </v:shape>
                </v:group>
                <v:group id="Group 14430" o:spid="_x0000_s3251" style="position:absolute;left:4535;top:836;width:8;height:2" coordorigin="4535,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CZicUAAADeAAAADwAAAGRycy9kb3ducmV2LnhtbERPTWvCQBC9C/0PyxS8&#10;6SYtsTV1FZEqHqRQLRRvQ3ZMgtnZkF2T+O9dQfA2j/c5s0VvKtFS40rLCuJxBII4s7rkXMHfYT36&#10;BOE8ssbKMim4koPF/GUww1Tbjn+p3ftchBB2KSoovK9TKV1WkEE3tjVx4E62MegDbHKpG+xCuKnk&#10;WxRNpMGSQ0OBNa0Kys77i1Gw6bBbvsff7e58Wl2Ph+TnfxeTUsPXfvkFwlPvn+KHe6vD/OQjmcL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QmYnFAAAA3gAA&#10;AA8AAAAAAAAAAAAAAAAAqgIAAGRycy9kb3ducmV2LnhtbFBLBQYAAAAABAAEAPoAAACcAwAAAAA=&#10;">
                  <v:shape id="Freeform 14431" o:spid="_x0000_s3252" style="position:absolute;left:4535;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IEMYA&#10;AADeAAAADwAAAGRycy9kb3ducmV2LnhtbESPQUsDMRCF74L/IYzgRWyi0CrbpkUKggdBmvoDhs10&#10;s7qZrEnabv+9cxC8zTBv3nvfajPFQZ0olz6xhYeZAUXcJt9zZ+Fz/3r/DKpUZI9DYrJwoQKb9fXV&#10;Chufzryjk6udEhMuDVoItY6N1qUNFLHM0kgst0PKEausudM+41nM46AfjVnoiD1LQsCRtoHab3eM&#10;FpxJO3Oc/3zk8DW69vLuunC3tfb2ZnpZgqo01X/x3/ebl/rzp4U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QIEMYAAADeAAAADwAAAAAAAAAAAAAAAACYAgAAZHJz&#10;L2Rvd25yZXYueG1sUEsFBgAAAAAEAAQA9QAAAIsDAAAAAA==&#10;" path="m,l8,e" filled="f" strokecolor="#020303" strokeweight=".23389mm">
                    <v:path arrowok="t" o:connecttype="custom" o:connectlocs="0,0;8,0" o:connectangles="0,0"/>
                  </v:shape>
                </v:group>
                <v:group id="Group 14428" o:spid="_x0000_s3253" style="position:absolute;left:4482;top:836;width:8;height:2" coordorigin="4482,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pfMsUAAADeAAAADwAAAGRycy9kb3ducmV2LnhtbERPS2vCQBC+F/wPyxS8&#10;1U2UpJK6ikiVHkKhKpTehuyYBLOzIbvN4993C4Xe5uN7zmY3mkb01LnasoJ4EYEgLqyuuVRwvRyf&#10;1iCcR9bYWCYFEznYbWcPG8y0HfiD+rMvRQhhl6GCyvs2k9IVFRl0C9sSB+5mO4M+wK6UusMhhJtG&#10;LqMolQZrDg0VtnSoqLifv42C04DDfhW/9vn9dpi+Lsn7Zx6TUvPHcf8CwtPo/8V/7jcd5ifP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KXzLFAAAA3gAA&#10;AA8AAAAAAAAAAAAAAAAAqgIAAGRycy9kb3ducmV2LnhtbFBLBQYAAAAABAAEAPoAAACcAwAAAAA=&#10;">
                  <v:shape id="Freeform 14429" o:spid="_x0000_s3254" style="position:absolute;left:4482;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z/MMA&#10;AADeAAAADwAAAGRycy9kb3ducmV2LnhtbERPzWoCMRC+F3yHMIKXUpMKatkapQgFD4Vi9AGGzXSz&#10;7WayTaKub98UBG/z8f3OajP4TpwppjawhuepAkFcB9tyo+F4eH96AZEyssUuMGm4UoLNevSwwsqG&#10;C+/pbHIjSginCjW4nPtKylQ78pimoScu3FeIHnOBsZE24qWE+07OlFpIjy2XBoc9bR3VP+bkNRgV&#10;9uo0//2M7rs39fXDNO5xq/VkPLy9gsg05Lv45t7ZMn++XMzg/51y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z/MMAAADeAAAADwAAAAAAAAAAAAAAAACYAgAAZHJzL2Rv&#10;d25yZXYueG1sUEsFBgAAAAAEAAQA9QAAAIgDAAAAAA==&#10;" path="m,l8,e" filled="f" strokecolor="#020303" strokeweight=".23389mm">
                    <v:path arrowok="t" o:connecttype="custom" o:connectlocs="0,0;8,0" o:connectangles="0,0"/>
                  </v:shape>
                </v:group>
                <v:group id="Group 14426" o:spid="_x0000_s3255" style="position:absolute;left:3279;top:837;width:2;height:4" coordorigin="327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Rk3sQAAADeAAAADwAAAGRycy9kb3ducmV2LnhtbERPS4vCMBC+C/6HMMLe&#10;NO2KD6pRRHYXDyL4APE2NGNbbCalybb135uFBW/z8T1nue5MKRqqXWFZQTyKQBCnVhecKbicv4dz&#10;EM4jaywtk4InOViv+r0lJtq2fKTm5DMRQtglqCD3vkqkdGlOBt3IVsSBu9vaoA+wzqSusQ3hppSf&#10;UTSVBgsODTlWtM0pfZx+jYKfFtvNOP5q9o/79nk7Tw7XfUxKfQy6zQKEp86/xf/unQ7zJ7Pp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Rk3sQAAADeAAAA&#10;DwAAAAAAAAAAAAAAAACqAgAAZHJzL2Rvd25yZXYueG1sUEsFBgAAAAAEAAQA+gAAAJsDAAAAAA==&#10;">
                  <v:shape id="Freeform 14427" o:spid="_x0000_s3256" style="position:absolute;left:327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XhMUA&#10;AADeAAAADwAAAGRycy9kb3ducmV2LnhtbERPS2sCMRC+F/ofwhR6KTVrUVu2RlGLIHjx0ddx2IzZ&#10;pZuZZZPq9t83guBtPr7njKedr9WR2lAJG+j3MlDEhdiKnYH3/fLxBVSIyBZrYTLwRwGmk9ubMeZW&#10;Tryl4y46lUI45GigjLHJtQ5FSR5DTxrixB2k9RgTbJ22LZ5SuK/1U5aNtMeKU0OJDS1KKn52v96A&#10;E7ab+tuJfTjM13H/9vEln0tj7u+62SuoSF28ii/ulU3zh8+jAZzfSTfo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eExQAAAN4AAAAPAAAAAAAAAAAAAAAAAJgCAABkcnMv&#10;ZG93bnJldi54bWxQSwUGAAAAAAQABAD1AAAAigMAAAAA&#10;" path="m,4l1,3,2,2,1,1,,e" filled="f" strokecolor="#020303" strokeweight=".14358mm">
                    <v:path arrowok="t" o:connecttype="custom" o:connectlocs="0,841;1,840;2,839;1,838;0,837" o:connectangles="0,0,0,0,0"/>
                  </v:shape>
                </v:group>
                <v:group id="Group 14424" o:spid="_x0000_s3257" style="position:absolute;left:3278;top:833;width:2;height:12" coordorigin="3278,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FZMcUAAADeAAAADwAAAGRycy9kb3ducmV2LnhtbERPS2vCQBC+F/wPywi9&#10;1U2UqERXEamlByn4APE2ZMckmJ0N2W0S/31XEHqbj+85y3VvKtFS40rLCuJRBII4s7rkXMH5tPuY&#10;g3AeWWNlmRQ8yMF6NXhbYqptxwdqjz4XIYRdigoK7+tUSpcVZNCNbE0cuJttDPoAm1zqBrsQbio5&#10;jqKpNFhyaCiwpm1B2f34axR8ddhtJvFnu7/fto/rKfm57GNS6n3YbxYgPPX+X/xyf+swP5lN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xWTHFAAAA3gAA&#10;AA8AAAAAAAAAAAAAAAAAqgIAAGRycy9kb3ducmV2LnhtbFBLBQYAAAAABAAEAPoAAACcAwAAAAA=&#10;">
                  <v:shape id="Freeform 14425" o:spid="_x0000_s3258" style="position:absolute;left:3278;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UG8UA&#10;AADeAAAADwAAAGRycy9kb3ducmV2LnhtbERPS2vCQBC+F/wPyxR6KbpRapToKmIr9egLvI7ZMQnd&#10;nY3ZrUn767uFQm/z8T1nvuysEXdqfOVYwXCQgCDOna64UHA6bvpTED4gazSOScEXeVgueg9zzLRr&#10;eU/3QyhEDGGfoYIyhDqT0uclWfQDVxNH7uoaiyHCppC6wTaGWyNHSZJKixXHhhJrWpeUfxw+rYK3&#10;kzeX/Ys5P79uhrv2Zkbf72iVenrsVjMQgbrwL/5zb3WcP56kKfy+E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FQbxQAAAN4AAAAPAAAAAAAAAAAAAAAAAJgCAABkcnMv&#10;ZG93bnJldi54bWxQSwUGAAAAAAQABAD1AAAAigMAAAAA&#10;" path="m,l,12e" filled="f" strokecolor="#020303" strokeweight=".05pt">
                    <v:path arrowok="t" o:connecttype="custom" o:connectlocs="0,833;0,845" o:connectangles="0,0"/>
                  </v:shape>
                </v:group>
                <v:group id="Group 14422" o:spid="_x0000_s3259" style="position:absolute;left:3276;top:837;width:2;height:4" coordorigin="327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3cQAAADeAAAADwAAAGRycy9kb3ducmV2LnhtbERPS4vCMBC+L+x/CLPg&#10;bU2rqEs1iogrHkTwAYu3oRnbYjMpTbat/94Igrf5+J4zW3SmFA3VrrCsIO5HIIhTqwvOFJxPv98/&#10;IJxH1lhaJgV3crCYf37MMNG25QM1R5+JEMIuQQW591UipUtzMuj6tiIO3NXWBn2AdSZ1jW0IN6Uc&#10;RNFYGiw4NORY0Sqn9Hb8Nwo2LbbLYbxudrfr6n45jfZ/u5iU6n11yykIT51/i1/urQ7zR5Px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9i3cQAAADeAAAA&#10;DwAAAAAAAAAAAAAAAACqAgAAZHJzL2Rvd25yZXYueG1sUEsFBgAAAAAEAAQA+gAAAJsDAAAAAA==&#10;">
                  <v:shape id="Freeform 14423" o:spid="_x0000_s3260" style="position:absolute;left:327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gccA&#10;AADeAAAADwAAAGRycy9kb3ducmV2LnhtbESPT0sDQQzF70K/w5CCF7GzClbZdlr8Q0HwYltbPYad&#10;dHbpTrLsjO367c1B8JbwXt77Zb4cYmtO1KdG2MHNpABDXIlvODj42K6uH8CkjOyxFSYHP5RguRhd&#10;zLH0cuY1nTY5GA3hVKKDOueutDZVNUVME+mIVTtIHzHr2gfrezxreGztbVFMbcSGtaHGjp5rqo6b&#10;7+ggCPv39iuIvzo8veXty+5T9ivnLsfD4wxMpiH/m/+uX73i391PlVf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jnYHHAAAA3gAAAA8AAAAAAAAAAAAAAAAAmAIAAGRy&#10;cy9kb3ducmV2LnhtbFBLBQYAAAAABAAEAPUAAACMAwAAAAA=&#10;" path="m2,l,1,,2,,3,2,4e" filled="f" strokecolor="#020303" strokeweight=".14358mm">
                    <v:path arrowok="t" o:connecttype="custom" o:connectlocs="2,837;0,838;0,839;0,840;2,841" o:connectangles="0,0,0,0,0"/>
                  </v:shape>
                </v:group>
                <v:group id="Group 14420" o:spid="_x0000_s3261" style="position:absolute;left:3283;top:836;width:8;height:2" coordorigin="3283,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xTNMUAAADeAAAADwAAAGRycy9kb3ducmV2LnhtbERPTWvCQBC9C/0PyxS8&#10;1U0UtaauIqLFgwhqQXobsmMSzM6G7JrEf98VCt7m8T5nvuxMKRqqXWFZQTyIQBCnVhecKfg5bz8+&#10;QTiPrLG0TAoe5GC5eOvNMdG25SM1J5+JEMIuQQW591UipUtzMugGtiIO3NXWBn2AdSZ1jW0IN6Uc&#10;RtFEGiw4NORY0Tqn9Ha6GwXfLbarUbxp9rfr+vF7Hh8u+5iU6r93qy8Qnjr/Ev+7dzrMH08n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8UzTFAAAA3gAA&#10;AA8AAAAAAAAAAAAAAAAAqgIAAGRycy9kb3ducmV2LnhtbFBLBQYAAAAABAAEAPoAAACcAwAAAAA=&#10;">
                  <v:shape id="Freeform 14421" o:spid="_x0000_s3262" style="position:absolute;left:3283;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ezcYA&#10;AADeAAAADwAAAGRycy9kb3ducmV2LnhtbESPQUsDMRCF74L/IYzgRWyiUCvbpkUKggdBmvoDhs24&#10;2bqZrEnabv+9cxC8zTBv3nvfajPFQZ0olz6xhYeZAUXcJt9zZ+Fz/3r/DKpUZI9DYrJwoQKb9fXV&#10;Chufzryjk6udEhMuDVoItY6N1qUNFLHM0kgst6+UI1ZZc6d9xrOYx0E/GvOkI/YsCQFH2gZqv90x&#10;WnAm7cxx/vORw2F07eXddeFua+3tzfSyBFVpqv/iv+83L/Xni4U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2ezcYAAADeAAAADwAAAAAAAAAAAAAAAACYAgAAZHJz&#10;L2Rvd25yZXYueG1sUEsFBgAAAAAEAAQA9QAAAIsDAAAAAA==&#10;" path="m,l8,e" filled="f" strokecolor="#020303" strokeweight=".23389mm">
                    <v:path arrowok="t" o:connecttype="custom" o:connectlocs="0,0;8,0" o:connectangles="0,0"/>
                  </v:shape>
                </v:group>
                <v:group id="Group 14418" o:spid="_x0000_s3263" style="position:absolute;left:3905;top:837;width:2;height:4" coordorigin="3905,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PJ78QAAADeAAAADwAAAGRycy9kb3ducmV2LnhtbERPTYvCMBC9C/sfwgh7&#10;07S7qEs1ioi7eBBBXRBvQzO2xWZSmtjWf28Ewds83ufMFp0pRUO1KywriIcRCOLU6oIzBf/H38EP&#10;COeRNZaWScGdHCzmH70ZJtq2vKfm4DMRQtglqCD3vkqkdGlOBt3QVsSBu9jaoA+wzqSusQ3hppRf&#10;UTSWBgsODTlWtMopvR5uRsFfi+3yO1432+tldT8fR7vTNialPvvdcgrCU+ff4pd7o8P80WQ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NPJ78QAAADeAAAA&#10;DwAAAAAAAAAAAAAAAACqAgAAZHJzL2Rvd25yZXYueG1sUEsFBgAAAAAEAAQA+gAAAJsDAAAAAA==&#10;">
                  <v:shape id="Freeform 14419" o:spid="_x0000_s3264" style="position:absolute;left:3905;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8tsUA&#10;AADeAAAADwAAAGRycy9kb3ducmV2LnhtbERPS0vDQBC+C/0PywhexG4saCVmW3xQEHqxrX0ch+xk&#10;E5qdCdm1jf++Kwje5uN7TjEffKtO1IdG2MD9OANFXIpt2Bn42izunkCFiGyxFSYDPxRgPhtdFZhb&#10;OfOKTuvoVArhkKOBOsYu1zqUNXkMY+mIE1dJ7zEm2DttezyncN/qSZY9ao8Np4YaO3qrqTyuv70B&#10;J2w/24MTe1u9LuPmfbuX3cKYm+vh5RlUpCH+i//cHzbNf5hOJ/D7TrpB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jy2xQAAAN4AAAAPAAAAAAAAAAAAAAAAAJgCAABkcnMv&#10;ZG93bnJldi54bWxQSwUGAAAAAAQABAD1AAAAigMAAAAA&#10;" path="m,4l1,3,2,2,1,1,,e" filled="f" strokecolor="#020303" strokeweight=".14358mm">
                    <v:path arrowok="t" o:connecttype="custom" o:connectlocs="0,841;1,840;2,839;1,838;0,837" o:connectangles="0,0,0,0,0"/>
                  </v:shape>
                </v:group>
                <v:group id="Group 14416" o:spid="_x0000_s3265" style="position:absolute;left:3904;top:833;width:2;height:12" coordorigin="3904,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3yA8QAAADeAAAADwAAAGRycy9kb3ducmV2LnhtbERPS4vCMBC+L/gfwgje&#10;1rSK61KNIqKyB1nwAYu3oRnbYjMpTWzrv98Igrf5+J4zX3amFA3VrrCsIB5GIIhTqwvOFJxP289v&#10;EM4jaywtk4IHOVgueh9zTLRt+UDN0WcihLBLUEHufZVI6dKcDLqhrYgDd7W1QR9gnUldYxvCTSlH&#10;UfQlDRYcGnKsaJ1TejvejYJdi+1qHG+a/e26flxOk9+/fUxKDfrdagbCU+ff4pf7R4f5k+l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3yA8QAAADeAAAA&#10;DwAAAAAAAAAAAAAAAACqAgAAZHJzL2Rvd25yZXYueG1sUEsFBgAAAAAEAAQA+gAAAJsDAAAAAA==&#10;">
                  <v:shape id="Freeform 14417" o:spid="_x0000_s3266" style="position:absolute;left:3904;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9JcQA&#10;AADeAAAADwAAAGRycy9kb3ducmV2LnhtbERPTWvCQBC9C/0PyxR6002KUYmuQVqqtbfGgtchO01i&#10;s7Mhu03iv3cLQm/zeJ+zyUbTiJ46V1tWEM8iEMSF1TWXCr5Ob9MVCOeRNTaWScGVHGTbh8kGU20H&#10;/qQ+96UIIexSVFB536ZSuqIig25mW+LAfdvOoA+wK6XucAjhppHPUbSQBmsODRW29FJR8ZP/GgW7&#10;IYlf9/OVtuePRX7g5mJPx4tST4/jbg3C0+j/xXf3uw7zk+VyDn/vhB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vSXEAAAA3gAAAA8AAAAAAAAAAAAAAAAAmAIAAGRycy9k&#10;b3ducmV2LnhtbFBLBQYAAAAABAAEAPUAAACJAwAAAAA=&#10;" path="m,l,12e" filled="f" strokecolor="#020303" strokeweight=".01728mm">
                    <v:path arrowok="t" o:connecttype="custom" o:connectlocs="0,833;0,845" o:connectangles="0,0"/>
                  </v:shape>
                </v:group>
                <v:group id="Group 14414" o:spid="_x0000_s3267" style="position:absolute;left:3902;top:837;width:2;height:4" coordorigin="390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7MQAAADeAAAADwAAAGRycy9kb3ducmV2LnhtbERPTWvCQBC9F/wPywje&#10;6iZKqkRXEaniQQpVQbwN2TEJZmdDdpvEf+8WCr3N433Oct2bSrTUuNKygngcgSDOrC45V3A5797n&#10;IJxH1lhZJgVPcrBeDd6WmGrb8Te1J5+LEMIuRQWF93UqpcsKMujGtiYO3N02Bn2ATS51g10IN5Wc&#10;RNGHNFhyaCiwpm1B2eP0YxTsO+w20/izPT7u2+ftnHxdjzEpNRr2mwUIT73/F/+5DzrMT2a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jP7MQAAADeAAAA&#10;DwAAAAAAAAAAAAAAAACqAgAAZHJzL2Rvd25yZXYueG1sUEsFBgAAAAAEAAQA+gAAAJsDAAAAAA==&#10;">
                  <v:shape id="Freeform 14415" o:spid="_x0000_s3268" style="position:absolute;left:390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6tcQA&#10;AADeAAAADwAAAGRycy9kb3ducmV2LnhtbERPS2sCMRC+F/wPYQQvRbMVqrIapa0IBS9V+zoOmzG7&#10;uJlZNlHXf98UCr3Nx/ecxarztbpQGyphAw+jDBRxIbZiZ+D9sBnOQIWIbLEWJgM3CrBa9u4WmFu5&#10;8o4u++hUCuGQo4EyxibXOhQleQwjaYgTd5TWY0ywddq2eE3hvtbjLJtojxWnhhIbeimpOO3P3oAT&#10;tm/1txN7f3zexsP640s+N8YM+t3THFSkLv6L/9yvNs1/nE4n8PtOu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OrXEAAAA3gAAAA8AAAAAAAAAAAAAAAAAmAIAAGRycy9k&#10;b3ducmV2LnhtbFBLBQYAAAAABAAEAPUAAACJAwAAAAA=&#10;" path="m2,l,1,,2,,3,2,4e" filled="f" strokecolor="#020303" strokeweight=".14358mm">
                    <v:path arrowok="t" o:connecttype="custom" o:connectlocs="2,837;0,838;0,839;0,840;2,841" o:connectangles="0,0,0,0,0"/>
                  </v:shape>
                </v:group>
                <v:group id="Group 14412" o:spid="_x0000_s3269" style="position:absolute;left:3869;top:837;width:2;height:4" coordorigin="386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b0AMQAAADeAAAADwAAAGRycy9kb3ducmV2LnhtbERPTWvCQBC9F/wPywi9&#10;1U0UG4muIqKlBylUBfE2ZMckmJ0N2TWJ/74rCL3N433OYtWbSrTUuNKygngUgSDOrC45V3A67j5m&#10;IJxH1lhZJgUPcrBaDt4WmGrb8S+1B5+LEMIuRQWF93UqpcsKMuhGtiYO3NU2Bn2ATS51g10IN5Uc&#10;R9GnNFhyaCiwpk1B2e1wNwq+OuzWk3jb7m/XzeNynP6c9zEp9T7s13MQnnr/L365v3WYP02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b0AMQAAADeAAAA&#10;DwAAAAAAAAAAAAAAAACqAgAAZHJzL2Rvd25yZXYueG1sUEsFBgAAAAAEAAQA+gAAAJsDAAAAAA==&#10;">
                  <v:shape id="Freeform 14413" o:spid="_x0000_s3270" style="position:absolute;left:386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XMcA&#10;AADeAAAADwAAAGRycy9kb3ducmV2LnhtbESPT0sDQQzF70K/w5CCF7GzClrZdlr8Q0Hwoq2tHsNO&#10;Ort0J1l2xnb99uYg9JbwXt77Zb4cYmuO1KdG2MHNpABDXIlvODj43KyuH8CkjOyxFSYHv5RguRhd&#10;zLH0cuIPOq5zMBrCqUQHdc5daW2qaoqYJtIRq7aXPmLWtQ/W93jS8Nja26K4txEb1oYaO3quqTqs&#10;f6KDIOzf2+8g/mr/9JY3L9sv2a2cuxwPjzMwmYZ8Nv9fv3rFv5tOlVff0Rns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6C1zHAAAA3gAAAA8AAAAAAAAAAAAAAAAAmAIAAGRy&#10;cy9kb3ducmV2LnhtbFBLBQYAAAAABAAEAPUAAACMAwAAAAA=&#10;" path="m,4l2,3,2,2,2,1,,e" filled="f" strokecolor="#020303" strokeweight=".14358mm">
                    <v:path arrowok="t" o:connecttype="custom" o:connectlocs="0,841;2,840;2,839;2,838;0,837" o:connectangles="0,0,0,0,0"/>
                  </v:shape>
                </v:group>
                <v:group id="Group 14410" o:spid="_x0000_s3271" style="position:absolute;left:3869;top:833;width:2;height:12" coordorigin="3869,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XF6cUAAADeAAAADwAAAGRycy9kb3ducmV2LnhtbERPS2vCQBC+F/wPywje&#10;dBOLVaOriLSlBxF8gHgbsmMSzM6G7JrEf98tCL3Nx/ec5bozpWiodoVlBfEoAkGcWl1wpuB8+hrO&#10;QDiPrLG0TAqe5GC96r0tMdG25QM1R5+JEMIuQQW591UipUtzMuhGtiIO3M3WBn2AdSZ1jW0IN6Uc&#10;R9GHNFhwaMixom1O6f34MAq+W2w37/Fns7vfts/rabK/7GJSatDvNgsQnjr/L365f3SYP5lO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lxenFAAAA3gAA&#10;AA8AAAAAAAAAAAAAAAAAqgIAAGRycy9kb3ducmV2LnhtbFBLBQYAAAAABAAEAPoAAACcAwAAAAA=&#10;">
                  <v:shape id="Freeform 14411" o:spid="_x0000_s3272" style="position:absolute;left:3869;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6I8cA&#10;AADeAAAADwAAAGRycy9kb3ducmV2LnhtbESPQU8CMRCF7yb+h2ZMvElXEmWzUoiCRG4ikOhx0o7b&#10;DdvpZlth+ffMwYTbTObNe++bzofQqiP1qYls4HFUgCK20TVcG9jvVg8lqJSRHbaRycCZEsxntzdT&#10;rFw88Rcdt7lWYsKpQgM+567SOllPAdModsRy+419wCxrX2vX40nMQ6vHRfGsAzYsCR47Wniyh+1f&#10;MLBZZHv2K/u9+3hb0udPfegm+3dj7u+G1xdQmYZ8Ff9/r53Uf5qUAiA4MoO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iPHAAAA3gAAAA8AAAAAAAAAAAAAAAAAmAIAAGRy&#10;cy9kb3ducmV2LnhtbFBLBQYAAAAABAAEAPUAAACMAwAAAAA=&#10;" path="m,l,12e" filled="f" strokecolor="#020303" strokeweight=".018mm">
                    <v:path arrowok="t" o:connecttype="custom" o:connectlocs="0,833;0,845" o:connectangles="0,0"/>
                  </v:shape>
                </v:group>
                <v:group id="Group 14408" o:spid="_x0000_s3273" style="position:absolute;left:3866;top:837;width:2;height:4" coordorigin="386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a5yMUAAADeAAAADwAAAGRycy9kb3ducmV2LnhtbERPS2vCQBC+F/wPywi9&#10;1U0stpK6EQkqHqRQLZTehuyYhGRnQ3bN4993C4Xe5uN7zmY7mkb01LnKsoJ4EYEgzq2uuFDweT08&#10;rUE4j6yxsUwKJnKwTWcPG0y0HfiD+osvRAhhl6CC0vs2kdLlJRl0C9sSB+5mO4M+wK6QusMhhJtG&#10;LqPoRRqsODSU2FJWUl5f7kbBccBh9xzv+3N9y6bv6+r96xyTUo/zcfcGwtPo/8V/7pMO81ev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GucjFAAAA3gAA&#10;AA8AAAAAAAAAAAAAAAAAqgIAAGRycy9kb3ducmV2LnhtbFBLBQYAAAAABAAEAPoAAACcAwAAAAA=&#10;">
                  <v:shape id="Freeform 14409" o:spid="_x0000_s3274" style="position:absolute;left:386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MkcQA&#10;AADeAAAADwAAAGRycy9kb3ducmV2LnhtbERPS2sCMRC+C/6HMIVepGYV2srWKGoRBC9V+zoOmzG7&#10;uJlZNlG3/94UCr3Nx/ec6bzztbpQGyphA6NhBoq4EFuxM/B+WD9MQIWIbLEWJgM/FGA+6/emmFu5&#10;8o4u++hUCuGQo4EyxibXOhQleQxDaYgTd5TWY0ywddq2eE3hvtbjLHvSHitODSU2tCqpOO3P3oAT&#10;tm/1txM7OC638fD68SWfa2Pu77rFC6hIXfwX/7k3Ns1/fJ6M4feddIO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JHEAAAA3gAAAA8AAAAAAAAAAAAAAAAAmAIAAGRycy9k&#10;b3ducmV2LnhtbFBLBQYAAAAABAAEAPUAAACJAwAAAAA=&#10;" path="m2,l1,1,,2,1,3,2,4e" filled="f" strokecolor="#020303" strokeweight=".14358mm">
                    <v:path arrowok="t" o:connecttype="custom" o:connectlocs="2,837;1,838;0,839;1,840;2,841" o:connectangles="0,0,0,0,0"/>
                  </v:shape>
                </v:group>
                <v:group id="Group 14406" o:spid="_x0000_s3275" style="position:absolute;left:3856;top:836;width:8;height:2" coordorigin="3856,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CJMQAAADeAAAADwAAAGRycy9kb3ducmV2LnhtbERPS4vCMBC+C/sfwgje&#10;NO2KD6pRRHTZgyz4gGVvQzO2xWZSmtjWf2+EBW/z8T1nue5MKRqqXWFZQTyKQBCnVhecKbic98M5&#10;COeRNZaWScGDHKxXH70lJtq2fKTm5DMRQtglqCD3vkqkdGlOBt3IVsSBu9raoA+wzqSusQ3hppSf&#10;UTSVBgsODTlWtM0pvZ3uRsFXi+1mHO+aw+26ffydJz+/h5iUGvS7zQKEp86/xf/ubx3mT2b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iCJMQAAADeAAAA&#10;DwAAAAAAAAAAAAAAAACqAgAAZHJzL2Rvd25yZXYueG1sUEsFBgAAAAAEAAQA+gAAAJsDAAAAAA==&#10;">
                  <v:shape id="Freeform 14407" o:spid="_x0000_s3276" style="position:absolute;left:3856;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o6cQA&#10;AADeAAAADwAAAGRycy9kb3ducmV2LnhtbERPzWoCMRC+C32HMAUvUpOKtrI1ShEKHoRi7AMMm+lm&#10;281km0Rd394UCr3Nx/c7q83gO3GmmNrAGh6nCgRxHWzLjYaP49vDEkTKyBa7wKThSgk267vRCisb&#10;Lnygs8mNKCGcKtTgcu4rKVPtyGOahp64cJ8heswFxkbaiJcS7js5U+pJemy5NDjsaeuo/jYnr8Go&#10;cFCnxc97dF+9qa9707jJVuvx/fD6AiLTkP/Ff+6dLfMXz8s5/L5Tb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6OnEAAAA3gAAAA8AAAAAAAAAAAAAAAAAmAIAAGRycy9k&#10;b3ducmV2LnhtbFBLBQYAAAAABAAEAPUAAACJAwAAAAA=&#10;" path="m,l8,e" filled="f" strokecolor="#020303" strokeweight=".23389mm">
                    <v:path arrowok="t" o:connecttype="custom" o:connectlocs="0,0;8,0" o:connectangles="0,0"/>
                  </v:shape>
                </v:group>
                <v:group id="Group 14404" o:spid="_x0000_s3277" style="position:absolute;left:3909;top:836;width:8;height:2" coordorigin="3909,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2/y8UAAADeAAAADwAAAGRycy9kb3ducmV2LnhtbERPTWvCQBC9F/wPywje&#10;6iaVVImuItKKBykYBfE2ZMckmJ0N2W0S/323UOhtHu9zVpvB1KKj1lWWFcTTCARxbnXFhYLL+fN1&#10;AcJ5ZI21ZVLwJAeb9ehlham2PZ+oy3whQgi7FBWU3jeplC4vyaCb2oY4cHfbGvQBtoXULfYh3NTy&#10;LYrepcGKQ0OJDe1Kyh/Zt1Gw77HfzuKP7vi47563c/J1Pcak1GQ8bJcgPA3+X/znPugwP5kv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9v8vFAAAA3gAA&#10;AA8AAAAAAAAAAAAAAAAAqgIAAGRycy9kb3ducmV2LnhtbFBLBQYAAAAABAAEAPoAAACcAwAAAAA=&#10;">
                  <v:shape id="Freeform 14405" o:spid="_x0000_s3278" style="position:absolute;left:3909;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TBcMA&#10;AADeAAAADwAAAGRycy9kb3ducmV2LnhtbERPzWoCMRC+F/oOYQpeSk0UtLIaRYRCD0Ix9gGGzXSz&#10;djPZJlHXtzeFQm/z8f3OajP4TlwopjawhslYgSCug2250fB5fHtZgEgZ2WIXmDTcKMFm/fiwwsqG&#10;Kx/oYnIjSginCjW4nPtKylQ78pjGoScu3FeIHnOBsZE24rWE+05OlZpLjy2XBoc97RzV3+bsNRgV&#10;Duo8+/mI7tSb+rY3jXveaT16GrZLEJmG/C/+c7/bMn/2upjD7zvlB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3TBcMAAADeAAAADwAAAAAAAAAAAAAAAACYAgAAZHJzL2Rv&#10;d25yZXYueG1sUEsFBgAAAAAEAAQA9QAAAIgDAAAAAA==&#10;" path="m,l8,e" filled="f" strokecolor="#020303" strokeweight=".23389mm">
                    <v:path arrowok="t" o:connecttype="custom" o:connectlocs="0,0;8,0" o:connectangles="0,0"/>
                  </v:shape>
                </v:group>
                <v:group id="Group 14402" o:spid="_x0000_s3279" style="position:absolute;left:3856;top:836;width:8;height:2" coordorigin="3856,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OEJ8QAAADeAAAADwAAAGRycy9kb3ducmV2LnhtbERPS4vCMBC+C/6HMMLe&#10;NK3iKtUoIuuyB1nwAeJtaMa22ExKk23rv98Igrf5+J6zXHemFA3VrrCsIB5FIIhTqwvOFJxPu+Ec&#10;hPPIGkvLpOBBDtarfm+JibYtH6g5+kyEEHYJKsi9rxIpXZqTQTeyFXHgbrY26AOsM6lrbEO4KeU4&#10;ij6lwYJDQ44VbXNK78c/o+C7xXYzib+a/f22fVxP09/LPialPgbdZgHCU+ff4pf7R4f509l8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aOEJ8QAAADeAAAA&#10;DwAAAAAAAAAAAAAAAACqAgAAZHJzL2Rvd25yZXYueG1sUEsFBgAAAAAEAAQA+gAAAJsDAAAAAA==&#10;">
                  <v:shape id="Freeform 14403" o:spid="_x0000_s3280" style="position:absolute;left:3856;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i7MYA&#10;AADeAAAADwAAAGRycy9kb3ducmV2LnhtbESPQUsDMRCF74L/IYzgRWyiUC3bpkUKggdBmvoDhs24&#10;2bqZrEnabv+9cxC8zfDevPfNajPFQZ0olz6xhYeZAUXcJt9zZ+Fz/3q/AFUqsschMVm4UIHN+vpq&#10;hY1PZ97RydVOSQiXBi2EWsdG69IGilhmaSQW7SvliFXW3Gmf8SzhcdCPxjzpiD1LQ8CRtoHab3eM&#10;FpxJO3Oc/3zkcBhde3l3XbjbWnt7M70sQVWa6r/57/rNC/78eSG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7i7MYAAADeAAAADwAAAAAAAAAAAAAAAACYAgAAZHJz&#10;L2Rvd25yZXYueG1sUEsFBgAAAAAEAAQA9QAAAIsDAAAAAA==&#10;" path="m,l8,e" filled="f" strokecolor="#020303" strokeweight=".23389mm">
                    <v:path arrowok="t" o:connecttype="custom" o:connectlocs="0,0;8,0" o:connectangles="0,0"/>
                  </v:shape>
                </v:group>
                <v:group id="Group 14400" o:spid="_x0000_s3281" style="position:absolute;left:5421;top:836;width:8;height:2" coordorigin="5421,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C1zsUAAADeAAAADwAAAGRycy9kb3ducmV2LnhtbERPS2vCQBC+F/wPywje&#10;dBOLVaOriLSlBxF8gHgbsmMSzM6G7JrEf98tCL3Nx/ec5bozpWiodoVlBfEoAkGcWl1wpuB8+hrO&#10;QDiPrLG0TAqe5GC96r0tMdG25QM1R5+JEMIuQQW591UipUtzMuhGtiIO3M3WBn2AdSZ1jW0IN6Uc&#10;R9GHNFhwaMixom1O6f34MAq+W2w37/Fns7vfts/rabK/7GJSatDvNgsQnjr/L365f3SYP5nO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wtc7FAAAA3gAA&#10;AA8AAAAAAAAAAAAAAAAAqgIAAGRycy9kb3ducmV2LnhtbFBLBQYAAAAABAAEAPoAAACcAwAAAAA=&#10;">
                  <v:shape id="Freeform 14401" o:spid="_x0000_s3282" style="position:absolute;left:5421;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4N8YA&#10;AADeAAAADwAAAGRycy9kb3ducmV2LnhtbESPQUsDMRCF74L/IYzgRWyiULVr0yIFwYMgTf0Bw2a6&#10;Wd1M1iRtt//eOQjeZpg3771vuZ7ioI6US5/Ywt3MgCJuk++5s/C5e719AlUqsschMVk4U4H16vJi&#10;iY1PJ97S0dVOiQmXBi2EWsdG69IGilhmaSSW2z7liFXW3Gmf8STmcdD3xjzoiD1LQsCRNoHab3eI&#10;FpxJW3OY/3zk8DW69vzuunCzsfb6anp5BlVpqv/iv+83L/XnjwsBEBy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F4N8YAAADeAAAADwAAAAAAAAAAAAAAAACYAgAAZHJz&#10;L2Rvd25yZXYueG1sUEsFBgAAAAAEAAQA9QAAAIsDAAAAAA==&#10;" path="m,l8,e" filled="f" strokecolor="#020303" strokeweight=".23389mm">
                    <v:path arrowok="t" o:connecttype="custom" o:connectlocs="0,0;8,0" o:connectangles="0,0"/>
                  </v:shape>
                </v:group>
                <v:group id="Group 14398" o:spid="_x0000_s3283" style="position:absolute;left:5435;top:837;width:2;height:4" coordorigin="5435,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8vFcUAAADeAAAADwAAAGRycy9kb3ducmV2LnhtbERPTWvCQBC9F/oflin0&#10;pptUtDV1FREVD1JoFMTbkB2TYHY2ZLdJ/PeuIPQ2j/c5s0VvKtFS40rLCuJhBII4s7rkXMHxsBl8&#10;gXAeWWNlmRTcyMFi/voyw0Tbjn+pTX0uQgi7BBUU3teJlC4ryKAb2po4cBfbGPQBNrnUDXYh3FTy&#10;I4om0mDJoaHAmlYFZdf0zyjYdtgtR/G63V8vq9v5MP457WNS6v2tX36D8NT7f/HTvdNh/vhzG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fLxXFAAAA3gAA&#10;AA8AAAAAAAAAAAAAAAAAqgIAAGRycy9kb3ducmV2LnhtbFBLBQYAAAAABAAEAPoAAACcAwAAAAA=&#10;">
                  <v:shape id="Freeform 14399" o:spid="_x0000_s3284" style="position:absolute;left:5435;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aTMUA&#10;AADeAAAADwAAAGRycy9kb3ducmV2LnhtbERPS2sCMRC+F/wPYQpeSs0qVNutUXwgFHrx0ddx2IzZ&#10;xc3Mskl1++8bodDbfHzPmc47X6sztaESNjAcZKCIC7EVOwNvh839I6gQkS3WwmTghwLMZ72bKeZW&#10;Lryj8z46lUI45GigjLHJtQ5FSR7DQBrixB2l9RgTbJ22LV5SuK/1KMvG2mPFqaHEhlYlFaf9tzfg&#10;hO22/nJi747L13hYv3/Kx8aY/m23eAYVqYv/4j/3i03zHyZPI7i+k27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tpMxQAAAN4AAAAPAAAAAAAAAAAAAAAAAJgCAABkcnMv&#10;ZG93bnJldi54bWxQSwUGAAAAAAQABAD1AAAAigMAAAAA&#10;" path="m,4l1,3,2,2,1,1,,e" filled="f" strokecolor="#020303" strokeweight=".14358mm">
                    <v:path arrowok="t" o:connecttype="custom" o:connectlocs="0,841;1,840;2,839;1,838;0,837" o:connectangles="0,0,0,0,0"/>
                  </v:shape>
                </v:group>
                <v:group id="Group 14396" o:spid="_x0000_s3285" style="position:absolute;left:5434;top:833;width:2;height:12" coordorigin="5434,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EU+cUAAADeAAAADwAAAGRycy9kb3ducmV2LnhtbERPTWvCQBC9C/0PyxR6&#10;q5so2hpdRcQWDyI0FsTbkB2TYHY2ZLdJ/PeuUPA2j/c5i1VvKtFS40rLCuJhBII4s7rkXMHv8ev9&#10;E4TzyBory6TgRg5Wy5fBAhNtO/6hNvW5CCHsElRQeF8nUrqsIINuaGviwF1sY9AH2ORSN9iFcFPJ&#10;URRNpcGSQ0OBNW0Kyq7pn1Hw3WG3Hsfbdn+9bG7n4+Rw2sek1Ntrv56D8NT7p/jfvdNh/uRjNo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BFPnFAAAA3gAA&#10;AA8AAAAAAAAAAAAAAAAAqgIAAGRycy9kb3ducmV2LnhtbFBLBQYAAAAABAAEAPoAAACcAwAAAAA=&#10;">
                  <v:shape id="Freeform 14397" o:spid="_x0000_s3286" style="position:absolute;left:5434;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f0MUA&#10;AADeAAAADwAAAGRycy9kb3ducmV2LnhtbERPS2sCMRC+C/0PYQq9iGYVrXZrFKlKPfqCXqeb6e7S&#10;ZLJuorvtrzcFobf5+J4zW7TWiCvVvnSsYNBPQBBnTpecKzgdN70pCB+QNRrHpOCHPCzmD50Zpto1&#10;vKfrIeQihrBPUUERQpVK6bOCLPq+q4gj9+VqiyHCOpe6xiaGWyOHSfIsLZYcGwqs6K2g7PtwsQrW&#10;J28+9yPz0V1tBrvmbIa/72iVenpsl68gArXhX3x3b3WcP568jOD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x/QxQAAAN4AAAAPAAAAAAAAAAAAAAAAAJgCAABkcnMv&#10;ZG93bnJldi54bWxQSwUGAAAAAAQABAD1AAAAigMAAAAA&#10;" path="m,l,12e" filled="f" strokecolor="#020303" strokeweight=".05pt">
                    <v:path arrowok="t" o:connecttype="custom" o:connectlocs="0,833;0,845" o:connectangles="0,0"/>
                  </v:shape>
                </v:group>
                <v:group id="Group 14394" o:spid="_x0000_s3287" style="position:absolute;left:5432;top:837;width:2;height:4" coordorigin="543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pFsUAAADeAAAADwAAAGRycy9kb3ducmV2LnhtbERPTWvCQBC9C/0PyxS8&#10;6SYtsTV1FZEqHqRQLRRvQ3ZMgtnZkF2T+O9dQfA2j/c5s0VvKtFS40rLCuJxBII4s7rkXMHfYT36&#10;BOE8ssbKMim4koPF/GUww1Tbjn+p3ftchBB2KSoovK9TKV1WkEE3tjVx4E62MegDbHKpG+xCuKnk&#10;WxRNpMGSQ0OBNa0Kys77i1Gw6bBbvsff7e58Wl2Ph+TnfxeTUsPXfvkFwlPvn+KHe6vD/ORjms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kKRbFAAAA3gAA&#10;AA8AAAAAAAAAAAAAAAAAqgIAAGRycy9kb3ducmV2LnhtbFBLBQYAAAAABAAEAPoAAACcAwAAAAA=&#10;">
                  <v:shape id="Freeform 14395" o:spid="_x0000_s3288" style="position:absolute;left:543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cT8UA&#10;AADeAAAADwAAAGRycy9kb3ducmV2LnhtbERP30sCQRB+F/oflgl8idxL0OpylTQEwRfTSh+H23Hv&#10;6HbmuN30+u9bIfBtPr6fM5l1vlYnakMlbOBhkIEiLsRW7Ax87Jb3T6BCRLZYC5OBXwowm970Jphb&#10;OfM7nbbRqRTCIUcDZYxNrnUoSvIYBtIQJ+4orceYYOu0bfGcwn2th1k21h4rTg0lNrQoqfje/ngD&#10;Tthu6oMTe3ecr+Pu7XMvX0tj+rfd6wuoSF28iv/dK5vmjx6fx3B5J92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dxPxQAAAN4AAAAPAAAAAAAAAAAAAAAAAJgCAABkcnMv&#10;ZG93bnJldi54bWxQSwUGAAAAAAQABAD1AAAAigMAAAAA&#10;" path="m2,l,1,,2,,3,2,4e" filled="f" strokecolor="#020303" strokeweight=".14358mm">
                    <v:path arrowok="t" o:connecttype="custom" o:connectlocs="2,837;0,838;0,839;0,840;2,841" o:connectangles="0,0,0,0,0"/>
                  </v:shape>
                </v:group>
                <v:group id="Group 14392" o:spid="_x0000_s3289" style="position:absolute;left:5474;top:836;width:8;height:2" coordorigin="5474,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oS+sUAAADeAAAADwAAAGRycy9kb3ducmV2LnhtbERPS2vCQBC+F/wPywje&#10;dBOLVaOriLSlBxF8gHgbsmMSzM6G7JrEf98tCL3Nx/ec5bozpWiodoVlBfEoAkGcWl1wpuB8+hrO&#10;QDiPrLG0TAqe5GC96r0tMdG25QM1R5+JEMIuQQW591UipUtzMuhGtiIO3M3WBn2AdSZ1jW0IN6Uc&#10;R9GHNFhwaMixom1O6f34MAq+W2w37/Fns7vfts/rabK/7GJSatDvNgsQnjr/L365f3SYP5nO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6EvrFAAAA3gAA&#10;AA8AAAAAAAAAAAAAAAAAqgIAAGRycy9kb3ducmV2LnhtbFBLBQYAAAAABAAEAPoAAACcAwAAAAA=&#10;">
                  <v:shape id="Freeform 14393" o:spid="_x0000_s3290" style="position:absolute;left:5474;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0McYA&#10;AADeAAAADwAAAGRycy9kb3ducmV2LnhtbESPQUsDMRCF74L/IYzgRWyiULVr0yIFwYMgTf0Bw2a6&#10;Wd1M1iRtt//eOQjeZnhv3vtmuZ7ioI6US5/Ywt3MgCJuk++5s/C5e719AlUqsschMVk4U4H16vJi&#10;iY1PJ97S0dVOSQiXBi2EWsdG69IGilhmaSQWbZ9yxCpr7rTPeJLwOOh7Yx50xJ6lIeBIm0DttztE&#10;C86krTnMfz5y+Bpde353XbjZWHt9Nb08g6o01X/z3/WbF/z540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d0McYAAADeAAAADwAAAAAAAAAAAAAAAACYAgAAZHJz&#10;L2Rvd25yZXYueG1sUEsFBgAAAAAEAAQA9QAAAIsDAAAAAA==&#10;" path="m,l8,e" filled="f" strokecolor="#020303" strokeweight=".23389mm">
                    <v:path arrowok="t" o:connecttype="custom" o:connectlocs="0,0;8,0" o:connectangles="0,0"/>
                  </v:shape>
                </v:group>
                <v:group id="Group 14390" o:spid="_x0000_s3291" style="position:absolute;left:5470;top:837;width:2;height:4" coordorigin="5470,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kjE8UAAADeAAAADwAAAGRycy9kb3ducmV2LnhtbERPS2vCQBC+F/wPywje&#10;dBOLVaOriLSlBxF8gHgbsmMSzM6G7JrEf98tCL3Nx/ec5bozpWiodoVlBfEoAkGcWl1wpuB8+hrO&#10;QDiPrLG0TAqe5GC96r0tMdG25QM1R5+JEMIuQQW591UipUtzMuhGtiIO3M3WBn2AdSZ1jW0IN6Uc&#10;R9GHNFhwaMixom1O6f34MAq+W2w37/Fns7vfts/rabK/7GJSatDvNgsQnjr/L365f3SYP5nO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pIxPFAAAA3gAA&#10;AA8AAAAAAAAAAAAAAAAAqgIAAGRycy9kb3ducmV2LnhtbFBLBQYAAAAABAAEAPoAAACcAwAAAAA=&#10;">
                  <v:shape id="Freeform 14391" o:spid="_x0000_s3292" style="position:absolute;left:5470;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gcccA&#10;AADeAAAADwAAAGRycy9kb3ducmV2LnhtbESPzWsCQQzF70L/hyEFL1JnK7TI1lH6gVDoxWq/jmEn&#10;zi7dSZadqa7/vTkIvSXk5b33W6yG2JoD9akRdnA7LcAQV+IbDg4+duubOZiUkT22wuTgRAlWy6vR&#10;AksvR36nwzYHoyacSnRQ59yV1qaqpohpKh2x3vbSR8y69sH6Ho9qHls7K4p7G7FhTaixo+eaqt/t&#10;X3QQhP2m/QniJ/unt7x7+fyWr7Vz4+vh8QFMpiH/iy/fr17r380LBVAcncE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4HHHAAAA3gAAAA8AAAAAAAAAAAAAAAAAmAIAAGRy&#10;cy9kb3ducmV2LnhtbFBLBQYAAAAABAAEAPUAAACMAwAAAAA=&#10;" path="m,4l1,3,2,2,1,1,,e" filled="f" strokecolor="#020303" strokeweight=".14358mm">
                    <v:path arrowok="t" o:connecttype="custom" o:connectlocs="0,841;1,840;2,839;1,838;0,837" o:connectangles="0,0,0,0,0"/>
                  </v:shape>
                </v:group>
                <v:group id="Group 14388" o:spid="_x0000_s3293" style="position:absolute;left:5469;top:833;width:2;height:12" coordorigin="5469,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mEuxMQAAADeAAAA&#10;DwAAAAAAAAAAAAAAAACqAgAAZHJzL2Rvd25yZXYueG1sUEsFBgAAAAAEAAQA+gAAAJsDAAAAAA==&#10;">
                  <v:shape id="Freeform 14389" o:spid="_x0000_s3294" style="position:absolute;left:5469;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j7sUA&#10;AADeAAAADwAAAGRycy9kb3ducmV2LnhtbERPS2vCQBC+F/wPywi9FN0YWgnRVUpbqcf6AK9jdkyC&#10;u7NpdmtSf70rFHqbj+8582VvjbhQ62vHCibjBARx4XTNpYL9bjXKQPiArNE4JgW/5GG5GDzMMdeu&#10;4w1dtqEUMYR9jgqqEJpcSl9UZNGPXUMcuZNrLYYI21LqFrsYbo1Mk2QqLdYcGyps6K2i4rz9sQo+&#10;9t4cN8/m8PS+mnx13ya9fqJV6nHYv85ABOrDv/jPvdZx/kuWpH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CPuxQAAAN4AAAAPAAAAAAAAAAAAAAAAAJgCAABkcnMv&#10;ZG93bnJldi54bWxQSwUGAAAAAAQABAD1AAAAigMAAAAA&#10;" path="m,l,12e" filled="f" strokecolor="#020303" strokeweight=".05pt">
                    <v:path arrowok="t" o:connecttype="custom" o:connectlocs="0,833;0,845" o:connectangles="0,0"/>
                  </v:shape>
                </v:group>
                <v:group id="Group 14386" o:spid="_x0000_s3295" style="position:absolute;left:5467;top:837;width:2;height:4" coordorigin="5467,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8VKMQAAADeAAAA&#10;DwAAAAAAAAAAAAAAAACqAgAAZHJzL2Rvd25yZXYueG1sUEsFBgAAAAAEAAQA+gAAAJsDAAAAAA==&#10;">
                  <v:shape id="Freeform 14387" o:spid="_x0000_s3296" style="position:absolute;left:5467;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mcsUA&#10;AADeAAAADwAAAGRycy9kb3ducmV2LnhtbERPS2sCMRC+C/0PYQq9SM1aWpHVKLVFKHipj6rHYTNm&#10;l25mlk2q239vCgVv8/E9ZzrvfK3O1IZK2MBwkIEiLsRW7AzstsvHMagQkS3WwmTglwLMZ3e9KeZW&#10;Lrym8yY6lUI45GigjLHJtQ5FSR7DQBrixJ2k9RgTbJ22LV5SuK/1U5aNtMeKU0OJDb2VVHxvfrwB&#10;J2w/66MT2z8tVnH7/nWQ/dKYh/vudQIqUhdv4n/3h03zX8bZM/y9k27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eZyxQAAAN4AAAAPAAAAAAAAAAAAAAAAAJgCAABkcnMv&#10;ZG93bnJldi54bWxQSwUGAAAAAAQABAD1AAAAigMAAAAA&#10;" path="m2,l1,1,,2,1,3,2,4e" filled="f" strokecolor="#020303" strokeweight=".14358mm">
                    <v:path arrowok="t" o:connecttype="custom" o:connectlocs="2,837;1,838;0,839;1,840;2,841" o:connectangles="0,0,0,0,0"/>
                  </v:shape>
                </v:group>
                <v:group id="Group 14384" o:spid="_x0000_s3297" style="position:absolute;left:6673;top:836;width:8;height:2" coordorigin="6673,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oox8QAAADeAAAADwAAAGRycy9kb3ducmV2LnhtbERPTYvCMBC9L/gfwgje&#10;1rQrXaQaRcQVD7KwKoi3oRnbYjMpTWzrvzcLgrd5vM+ZL3tTiZYaV1pWEI8jEMSZ1SXnCk7Hn88p&#10;COeRNVaWScGDHCwXg485ptp2/EftwecihLBLUUHhfZ1K6bKCDLqxrYkDd7WNQR9gk0vdYBfCTSW/&#10;ouhbGiw5NBRY07qg7Ha4GwXbDrvVJN60+9t1/bgck9/zPialRsN+NQPhqfdv8cu902F+Mo0S+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oox8QAAADeAAAA&#10;DwAAAAAAAAAAAAAAAACqAgAAZHJzL2Rvd25yZXYueG1sUEsFBgAAAAAEAAQA+gAAAJsDAAAAAA==&#10;">
                  <v:shape id="Freeform 14385" o:spid="_x0000_s3298" style="position:absolute;left:6673;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ECcMA&#10;AADeAAAADwAAAGRycy9kb3ducmV2LnhtbERPzWoCMRC+F/oOYQq9FE1aUJatUYpQ6KFQjD7AsJlu&#10;VjeTbRJ1fftGELzNx/c7i9Xoe3GimLrAGl6nCgRxE2zHrYbd9nNSgUgZ2WIfmDRcKMFq+fiwwNqG&#10;M2/oZHIrSginGjW4nIdaytQ48pimYSAu3G+IHnOBsZU24rmE+16+KTWXHjsuDQ4HWjtqDuboNRgV&#10;Nuo4+/uJbj+Y5vJtWvey1vr5afx4B5FpzHfxzf1ly/xZpeZwfaf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ECcMAAADeAAAADwAAAAAAAAAAAAAAAACYAgAAZHJzL2Rv&#10;d25yZXYueG1sUEsFBgAAAAAEAAQA9QAAAIgDAAAAAA==&#10;" path="m,l9,e" filled="f" strokecolor="#020303" strokeweight=".23389mm">
                    <v:path arrowok="t" o:connecttype="custom" o:connectlocs="0,0;9,0" o:connectangles="0,0"/>
                  </v:shape>
                </v:group>
                <v:group id="Group 14382" o:spid="_x0000_s3299" style="position:absolute;left:6687;top:837;width:2;height:4" coordorigin="6687,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sQTK8QAAADeAAAA&#10;DwAAAAAAAAAAAAAAAACqAgAAZHJzL2Rvd25yZXYueG1sUEsFBgAAAAAEAAQA+gAAAJsDAAAAAA==&#10;">
                  <v:shape id="Freeform 14383" o:spid="_x0000_s3300" style="position:absolute;left:6687;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sd8cA&#10;AADeAAAADwAAAGRycy9kb3ducmV2LnhtbESPzWsCQQzF70L/hyEFL1JnK7TI1lH6gVDoxWq/jmEn&#10;zi7dSZadqa7/vTkIvSW8l/d+WayG2JoD9akRdnA7LcAQV+IbDg4+duubOZiUkT22wuTgRAlWy6vR&#10;AksvR36nwzYHoyGcSnRQ59yV1qaqpohpKh2xanvpI2Zd+2B9j0cNj62dFcW9jdiwNtTY0XNN1e/2&#10;LzoIwn7T/gTxk/3TW969fH7L19q58fXw+AAm05D/zZfrV6/4d/NCefUdncE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7HfHAAAA3gAAAA8AAAAAAAAAAAAAAAAAmAIAAGRy&#10;cy9kb3ducmV2LnhtbFBLBQYAAAAABAAEAPUAAACMAwAAAAA=&#10;" path="m,4l1,3,2,2,1,1,,e" filled="f" strokecolor="#020303" strokeweight=".14358mm">
                    <v:path arrowok="t" o:connecttype="custom" o:connectlocs="0,841;1,840;2,839;1,838;0,837" o:connectangles="0,0,0,0,0"/>
                  </v:shape>
                </v:group>
                <v:group id="Group 14380" o:spid="_x0000_s3301" style="position:absolute;left:6687;top:833;width:2;height:12" coordorigin="6687,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XIsLFAAAA3gAA&#10;AA8AAAAAAAAAAAAAAAAAqgIAAGRycy9kb3ducmV2LnhtbFBLBQYAAAAABAAEAPoAAACcAwAAAAA=&#10;">
                  <v:shape id="Freeform 14381" o:spid="_x0000_s3302" style="position:absolute;left:6687;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9jsYA&#10;AADeAAAADwAAAGRycy9kb3ducmV2LnhtbESPQWvCQBCF74X+h2UK3uomAcWmrlKkll4U1PY+ZCeb&#10;0OxsyK6a/nvnIHibYd68977levSdutAQ28AG8mkGirgKtmVn4Oe0fV2AignZYheYDPxThPXq+WmJ&#10;pQ1XPtDlmJwSE44lGmhS6kutY9WQxzgNPbHc6jB4TLIOTtsBr2LuO11k2Vx7bFkSGuxp01D1dzx7&#10;A0Wf/eb7+uuzcHW9cVV42+7PO2MmL+PHO6hEY3qI79/fVurPFrk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79jsYAAADeAAAADwAAAAAAAAAAAAAAAACYAgAAZHJz&#10;L2Rvd25yZXYueG1sUEsFBgAAAAAEAAQA9QAAAIsDAAAAAA==&#10;" path="m,l,12e" filled="f" strokecolor="#020303" strokeweight=".01694mm">
                    <v:path arrowok="t" o:connecttype="custom" o:connectlocs="0,833;0,845" o:connectangles="0,0"/>
                  </v:shape>
                </v:group>
                <v:group id="Group 14378" o:spid="_x0000_s3303" style="position:absolute;left:6684;top:837;width:2;height:4" coordorigin="6684,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i4GcQAAADeAAAADwAAAGRycy9kb3ducmV2LnhtbERPS4vCMBC+L+x/CLPg&#10;bU2jKNI1isgqe5AFHyDehmZsi82kNLGt/36zIHibj+8582VvK9FS40vHGtQwAUGcOVNyruF03HzO&#10;QPiAbLByTBoe5GG5eH+bY2pcx3tqDyEXMYR9ihqKEOpUSp8VZNEPXU0cuatrLIYIm1yaBrsYbis5&#10;SpKptFhybCiwpnVB2e1wtxq2HXarsfpud7fr+nE5Tn7PO0VaDz761ReIQH14iZ/uHxPnT2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7i4GcQAAADeAAAA&#10;DwAAAAAAAAAAAAAAAACqAgAAZHJzL2Rvd25yZXYueG1sUEsFBgAAAAAEAAQA+gAAAJsDAAAAAA==&#10;">
                  <v:shape id="Freeform 14379" o:spid="_x0000_s3304" style="position:absolute;left:6684;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NQMQA&#10;AADeAAAADwAAAGRycy9kb3ducmV2LnhtbERPTWsCMRC9F/wPYYReSs0qtMhqFLUIhV5ata3HYTNm&#10;FzczyybV9d+bguBtHu9zpvPO1+pEbaiEDQwHGSjiQmzFzsBuu34egwoR2WItTAYuFGA+6z1MMbdy&#10;5i86baJTKYRDjgbKGJtc61CU5DEMpCFO3EFajzHB1mnb4jmF+1qPsuxVe6w4NZTY0Kqk4rj58wac&#10;sP2s907s02H5Ebdv37/yszbmsd8tJqAidfEuvrnfbZr/Mh6O4P+ddIO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TUDEAAAA3gAAAA8AAAAAAAAAAAAAAAAAmAIAAGRycy9k&#10;b3ducmV2LnhtbFBLBQYAAAAABAAEAPUAAACJAwAAAAA=&#10;" path="m2,l1,1,,2,1,3,2,4e" filled="f" strokecolor="#020303" strokeweight=".14358mm">
                    <v:path arrowok="t" o:connecttype="custom" o:connectlocs="2,837;1,838;0,839;1,840;2,841" o:connectangles="0,0,0,0,0"/>
                  </v:shape>
                </v:group>
                <v:group id="Group 14376" o:spid="_x0000_s3305" style="position:absolute;left:6722;top:837;width:2;height:4" coordorigin="6722,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aD9cQAAADeAAAADwAAAGRycy9kb3ducmV2LnhtbERPTYvCMBC9C/6HMII3&#10;Tau4SDWKiMoeZGHrwuJtaMa22ExKE9v67zcLgrd5vM9Zb3tTiZYaV1pWEE8jEMSZ1SXnCn4ux8kS&#10;hPPIGivLpOBJDrab4WCNibYdf1Ob+lyEEHYJKii8rxMpXVaQQTe1NXHgbrYx6ANscqkb7EK4qeQs&#10;ij6kwZJDQ4E17QvK7unDKDh12O3m8aE932/75/Wy+Po9x6TUeNTvViA89f4tfrk/dZi/WMZz+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aD9cQAAADeAAAA&#10;DwAAAAAAAAAAAAAAAACqAgAAZHJzL2Rvd25yZXYueG1sUEsFBgAAAAAEAAQA+gAAAJsDAAAAAA==&#10;">
                  <v:shape id="Freeform 14377" o:spid="_x0000_s3306" style="position:absolute;left:6722;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wr8QA&#10;AADeAAAADwAAAGRycy9kb3ducmV2LnhtbERPS2sCMRC+C/6HMIVepGYttcjWKNoiFLz46Os4bMbs&#10;4mZm2aS6/fdGEHqbj+8503nna3WiNlTCBkbDDBRxIbZiZ+Bjv3qYgAoR2WItTAb+KMB81u9NMbdy&#10;5i2ddtGpFMIhRwNljE2udShK8hiG0hAn7iCtx5hg67Rt8ZzCfa0fs+xZe6w4NZTY0GtJxXH36w04&#10;Ybupf5zYwWG5jvu3z2/5Whlzf9ctXkBF6uK/+OZ+t2n+eDJ6gus76QY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cK/EAAAA3gAAAA8AAAAAAAAAAAAAAAAAmAIAAGRycy9k&#10;b3ducmV2LnhtbFBLBQYAAAAABAAEAPUAAACJAwAAAAA=&#10;" path="m,4l2,3,2,2,2,1,,e" filled="f" strokecolor="#020303" strokeweight=".14358mm">
                    <v:path arrowok="t" o:connecttype="custom" o:connectlocs="0,841;2,840;2,839;2,838;0,837" o:connectangles="0,0,0,0,0"/>
                  </v:shape>
                </v:group>
                <v:group id="Group 14374" o:spid="_x0000_s3307" style="position:absolute;left:6722;top:833;width:2;height:12" coordorigin="6722,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O+GsQAAADeAAAADwAAAGRycy9kb3ducmV2LnhtbERPTYvCMBC9L/gfwgje&#10;1rQrXaQaRcQVD7KwKoi3oRnbYjMpTWzrvzcLgrd5vM+ZL3tTiZYaV1pWEI8jEMSZ1SXnCk7Hn88p&#10;COeRNVaWScGDHCwXg485ptp2/EftwecihLBLUUHhfZ1K6bKCDLqxrYkDd7WNQR9gk0vdYBfCTSW/&#10;ouhbGiw5NBRY07qg7Ha4GwXbDrvVJN60+9t1/bgck9/zPialRsN+NQPhqfdv8cu902F+Mo0T+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IO+GsQAAADeAAAA&#10;DwAAAAAAAAAAAAAAAACqAgAAZHJzL2Rvd25yZXYueG1sUEsFBgAAAAAEAAQA+gAAAJsDAAAAAA==&#10;">
                  <v:shape id="Freeform 14375" o:spid="_x0000_s3308" style="position:absolute;left:6722;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vHMQA&#10;AADeAAAADwAAAGRycy9kb3ducmV2LnhtbERPzWoCMRC+C32HMIXeNLuWiq5mpbQoSk9aH2DcTDdL&#10;N5M1SXXt05uC0Nt8fL+zWPa2FWfyoXGsIB9lIIgrpxuuFRw+V8MpiBCRNbaOScGVAizLh8ECC+0u&#10;vKPzPtYihXAoUIGJsSukDJUhi2HkOuLEfTlvMSboa6k9XlK4beU4yybSYsOpwWBHb4aq7/2PVdCd&#10;dqvt8/va1JvTkVqefYzp1yv19Ni/zkFE6uO/+O7e6DT/ZZpP4O+dd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xzEAAAA3gAAAA8AAAAAAAAAAAAAAAAAmAIAAGRycy9k&#10;b3ducmV2LnhtbFBLBQYAAAAABAAEAPUAAACJAwAAAAA=&#10;" path="m,l,12e" filled="f" strokecolor="#020303" strokeweight=".0116mm">
                    <v:path arrowok="t" o:connecttype="custom" o:connectlocs="0,833;0,845" o:connectangles="0,0"/>
                  </v:shape>
                </v:group>
                <v:group id="Group 14372" o:spid="_x0000_s3309" style="position:absolute;left:6719;top:837;width:2;height:4" coordorigin="6719,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2F9sUAAADeAAAADwAAAGRycy9kb3ducmV2LnhtbERPS2vCQBC+F/wPywi9&#10;1U0stpK6EQkqHqRQLZTehuyYhGRnQ3bN4993C4Xe5uN7zmY7mkb01LnKsoJ4EYEgzq2uuFDweT08&#10;rUE4j6yxsUwKJnKwTWcPG0y0HfiD+osvRAhhl6CC0vs2kdLlJRl0C9sSB+5mO4M+wK6QusMhhJtG&#10;LqPoRRqsODSU2FJWUl5f7kbBccBh9xzv+3N9y6bv6+r96xyTUo/zcfcGwtPo/8V/7pMO81fr+BV+&#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dhfbFAAAA3gAA&#10;AA8AAAAAAAAAAAAAAAAAqgIAAGRycy9kb3ducmV2LnhtbFBLBQYAAAAABAAEAPoAAACcAwAAAAA=&#10;">
                  <v:shape id="Freeform 14373" o:spid="_x0000_s3310" style="position:absolute;left:6719;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6qscA&#10;AADeAAAADwAAAGRycy9kb3ducmV2LnhtbESPzUsDQQzF74L/wxDBi7SzFZSydlr8oCB40X7ZY9hJ&#10;Z5fuJMvO2K7/vTkIvSW8l/d+mS2G2JoT9akRdjAZF2CIK/ENBweb9XI0BZMyssdWmBz8UoLF/Ppq&#10;hqWXM3/RaZWD0RBOJTqoc+5Ka1NVU8Q0lo5YtYP0EbOufbC+x7OGx9beF8WjjdiwNtTY0WtN1XH1&#10;Ex0EYf/Z7oP4u8PLR16/bb9lt3Tu9mZ4fgKTacgX8//1u1f8h+lE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eqrHAAAA3gAAAA8AAAAAAAAAAAAAAAAAmAIAAGRy&#10;cy9kb3ducmV2LnhtbFBLBQYAAAAABAAEAPUAAACMAwAAAAA=&#10;" path="m2,l1,1,,2,1,3,2,4e" filled="f" strokecolor="#020303" strokeweight=".14358mm">
                    <v:path arrowok="t" o:connecttype="custom" o:connectlocs="2,837;1,838;0,839;1,840;2,841" o:connectangles="0,0,0,0,0"/>
                  </v:shape>
                </v:group>
                <v:group id="Group 14370" o:spid="_x0000_s3311" style="position:absolute;left:6726;top:836;width:8;height:2" coordorigin="6726,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60H8QAAADeAAAADwAAAGRycy9kb3ducmV2LnhtbERPTYvCMBC9C/sfwgh7&#10;07S7KG41ioi7eBBBXRBvQzO2xWZSmtjWf28Ewds83ufMFp0pRUO1KywriIcRCOLU6oIzBf/H38EE&#10;hPPIGkvLpOBODhbzj94ME21b3lNz8JkIIewSVJB7XyVSujQng25oK+LAXWxt0AdYZ1LX2IZwU8qv&#10;KBpLgwWHhhwrWuWUXg83o+CvxXb5Ha+b7fWyup+Po91pG5NSn/1uOQXhqfNv8cu90WH+aBL/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c60H8QAAADeAAAA&#10;DwAAAAAAAAAAAAAAAACqAgAAZHJzL2Rvd25yZXYueG1sUEsFBgAAAAAEAAQA+gAAAJsDAAAAAA==&#10;">
                  <v:shape id="Freeform 14371" o:spid="_x0000_s3312" style="position:absolute;left:6726;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lhsYA&#10;AADeAAAADwAAAGRycy9kb3ducmV2LnhtbESPQUsDMRCF74L/IYzgRWxioVK2TYsUBA+CNPYHDJtx&#10;s3UzWZO03f575yB4m2HevPe+9XaKgzpTLn1iC08zA4q4Tb7nzsLh8/VxCapUZI9DYrJwpQLbze3N&#10;GhufLryns6udEhMuDVoItY6N1qUNFLHM0kgst6+UI1ZZc6d9xouYx0HPjXnWEXuWhIAj7QK13+4U&#10;LTiT9ua0+PnI4Ti69vruuvCws/b+bnpZgao01X/x3/ebl/qL5Vw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olhsYAAADeAAAADwAAAAAAAAAAAAAAAACYAgAAZHJz&#10;L2Rvd25yZXYueG1sUEsFBgAAAAAEAAQA9QAAAIsDAAAAAA==&#10;" path="m,l8,e" filled="f" strokecolor="#020303" strokeweight=".23389mm">
                    <v:path arrowok="t" o:connecttype="custom" o:connectlocs="0,0;8,0" o:connectangles="0,0"/>
                  </v:shape>
                </v:group>
                <v:group id="Group 14368" o:spid="_x0000_s3313" style="position:absolute;left:5288;top:780;width:25;height:49" coordorigin="5288,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ypMQAAADeAAAADwAAAGRycy9kb3ducmV2LnhtbERPTYvCMBC9C/6HMMLe&#10;NK2LItUoIruLBxGsgngbmrEtNpPSZNv6742wsLd5vM9ZbXpTiZYaV1pWEE8iEMSZ1SXnCi7n7/EC&#10;hPPIGivLpOBJDjbr4WCFibYdn6hNfS5CCLsEFRTe14mULivIoJvYmjhwd9sY9AE2udQNdiHcVHIa&#10;RXNpsOTQUGBNu4KyR/prFPx02G0/46/28Ljvnrfz7Hg9xKTUx6jfLkF46v2/+M+912H+bDGN4f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ypMQAAADeAAAA&#10;DwAAAAAAAAAAAAAAAACqAgAAZHJzL2Rvd25yZXYueG1sUEsFBgAAAAAEAAQA+gAAAJsDAAAAAA==&#10;">
                  <v:shape id="Freeform 14369" o:spid="_x0000_s3314" style="position:absolute;left:5288;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568QA&#10;AADeAAAADwAAAGRycy9kb3ducmV2LnhtbERPTYvCMBC9L/gfwgh7W1O7uEg1ighCPXhY14PehmZs&#10;q82kJtHWf78RFvY2j/c582VvGvEg52vLCsajBARxYXXNpYLDz+ZjCsIHZI2NZVLwJA/LxeBtjpm2&#10;HX/TYx9KEUPYZ6igCqHNpPRFRQb9yLbEkTtbZzBE6EqpHXYx3DQyTZIvabDm2FBhS+uKiuv+bhTc&#10;Ns1pu8v7/N65T3nEy2p9k6VS78N+NQMRqA//4j93ruP8yTRN4fV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evEAAAA3gAAAA8AAAAAAAAAAAAAAAAAmAIAAGRycy9k&#10;b3ducmV2LnhtbFBLBQYAAAAABAAEAPUAAACJAwAAAAA=&#10;" path="m-4,25r33,e" filled="f" strokecolor="#020303" strokeweight="1.0463mm">
                    <v:path arrowok="t" o:connecttype="custom" o:connectlocs="-4,805;29,805" o:connectangles="0,0"/>
                  </v:shape>
                </v:group>
                <v:group id="Group 14366" o:spid="_x0000_s3315" style="position:absolute;left:5288;top:780;width:25;height:2" coordorigin="5288,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SklIwwAAAN4AAAAP&#10;AAAAAAAAAAAAAAAAAKoCAABkcnMvZG93bnJldi54bWxQSwUGAAAAAAQABAD6AAAAmgMAAAAA&#10;">
                  <v:shape id="Freeform 14367" o:spid="_x0000_s3316" style="position:absolute;left:5288;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658YA&#10;AADeAAAADwAAAGRycy9kb3ducmV2LnhtbESPS4vCQBCE78L+h6EX9iI6UeISYkaRxQVPgg/Wa5Pp&#10;PDTTEzKzGv+9Iwjeuqmqr6uzZW8acaXO1ZYVTMYRCOLc6ppLBcfD7ygB4TyyxsYyKbiTg+XiY5Bh&#10;qu2Nd3Td+1IECLsUFVTet6mULq/IoBvbljhohe0M+rB2pdQd3gLcNHIaRd/SYM3hQoUt/VSUX/b/&#10;JlAwPvytz/F2vbLD0+SyKZKGpFJfn/1qDsJT79/mV3qjQ/1ZMo3h+U6YQS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658YAAADeAAAADwAAAAAAAAAAAAAAAACYAgAAZHJz&#10;L2Rvd25yZXYueG1sUEsFBgAAAAAEAAQA9QAAAIsDAAAAAA==&#10;" path="m,l25,e" filled="f" strokecolor="#020303" strokeweight=".14358mm">
                    <v:path arrowok="t" o:connecttype="custom" o:connectlocs="0,0;25,0" o:connectangles="0,0"/>
                  </v:shape>
                </v:group>
                <v:group id="Group 14364" o:spid="_x0000_s3317" style="position:absolute;left:5292;top:779;width:6;height:2" coordorigin="5292,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90p8QAAADeAAAADwAAAGRycy9kb3ducmV2LnhtbERPTYvCMBC9L/gfwgje&#10;1rRKF6lGEVHxIAurC4u3oRnbYjMpTWzrvzcLgrd5vM9ZrHpTiZYaV1pWEI8jEMSZ1SXnCn7Pu88Z&#10;COeRNVaWScGDHKyWg48Fptp2/EPtyecihLBLUUHhfZ1K6bKCDLqxrYkDd7WNQR9gk0vdYBfCTSUn&#10;UfQlDZYcGgqsaVNQdjvdjYJ9h916Gm/b4+26eVzOyfffMSalRsN+PQfhqfdv8ct90GF+Mpsk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90p8QAAADeAAAA&#10;DwAAAAAAAAAAAAAAAACqAgAAZHJzL2Rvd25yZXYueG1sUEsFBgAAAAAEAAQA+gAAAJsDAAAAAA==&#10;">
                  <v:shape id="Freeform 14365" o:spid="_x0000_s3318" style="position:absolute;left:5292;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BeMQA&#10;AADeAAAADwAAAGRycy9kb3ducmV2LnhtbERPTWvCQBC9F/oflin0VjcKaoiuIpaCoD2oW3odsmMS&#10;zM7G7NbEf98VBG/zeJ8zX/a2FldqfeVYwXCQgCDOnam4UKCPXx8pCB+QDdaOScGNPCwXry9zzIzr&#10;eE/XQyhEDGGfoYIyhCaT0uclWfQD1xBH7uRaiyHCtpCmxS6G21qOkmQiLVYcG0psaF1Sfj78WQXp&#10;UO8236fusp3qse7DTn/+/pyVen/rVzMQgfrwFD/cGxPnj9PRBO7vx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wXjEAAAA3gAAAA8AAAAAAAAAAAAAAAAAmAIAAGRycy9k&#10;b3ducmV2LnhtbFBLBQYAAAAABAAEAPUAAACJAwAAAAA=&#10;" path="m,l6,e" filled="f" strokecolor="#020303" strokeweight=".14358mm">
                    <v:path arrowok="t" o:connecttype="custom" o:connectlocs="0,0;6,0" o:connectangles="0,0"/>
                  </v:shape>
                </v:group>
                <v:group id="Group 14362" o:spid="_x0000_s3319" style="position:absolute;left:5298;top:778;width:2;height:2" coordorigin="5298,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PS8QAAADeAAAADwAAAGRycy9kb3ducmV2LnhtbERPS4vCMBC+L/gfwgje&#10;1rSKq1SjiLjiQQQfIN6GZmyLzaQ02bb++82CsLf5+J6zWHWmFA3VrrCsIB5GIIhTqwvOFFwv358z&#10;EM4jaywtk4IXOVgtex8LTLRt+UTN2WcihLBLUEHufZVI6dKcDLqhrYgD97C1QR9gnUldYxvCTSlH&#10;UfQlDRYcGnKsaJNT+jz/GAW7Ftv1ON42h+dj87pfJsfbISalBv1uPQfhqfP/4rd7r8P8yWw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FPS8QAAADeAAAA&#10;DwAAAAAAAAAAAAAAAACqAgAAZHJzL2Rvd25yZXYueG1sUEsFBgAAAAAEAAQA+gAAAJsDAAAAAA==&#10;">
                  <v:shape id="Freeform 14363" o:spid="_x0000_s3320" style="position:absolute;left:5298;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GoscA&#10;AADeAAAADwAAAGRycy9kb3ducmV2LnhtbESPT2vCQBDF70K/wzKF3nRTS4tEV5GW/jkJ2op6G7Nj&#10;NjQ7G7IbTb+9cyh4m+G9ee83s0Xva3WmNlaBDTyOMlDERbAVlwZ+vt+HE1AxIVusA5OBP4qwmN8N&#10;ZpjbcOE1nTepVBLCMUcDLqUm1zoWjjzGUWiIRTuF1mOStS21bfEi4b7W4yx70R4rlgaHDb06Kn43&#10;nTdw7J5c97GKWeNp93bYbz+PvNoZ83DfL6egEvXpZv6//rKC/zwZC6+8Iz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hqLHAAAA3gAAAA8AAAAAAAAAAAAAAAAAmAIAAGRy&#10;cy9kb3ducmV2LnhtbFBLBQYAAAAABAAEAPUAAACMAwAAAAA=&#10;" path="m,1r2,l2,e" filled="f" strokecolor="#020303" strokeweight=".14358mm">
                    <v:path arrowok="t" o:connecttype="custom" o:connectlocs="0,779;2,779;2,778" o:connectangles="0,0,0"/>
                  </v:shape>
                </v:group>
                <v:group id="Group 14360" o:spid="_x0000_s3321" style="position:absolute;left:5306;top:758;width:2;height:71" coordorigin="5306,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J+osQAAADeAAAADwAAAGRycy9kb3ducmV2LnhtbERPS4vCMBC+C/sfwizs&#10;TdO6KG41ioi7eBDBByzehmZsi82kNLGt/94Igrf5+J4zW3SmFA3VrrCsIB5EIIhTqwvOFJyOv/0J&#10;COeRNZaWScGdHCzmH70ZJtq2vKfm4DMRQtglqCD3vkqkdGlOBt3AVsSBu9jaoA+wzqSusQ3hppTD&#10;KBpLgwWHhhwrWuWUXg83o+CvxXb5Ha+b7fWyup+Po93/Nialvj675RSEp86/xS/3Rof5o8n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6J+osQAAADeAAAA&#10;DwAAAAAAAAAAAAAAAACqAgAAZHJzL2Rvd25yZXYueG1sUEsFBgAAAAAEAAQA+gAAAJsDAAAAAA==&#10;">
                  <v:shape id="Freeform 14361" o:spid="_x0000_s3322" style="position:absolute;left:5306;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v8cA&#10;AADeAAAADwAAAGRycy9kb3ducmV2LnhtbESPT0/DMAzF70h8h8hI3FhKEdXolk0ICTRx20D8uZnG&#10;a6o1TknCWr79fEDiZsvP773fcj35Xh0ppi6wgetZAYq4Cbbj1sDry+PVHFTKyBb7wGTglxKsV+dn&#10;S6xtGHlLx11ulZhwqtGAy3motU6NI49pFgZiue1D9Jhlja22EUcx970ui6LSHjuWBIcDPThqDrsf&#10;b+DpazO8V2/7u1h+VOU3j1i4z2djLi+m+wWoTFP+F/99b6zUv53fCIDgyAx6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g7/HAAAA3gAAAA8AAAAAAAAAAAAAAAAAmAIAAGRy&#10;cy9kb3ducmV2LnhtbFBLBQYAAAAABAAEAPUAAACMAwAAAAA=&#10;" path="m,l,72e" filled="f" strokecolor="#020303" strokeweight=".36619mm">
                    <v:path arrowok="t" o:connecttype="custom" o:connectlocs="0,758;0,830" o:connectangles="0,0"/>
                  </v:shape>
                </v:group>
                <v:group id="Group 14358" o:spid="_x0000_s3323" style="position:absolute;left:5298;top:757;width:2;height:2" coordorigin="5298,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kecQAAADeAAAA&#10;DwAAAAAAAAAAAAAAAACqAgAAZHJzL2Rvd25yZXYueG1sUEsFBgAAAAAEAAQA+gAAAJsDAAAAAA==&#10;">
                  <v:shape id="Freeform 14359" o:spid="_x0000_s3324" style="position:absolute;left:5298;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nlcQA&#10;AADeAAAADwAAAGRycy9kb3ducmV2LnhtbERPTWsCMRC9C/0PYQq9abaKIqtRimLbk6BtUW/jZtws&#10;bibLJqvrvzeC0Ns83udM560txYVqXzhW8N5LQBBnThecK/j9WXXHIHxA1lg6JgU38jCfvXSmmGp3&#10;5Q1dtiEXMYR9igpMCFUqpc8MWfQ9VxFH7uRqiyHCOpe6xmsMt6XsJ8lIWiw4NhisaGEoO28bq+DY&#10;DEzzufZJZWm3POz/vo683in19tp+TEAEasO/+On+1nH+cDzow+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J5XEAAAA3gAAAA8AAAAAAAAAAAAAAAAAmAIAAGRycy9k&#10;b3ducmV2LnhtbFBLBQYAAAAABAAEAPUAAACJAwAAAAA=&#10;" path="m2,1l2,,,e" filled="f" strokecolor="#020303" strokeweight=".14358mm">
                    <v:path arrowok="t" o:connecttype="custom" o:connectlocs="2,758;2,757;0,757" o:connectangles="0,0,0"/>
                  </v:shape>
                </v:group>
                <v:group id="Group 14356" o:spid="_x0000_s3325" style="position:absolute;left:5292;top:757;width:6;height:2" coordorigin="5292,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PflcQAAADeAAAA&#10;DwAAAAAAAAAAAAAAAACqAgAAZHJzL2Rvd25yZXYueG1sUEsFBgAAAAAEAAQA+gAAAJsDAAAAAA==&#10;">
                  <v:shape id="Freeform 14357" o:spid="_x0000_s3326" style="position:absolute;left:5292;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sScUA&#10;AADeAAAADwAAAGRycy9kb3ducmV2LnhtbERPS2vCQBC+F/wPywi91Y3PhtRVpCIItYfqll6H7JgE&#10;s7NpdmvSf+8Khd7m43vOct3bWlyp9ZVjBeNRAoI4d6biQoE+7Z5SED4gG6wdk4Jf8rBeDR6WmBnX&#10;8Qddj6EQMYR9hgrKEJpMSp+XZNGPXEMcubNrLYYI20KaFrsYbms5SZKFtFhxbCixodeS8svxxypI&#10;x/qwfz9332/Peq77cNDbr8+LUo/DfvMCIlAf/sV/7r2J8+fpdAb3d+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WxJxQAAAN4AAAAPAAAAAAAAAAAAAAAAAJgCAABkcnMv&#10;ZG93bnJldi54bWxQSwUGAAAAAAQABAD1AAAAigMAAAAA&#10;" path="m6,l,e" filled="f" strokecolor="#020303" strokeweight=".14358mm">
                    <v:path arrowok="t" o:connecttype="custom" o:connectlocs="6,0;0,0" o:connectangles="0,0"/>
                  </v:shape>
                </v:group>
                <v:group id="Group 14354" o:spid="_x0000_s3327" style="position:absolute;left:5288;top:756;width:25;height:2" coordorigin="5288,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biesQAAADeAAAADwAAAGRycy9kb3ducmV2LnhtbERPTYvCMBC9L/gfwgje&#10;1rRKF6lGEVHxIAurC4u3oRnbYjMpTWzrvzcLgrd5vM9ZrHpTiZYaV1pWEI8jEMSZ1SXnCn7Pu88Z&#10;COeRNVaWScGDHKyWg48Fptp2/EPtyecihLBLUUHhfZ1K6bKCDLqxrYkDd7WNQR9gk0vdYBfCTSUn&#10;UfQlDZYcGgqsaVNQdjvdjYJ9h916Gm/b4+26eVzOyfffMSalRsN+PQfhqfdv8ct90GF+Mps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zbiesQAAADeAAAA&#10;DwAAAAAAAAAAAAAAAACqAgAAZHJzL2Rvd25yZXYueG1sUEsFBgAAAAAEAAQA+gAAAJsDAAAAAA==&#10;">
                  <v:shape id="Freeform 14355" o:spid="_x0000_s3328" style="position:absolute;left:5288;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0X1sUA&#10;AADeAAAADwAAAGRycy9kb3ducmV2LnhtbESPS6vCMBCF98L9D2EuuBFNfVKqUeSi4ErwgW6HZmyr&#10;zaQ0uVr/vREEdzOcc745M1s0phR3ql1hWUG/F4EgTq0uOFNwPKy7MQjnkTWWlknBkxws5j+tGSba&#10;PnhH973PRICwS1BB7n2VSOnSnAy6nq2Ig3axtUEf1jqTusZHgJtSDqJoIg0WHC7kWNFfTult/28C&#10;BUeH0+o62q6WtnPu3zaXuCSpVPu3WU5BeGr81/xJb3SoP46HE3i/E2a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fWxQAAAN4AAAAPAAAAAAAAAAAAAAAAAJgCAABkcnMv&#10;ZG93bnJldi54bWxQSwUGAAAAAAQABAD1AAAAigMAAAAA&#10;" path="m,l25,e" filled="f" strokecolor="#020303" strokeweight=".14358mm">
                    <v:path arrowok="t" o:connecttype="custom" o:connectlocs="0,0;25,0" o:connectangles="0,0"/>
                  </v:shape>
                </v:group>
                <v:group id="Group 14352" o:spid="_x0000_s3329" style="position:absolute;left:5302;top:757;width:6;height:2" coordorigin="5302,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jZlsQAAADeAAAADwAAAGRycy9kb3ducmV2LnhtbERPS4vCMBC+C/sfwgje&#10;NO2KD6pRRHTZgyz4gGVvQzO2xWZSmtjWf2+EBW/z8T1nue5MKRqqXWFZQTyKQBCnVhecKbic98M5&#10;COeRNZaWScGDHKxXH70lJtq2fKTm5DMRQtglqCD3vkqkdGlOBt3IVsSBu9raoA+wzqSusQ3hppSf&#10;UTSVBgsODTlWtM0pvZ3uRsFXi+1mHO+aw+26ffydJz+/h5iUGvS7zQKEp86/xf/ubx3mT+bj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jZlsQAAADeAAAA&#10;DwAAAAAAAAAAAAAAAACqAgAAZHJzL2Rvd25yZXYueG1sUEsFBgAAAAAEAAQA+gAAAJsDAAAAAA==&#10;">
                  <v:shape id="Freeform 14353" o:spid="_x0000_s3330" style="position:absolute;left:5302;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mTMgA&#10;AADeAAAADwAAAGRycy9kb3ducmV2LnhtbESPQUvDQBCF74L/YRnBm91UqYa021JaCgXrwbrS65Cd&#10;JqHZ2Zhdm/jvnYPgbYb35r1vFqvRt+pKfWwCG5hOMlDEZXANVwbsx+4hBxUTssM2MBn4oQir5e3N&#10;AgsXBn6n6zFVSkI4FmigTqkrtI5lTR7jJHTEop1D7zHJ2lfa9ThIuG/1Y5Y9a48NS0ONHW1qKi/H&#10;b28gn9rD/u08fL2+2Jkd08FuT58XY+7vxvUcVKIx/Zv/rvdO8Gf5k/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GZMyAAAAN4AAAAPAAAAAAAAAAAAAAAAAJgCAABk&#10;cnMvZG93bnJldi54bWxQSwUGAAAAAAQABAD1AAAAjQMAAAAA&#10;" path="m7,l,e" filled="f" strokecolor="#020303" strokeweight=".14358mm">
                    <v:path arrowok="t" o:connecttype="custom" o:connectlocs="7,0;0,0" o:connectangles="0,0"/>
                  </v:shape>
                </v:group>
                <v:group id="Group 14350" o:spid="_x0000_s3331" style="position:absolute;left:5301;top:757;width:2;height:2" coordorigin="5301,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of8QAAADeAAAADwAAAGRycy9kb3ducmV2LnhtbERPS4vCMBC+L/gfwgje&#10;1rSKi1uNIqKyB1nwAYu3oRnbYjMpTWzrv98Igrf5+J4zX3amFA3VrrCsIB5GIIhTqwvOFJxP288p&#10;COeRNZaWScGDHCwXvY85Jtq2fKDm6DMRQtglqCD3vkqkdGlOBt3QVsSBu9raoA+wzqSusQ3hppSj&#10;KPqSBgsODTlWtM4pvR3vRsGuxXY1jjfN/nZdPy6nye/fPialBv1uNQPhqfNv8cv9o8P8yXT8Dc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nvof8QAAADeAAAA&#10;DwAAAAAAAAAAAAAAAACqAgAAZHJzL2Rvd25yZXYueG1sUEsFBgAAAAAEAAQA+gAAAJsDAAAAAA==&#10;">
                  <v:shape id="Freeform 14351" o:spid="_x0000_s3332" style="position:absolute;left:5301;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BMgA&#10;AADeAAAADwAAAGRycy9kb3ducmV2LnhtbESPS2/CMBCE75X6H6yt1Ftx+kIoYFBVRNsTEi8BtyXe&#10;xlHjdRQ7kP777qESt13t7Mx8k1nva3WmNlaBDTwOMlDERbAVlwa2m8XDCFRMyBbrwGTglyLMprc3&#10;E8xtuPCKzutUKjHhmKMBl1KTax0LRx7jIDTEcvsOrccka1tq2+JFzH2tn7JsqD1WLAkOG3p3VPys&#10;O2/g1D277mMZs8bTfn487D5PvNwbc3/Xv41BJerTVfz//WWl/uvoRQAER2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W8EyAAAAN4AAAAPAAAAAAAAAAAAAAAAAJgCAABk&#10;cnMvZG93bnJldi54bWxQSwUGAAAAAAQABAD1AAAAjQMAAAAA&#10;" path="m1,l,,,1e" filled="f" strokecolor="#020303" strokeweight=".14358mm">
                    <v:path arrowok="t" o:connecttype="custom" o:connectlocs="1,757;0,757;0,758" o:connectangles="0,0,0"/>
                  </v:shape>
                </v:group>
                <v:group id="Group 14348" o:spid="_x0000_s3333" style="position:absolute;left:5301;top:778;width:2;height:2" coordorigin="5301,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XBMUAAADeAAAADwAAAGRycy9kb3ducmV2LnhtbERPS2vCQBC+F/wPywi9&#10;1U1sLZK6igQtPUihKkhvQ3bMBrOzIbvm8e+7hUJv8/E9Z7UZbC06an3lWEE6S0AQF05XXCo4n/ZP&#10;SxA+IGusHZOCkTxs1pOHFWba9fxF3TGUIoawz1CBCaHJpPSFIYt+5hriyF1dazFE2JZSt9jHcFvL&#10;eZK8SosVxwaDDeWGitvxbhW899hvn9Ndd7hd8/H7tPi8HFJS6nE6bN9ABBrCv/jP/aHj/MXyJY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lwTFAAAA3gAA&#10;AA8AAAAAAAAAAAAAAAAAqgIAAGRycy9kb3ducmV2LnhtbFBLBQYAAAAABAAEAPoAAACcAwAAAAA=&#10;">
                  <v:shape id="Freeform 14349" o:spid="_x0000_s3334" style="position:absolute;left:5301;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U6MQA&#10;AADeAAAADwAAAGRycy9kb3ducmV2LnhtbERPTWsCMRC9F/wPYYTealZtRVajSIutJ0HbYr2Nm3Gz&#10;uJksm6yu/94IBW/zeJ8znbe2FGeqfeFYQb+XgCDOnC44V/DzvXwZg/ABWWPpmBRcycN81nmaYqrd&#10;hTd03oZcxBD2KSowIVSplD4zZNH3XEUcuaOrLYYI61zqGi8x3JZykCQjabHg2GCwondD2WnbWAWH&#10;Zmiaz7VPKku7j/3f79eB1zulnrvtYgIiUBse4n/3Ssf5b+PXAd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OjEAAAA3gAAAA8AAAAAAAAAAAAAAAAAmAIAAGRycy9k&#10;b3ducmV2LnhtbFBLBQYAAAAABAAEAPUAAACJAwAAAAA=&#10;" path="m,l,1r1,e" filled="f" strokecolor="#020303" strokeweight=".14358mm">
                    <v:path arrowok="t" o:connecttype="custom" o:connectlocs="0,778;0,779;1,779" o:connectangles="0,0,0"/>
                  </v:shape>
                </v:group>
                <v:group id="Group 14346" o:spid="_x0000_s3335" style="position:absolute;left:5302;top:779;width:6;height:2" coordorigin="5302,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Ws6MQAAADeAAAA&#10;DwAAAAAAAAAAAAAAAACqAgAAZHJzL2Rvd25yZXYueG1sUEsFBgAAAAAEAAQA+gAAAJsDAAAAAA==&#10;">
                  <v:shape id="Freeform 14347" o:spid="_x0000_s3336" style="position:absolute;left:5302;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fNMUA&#10;AADeAAAADwAAAGRycy9kb3ducmV2LnhtbERPTWvCQBC9F/oflin0phuL1hBdpVQEofagrngdsmMS&#10;zM6m2a1J/70rCL3N433OfNnbWlyp9ZVjBaNhAoI4d6biQoE+rAcpCB+QDdaOScEfeVgunp/mmBnX&#10;8Y6u+1CIGMI+QwVlCE0mpc9LsuiHriGO3Nm1FkOEbSFNi10Mt7V8S5J3abHi2FBiQ58l5Zf9r1WQ&#10;jvR2833ufr6meqL7sNWr0/Gi1OtL/zEDEagP/+KHe2Pi/Ek6HsP9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x80xQAAAN4AAAAPAAAAAAAAAAAAAAAAAJgCAABkcnMv&#10;ZG93bnJldi54bWxQSwUGAAAAAAQABAD1AAAAigMAAAAA&#10;" path="m,l7,e" filled="f" strokecolor="#020303" strokeweight=".14358mm">
                    <v:path arrowok="t" o:connecttype="custom" o:connectlocs="0,0;7,0" o:connectangles="0,0"/>
                  </v:shape>
                </v:group>
                <v:group id="Group 14344" o:spid="_x0000_s3337" style="position:absolute;left:5295;top:772;width:2;height:11" coordorigin="5295,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zCRB8QAAADeAAAA&#10;DwAAAAAAAAAAAAAAAACqAgAAZHJzL2Rvd25yZXYueG1sUEsFBgAAAAAEAAQA+gAAAJsDAAAAAA==&#10;">
                  <v:shape id="Freeform 14345" o:spid="_x0000_s3338" style="position:absolute;left:5295;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vkMQA&#10;AADeAAAADwAAAGRycy9kb3ducmV2LnhtbERP22rCQBB9L/Qflin41mwqViS6ii0IlgpeP2DITjbB&#10;7GyaXU36964g+DaHc53Zore1uFLrK8cKPpIUBHHudMVGwem4ep+A8AFZY+2YFPyTh8X89WWGmXYd&#10;7+l6CEbEEPYZKihDaDIpfV6SRZ+4hjhyhWsthghbI3WLXQy3tRym6VharDg2lNjQd0n5+XCxCprL&#10;18/W9EPzm/8VG97uuuOy2Ck1eOuXUxCB+vAUP9xrHed/TkZjuL8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L5DEAAAA3gAAAA8AAAAAAAAAAAAAAAAAmAIAAGRycy9k&#10;b3ducmV2LnhtbFBLBQYAAAAABAAEAPUAAACJAwAAAAA=&#10;" path="m,l,12e" filled="f" strokecolor="#020303" strokeweight=".06456mm">
                    <v:path arrowok="t" o:connecttype="custom" o:connectlocs="0,772;0,784" o:connectangles="0,0"/>
                  </v:shape>
                </v:group>
                <v:group id="Group 14342" o:spid="_x0000_s3339" style="position:absolute;left:5293;top:777;width:2;height:2" coordorigin="5293,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6q68UAAADeAAAADwAAAGRycy9kb3ducmV2LnhtbERPS2vCQBC+C/6HZQRv&#10;dRNbH0RXEWlLDyL4APE2ZMckmJ0N2TWJ/75bKHibj+85y3VnStFQ7QrLCuJRBII4tbrgTMH59PU2&#10;B+E8ssbSMil4koP1qt9bYqJtywdqjj4TIYRdggpy76tESpfmZNCNbEUcuJutDfoA60zqGtsQbko5&#10;jqKpNFhwaMixom1O6f34MAq+W2w37/Fns7vfts/rabK/7GJSajjoNgsQnjr/Ev+7f3SYP5l/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uquvFAAAA3gAA&#10;AA8AAAAAAAAAAAAAAAAAqgIAAGRycy9kb3ducmV2LnhtbFBLBQYAAAAABAAEAPoAAACcAwAAAAA=&#10;">
                  <v:shape id="Freeform 14343" o:spid="_x0000_s3340" style="position:absolute;left:5293;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I8cYA&#10;AADeAAAADwAAAGRycy9kb3ducmV2LnhtbESPQWvCQBCF74X+h2WEXkrdWFRC6ipSKeQaLRRvQ3ZM&#10;gtnZkF1N6q93DoK3Gd6b975ZbUbXqiv1ofFsYDZNQBGX3jZcGfg9/HykoEJEtth6JgP/FGCzfn1Z&#10;YWb9wAVd97FSEsIhQwN1jF2mdShrchimviMW7eR7h1HWvtK2x0HCXas/k2SpHTYsDTV29F1Ted5f&#10;nIHdsNuOx+IY3/PTMrkVPE//2tyYt8m4/QIVaYxP8+M6t4K/SOfCK+/ID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jI8cYAAADeAAAADwAAAAAAAAAAAAAAAACYAgAAZHJz&#10;L2Rvd25yZXYueG1sUEsFBgAAAAAEAAQA9QAAAIsDAAAAAA==&#10;" path="m1,l,e" filled="f" strokecolor="#020303" strokeweight=".14358mm">
                    <v:path arrowok="t" o:connecttype="custom" o:connectlocs="2,0;0,0;0,0" o:connectangles="0,0,0"/>
                  </v:shape>
                </v:group>
                <v:group id="Group 14340" o:spid="_x0000_s3341" style="position:absolute;left:5294;top:775;width:3;height:2" coordorigin="5294,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2bAs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9mwLFAAAA3gAA&#10;AA8AAAAAAAAAAAAAAAAAqgIAAGRycy9kb3ducmV2LnhtbFBLBQYAAAAABAAEAPoAAACcAwAAAAA=&#10;">
                  <v:shape id="Freeform 14341" o:spid="_x0000_s3342" style="position:absolute;left:5294;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PsUA&#10;AADeAAAADwAAAGRycy9kb3ducmV2LnhtbESPQW/CMAyF75P4D5GRuI0UtEIpBISQNu02AfsBpvGa&#10;isapmgDl38+HSbvZ8vN779vsBt+qO/WxCWxgNs1AEVfBNlwb+D6/vxagYkK22AYmA0+KsNuOXjZY&#10;2vDgI91PqVZiwrFEAy6lrtQ6Vo48xmnoiOX2E3qPSda+1rbHh5j7Vs+zbKE9NiwJDjs6OKqup5s3&#10;8HWZt9fjefm2KOLHKg/uklb7pTGT8bBfg0o0pH/x3/enlfp5kQuA4M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4+xQAAAN4AAAAPAAAAAAAAAAAAAAAAAJgCAABkcnMv&#10;ZG93bnJldi54bWxQSwUGAAAAAAQABAD1AAAAigMAAAAA&#10;" path="m,2l,1,,,2,r,1l2,2,,2xe" filled="f" strokecolor="#020303" strokeweight=".14358mm">
                    <v:path arrowok="t" o:connecttype="custom" o:connectlocs="0,777;0,776;0,775;2,775;2,776;2,777;0,777" o:connectangles="0,0,0,0,0,0,0"/>
                  </v:shape>
                </v:group>
                <v:group id="Group 14338" o:spid="_x0000_s3343" style="position:absolute;left:5297;top:775;width:2;height:8" coordorigin="5297,775"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IB2cQAAADeAAAADwAAAGRycy9kb3ducmV2LnhtbERPTYvCMBC9L/gfwgje&#10;1rQrXaQaRcQVD7KwKoi3oRnbYjMpTWzrvzcLgrd5vM+ZL3tTiZYaV1pWEI8jEMSZ1SXnCk7Hn88p&#10;COeRNVaWScGDHCwXg485ptp2/EftwecihLBLUUHhfZ1K6bKCDLqxrYkDd7WNQR9gk0vdYBfCTSW/&#10;ouhbGiw5NBRY07qg7Ha4GwXbDrvVJN60+9t1/bgck9/zPialRsN+NQPhqfdv8cu902F+Mk1i+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dIB2cQAAADeAAAA&#10;DwAAAAAAAAAAAAAAAACqAgAAZHJzL2Rvd25yZXYueG1sUEsFBgAAAAAEAAQA+gAAAJsDAAAAAA==&#10;">
                  <v:shape id="Freeform 14339" o:spid="_x0000_s3344" style="position:absolute;left:5297;top:775;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obMcA&#10;AADeAAAADwAAAGRycy9kb3ducmV2LnhtbESPT2vCQBDF74LfYRmhN7NJIBJSVymCIG0P/kPwNs2O&#10;SWh2NmS3Mf32rlDobYb3fm/eLNejacVAvWssK0iiGARxaXXDlYLzaTvPQTiPrLG1TAp+ycF6NZ0s&#10;sdD2zgcajr4SIYRdgQpq77tCSlfWZNBFtiMO2s32Bn1Y+0rqHu8h3LQyjeOFNNhwuFBjR5uayu/j&#10;jwk10s/99nqpEr93Q5LF8it/v30o9TIb315BeBr9v/mP3unAZXmWwvOdMIN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iqGzHAAAA3gAAAA8AAAAAAAAAAAAAAAAAmAIAAGRy&#10;cy9kb3ducmV2LnhtbFBLBQYAAAAABAAEAPUAAACMAwAAAAA=&#10;" path="m,l,9e" filled="f" strokecolor="#020303" strokeweight=".05pt">
                    <v:path arrowok="t" o:connecttype="custom" o:connectlocs="0,775;0,784" o:connectangles="0,0"/>
                  </v:shape>
                </v:group>
                <v:group id="Group 14336" o:spid="_x0000_s3345" style="position:absolute;left:5296;top:777;width:2;height:2" coordorigin="5296,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w6NcQAAADeAAAADwAAAGRycy9kb3ducmV2LnhtbERPTYvCMBC9L/gfwgje&#10;1rRKF6lGEVHxIAurC4u3oRnbYjMpTWzrvzcLgrd5vM9ZrHpTiZYaV1pWEI8jEMSZ1SXnCn7Pu88Z&#10;COeRNVaWScGDHKyWg48Fptp2/EPtyecihLBLUUHhfZ1K6bKCDLqxrYkDd7WNQR9gk0vdYBfCTSUn&#10;UfQlDZYcGgqsaVNQdjvdjYJ9h916Gm/b4+26eVzOyfffMSalRsN+PQfhqfdv8ct90GF+Mkum8P9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w6NcQAAADeAAAA&#10;DwAAAAAAAAAAAAAAAACqAgAAZHJzL2Rvd25yZXYueG1sUEsFBgAAAAAEAAQA+gAAAJsDAAAAAA==&#10;">
                  <v:shape id="Freeform 14337" o:spid="_x0000_s3346" style="position:absolute;left:5296;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UKcIA&#10;AADeAAAADwAAAGRycy9kb3ducmV2LnhtbERPTYvCMBC9L/gfwgheFk1XVEo1iihCr9WFxdvQjG2x&#10;mZQma6u/3giCt3m8z1ltelOLG7WusqzgZxKBIM6trrhQ8Hs6jGMQziNrrC2Tgjs52KwHXytMtO04&#10;o9vRFyKEsEtQQel9k0jp8pIMuoltiAN3sa1BH2BbSN1iF8JNLadRtJAGKw4NJTa0Kym/Hv+Ngn23&#10;3/bn7Oy/08siemQ8i//qVKnRsN8uQXjq/Uf8dqc6zJ/H8xm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FQpwgAAAN4AAAAPAAAAAAAAAAAAAAAAAJgCAABkcnMvZG93&#10;bnJldi54bWxQSwUGAAAAAAQABAD1AAAAhwMAAAAA&#10;" path="m1,r,l,e" filled="f" strokecolor="#020303" strokeweight=".14358mm">
                    <v:path arrowok="t" o:connecttype="custom" o:connectlocs="2,0;2,0;0,0" o:connectangles="0,0,0"/>
                  </v:shape>
                </v:group>
                <v:group id="Group 14334" o:spid="_x0000_s3347" style="position:absolute;left:6047;top:836;width:8;height:2" coordorigin="6047,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ukH2sQAAADeAAAA&#10;DwAAAAAAAAAAAAAAAACqAgAAZHJzL2Rvd25yZXYueG1sUEsFBgAAAAAEAAQA+gAAAJsDAAAAAA==&#10;">
                  <v:shape id="Freeform 14335" o:spid="_x0000_s3348" style="position:absolute;left:6047;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rFMMA&#10;AADeAAAADwAAAGRycy9kb3ducmV2LnhtbERPzWoCMRC+F/oOYQq9FE0srMhqlCIIPRSKqQ8wbMbN&#10;6mayTaKub98UCr3Nx/c7q83oe3GlmLrAGmZTBYK4CbbjVsPhazdZgEgZ2WIfmDTcKcFm/fiwwtqG&#10;G+/panIrSginGjW4nIdaytQ48pimYSAu3DFEj7nA2Eob8VbCfS9flZpLjx2XBocDbR01Z3PxGowK&#10;e3Wpvj+jOw2muX+Y1r1stX5+Gt+WIDKN+V/85363ZX61qObw+065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lrFMMAAADeAAAADwAAAAAAAAAAAAAAAACYAgAAZHJzL2Rv&#10;d25yZXYueG1sUEsFBgAAAAAEAAQA9QAAAIgDAAAAAA==&#10;" path="m,l9,e" filled="f" strokecolor="#020303" strokeweight=".23389mm">
                    <v:path arrowok="t" o:connecttype="custom" o:connectlocs="0,0;9,0" o:connectangles="0,0"/>
                  </v:shape>
                </v:group>
                <v:group id="Group 14332" o:spid="_x0000_s3349" style="position:absolute;left:6061;top:837;width:2;height:4" coordorigin="6061,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c8NsUAAADeAAAADwAAAGRycy9kb3ducmV2LnhtbERPTWvCQBC9F/wPywje&#10;6iaVVImuItKKBykYBfE2ZMckmJ0N2W0S/323UOhtHu9zVpvB1KKj1lWWFcTTCARxbnXFhYLL+fN1&#10;AcJ5ZI21ZVLwJAeb9ehlham2PZ+oy3whQgi7FBWU3jeplC4vyaCb2oY4cHfbGvQBtoXULfYh3NTy&#10;LYrepcGKQ0OJDe1Kyh/Zt1Gw77HfzuKP7vi47563c/J1Pcak1GQ8bJcgPA3+X/znPugwP1k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3PDbFAAAA3gAA&#10;AA8AAAAAAAAAAAAAAAAAqgIAAGRycy9kb3ducmV2LnhtbFBLBQYAAAAABAAEAPoAAACcAwAAAAA=&#10;">
                  <v:shape id="Freeform 14333" o:spid="_x0000_s3350" style="position:absolute;left:6061;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DascA&#10;AADeAAAADwAAAGRycy9kb3ducmV2LnhtbESPzUsDQQzF74L/wxDBi7SzCpWydlr8oCB40X7ZY9hJ&#10;Z5fuJMvO2K7/vTkIvSW8l/d+mS2G2JoT9akRdnA/LsAQV+IbDg426+VoCiZlZI+tMDn4pQSL+fXV&#10;DEsvZ/6i0yoHoyGcSnRQ59yV1qaqpohpLB2xagfpI2Zd+2B9j2cNj619KIpHG7Fhbaixo9eaquPq&#10;JzoIwv6z3Qfxd4eXj7x+237Lbunc7c3w/AQm05Av5v/rd6/4k+lE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7w2rHAAAA3gAAAA8AAAAAAAAAAAAAAAAAmAIAAGRy&#10;cy9kb3ducmV2LnhtbFBLBQYAAAAABAAEAPUAAACMAwAAAAA=&#10;" path="m,4l1,3,2,2,1,1,,e" filled="f" strokecolor="#020303" strokeweight=".14358mm">
                    <v:path arrowok="t" o:connecttype="custom" o:connectlocs="0,841;1,840;2,839;1,838;0,837" o:connectangles="0,0,0,0,0"/>
                  </v:shape>
                </v:group>
                <v:group id="Group 14330" o:spid="_x0000_s3351" style="position:absolute;left:6061;top:833;width:2;height:12" coordorigin="6061,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QN38QAAADeAAAADwAAAGRycy9kb3ducmV2LnhtbERPTWvCQBC9F/wPywje&#10;6iZKikZXEaniQQpVQbwN2TEJZmdDdpvEf+8WCr3N433Oct2bSrTUuNKygngcgSDOrC45V3A5795n&#10;IJxH1lhZJgVPcrBeDd6WmGrb8Te1J5+LEMIuRQWF93UqpcsKMujGtiYO3N02Bn2ATS51g10IN5Wc&#10;RNGHNFhyaCiwpm1B2eP0YxTsO+w20/izPT7u2+ftnHxdjzEpNRr2mwUIT73/F/+5DzrMT2bJH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6QN38QAAADeAAAA&#10;DwAAAAAAAAAAAAAAAACqAgAAZHJzL2Rvd25yZXYueG1sUEsFBgAAAAAEAAQA+gAAAJsDAAAAAA==&#10;">
                  <v:shape id="Freeform 14331" o:spid="_x0000_s3352" style="position:absolute;left:6061;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9oscA&#10;AADeAAAADwAAAGRycy9kb3ducmV2LnhtbESPQW/CMAyF75P2HyIj7TKNFDQQKgQ0DdB2BIbE1TSm&#10;rUicrslot18/HybtZsvP771vseq9UzdqYx3YwGiYgSIugq25NHD82D7NQMWEbNEFJgPfFGG1vL9b&#10;YG5Dx3u6HVKpxIRjjgaqlJpc61hU5DEOQ0Mst0toPSZZ21LbFjsx906Ps2yqPdYsCRU29FpRcT18&#10;eQObY3Tn/bM7Pa63o1336cY/b+iNeRj0L3NQifr0L/77frdSfzKb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aLHAAAA3gAAAA8AAAAAAAAAAAAAAAAAmAIAAGRy&#10;cy9kb3ducmV2LnhtbFBLBQYAAAAABAAEAPUAAACMAwAAAAA=&#10;" path="m,l,12e" filled="f" strokecolor="#020303" strokeweight=".05pt">
                    <v:path arrowok="t" o:connecttype="custom" o:connectlocs="0,833;0,845" o:connectangles="0,0"/>
                  </v:shape>
                </v:group>
                <v:group id="Group 14328" o:spid="_x0000_s3353" style="position:absolute;left:6058;top:837;width:2;height:4" coordorigin="6058,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7LZMUAAADeAAAADwAAAGRycy9kb3ducmV2LnhtbERPTWuDQBC9B/oflin0&#10;lqy2KGKzCSG0pYdQiAZCb4M7UYk7K+5Wzb/vFgq5zeN9zno7m06MNLjWsoJ4FYEgrqxuuVZwKt+X&#10;GQjnkTV2lknBjRxsNw+LNebaTnyksfC1CCHsclTQeN/nUrqqIYNuZXviwF3sYNAHONRSDziFcNPJ&#10;5yhKpcGWQ0ODPe0bqq7Fj1HwMeG0e4nfxsP1sr99l8nX+RCTUk+P8+4VhKfZ38X/7k8d5idZG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2TFAAAA3gAA&#10;AA8AAAAAAAAAAAAAAAAAqgIAAGRycy9kb3ducmV2LnhtbFBLBQYAAAAABAAEAPoAAACcAwAAAAA=&#10;">
                  <v:shape id="Freeform 14329" o:spid="_x0000_s3354" style="position:absolute;left:6058;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PcQA&#10;AADeAAAADwAAAGRycy9kb3ducmV2LnhtbERPS2sCMRC+C/0PYQpepGYrKLI1im0RCr3URx/HYTNm&#10;Fzczyybq+u8bQfA2H99zZovO1+pEbaiEDTwPM1DEhdiKnYHddvU0BRUissVamAxcKMBi/tCbYW7l&#10;zGs6baJTKYRDjgbKGJtc61CU5DEMpSFO3F5ajzHB1mnb4jmF+1qPsmyiPVacGkps6K2k4rA5egNO&#10;2H7Vf07sYP/6Gbfv37/yszKm/9gtX0BF6uJdfHN/2DR/PJ2M4PpOuk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j3EAAAA3gAAAA8AAAAAAAAAAAAAAAAAmAIAAGRycy9k&#10;b3ducmV2LnhtbFBLBQYAAAAABAAEAPUAAACJAwAAAAA=&#10;" path="m2,l,1,,2,,3,2,4e" filled="f" strokecolor="#020303" strokeweight=".14358mm">
                    <v:path arrowok="t" o:connecttype="custom" o:connectlocs="2,837;0,838;0,839;0,840;2,841" o:connectangles="0,0,0,0,0"/>
                  </v:shape>
                </v:group>
                <v:group id="Group 14326" o:spid="_x0000_s3355" style="position:absolute;left:6096;top:837;width:2;height:4" coordorigin="6096,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DwiMMAAADeAAAADwAAAGRycy9kb3ducmV2LnhtbERPTYvCMBC9L/gfwgje&#10;1rQrilSjiLjiQYRVQbwNzdgWm0lpYlv/vRGEvc3jfc582ZlSNFS7wrKCeBiBIE6tLjhTcD79fk9B&#10;OI+ssbRMCp7kYLnofc0x0bblP2qOPhMhhF2CCnLvq0RKl+Zk0A1tRRy4m60N+gDrTOoa2xBuSvkT&#10;RRNpsODQkGNF65zS+/FhFGxbbFejeNPs77f183oaHy77mJQa9LvVDISnzv+LP+6dDvPH08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IPCIwwAAAN4AAAAP&#10;AAAAAAAAAAAAAAAAAKoCAABkcnMvZG93bnJldi54bWxQSwUGAAAAAAQABAD6AAAAmgMAAAAA&#10;">
                  <v:shape id="Freeform 14327" o:spid="_x0000_s3356" style="position:absolute;left:6096;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0sQA&#10;AADeAAAADwAAAGRycy9kb3ducmV2LnhtbERPS2sCMRC+F/ofwhR6KTVrqSJbo2iLUPDiq4/jsBmz&#10;i5uZZZPq9t8bQfA2H99zxtPO1+pIbaiEDfR7GSjiQmzFzsBuu3gegQoR2WItTAb+KcB0cn83xtzK&#10;idd03ESnUgiHHA2UMTa51qEoyWPoSUOcuL20HmOCrdO2xVMK97V+ybKh9lhxaiixofeSisPmzxtw&#10;wnZV/zqxT/v5Mm4/vn7ke2HM40M3ewMVqYs38dX9adP8wWj4Cpd30g16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A9LEAAAA3gAAAA8AAAAAAAAAAAAAAAAAmAIAAGRycy9k&#10;b3ducmV2LnhtbFBLBQYAAAAABAAEAPUAAACJAwAAAAA=&#10;" path="m,4l2,3,2,2,2,1,,e" filled="f" strokecolor="#020303" strokeweight=".14358mm">
                    <v:path arrowok="t" o:connecttype="custom" o:connectlocs="0,841;2,840;2,839;2,838;0,837" o:connectangles="0,0,0,0,0"/>
                  </v:shape>
                </v:group>
                <v:group id="Group 14324" o:spid="_x0000_s3357" style="position:absolute;left:6095;top:833;width:2;height:12" coordorigin="6095,83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XNZ8QAAADeAAAADwAAAGRycy9kb3ducmV2LnhtbERPTYvCMBC9C/6HMII3&#10;TbtSka5RRFbxIAvqwrK3oRnbYjMpTWzrvzfCgrd5vM9ZrntTiZYaV1pWEE8jEMSZ1SXnCn4uu8kC&#10;hPPIGivLpOBBDtar4WCJqbYdn6g9+1yEEHYpKii8r1MpXVaQQTe1NXHgrrYx6ANscqkb7EK4qeRH&#10;FM2lwZJDQ4E1bQvKbue7UbDvsNvM4q/2eLtuH3+X5Pv3GJNS41G/+QThqfdv8b/7oMP8ZDFP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XNZ8QAAADeAAAA&#10;DwAAAAAAAAAAAAAAAACqAgAAZHJzL2Rvd25yZXYueG1sUEsFBgAAAAAEAAQA+gAAAJsDAAAAAA==&#10;">
                  <v:shape id="Freeform 14325" o:spid="_x0000_s3358" style="position:absolute;left:6095;top:83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ATcQA&#10;AADeAAAADwAAAGRycy9kb3ducmV2LnhtbERPS2vCQBC+F/wPywheim6UNkh0FbFKe6wP8DpmxyS4&#10;O5tmtybtr+8WBG/z8T1nvuysETdqfOVYwXiUgCDOna64UHA8bIdTED4gazSOScEPeVguek9zzLRr&#10;eUe3fShEDGGfoYIyhDqT0uclWfQjVxNH7uIaiyHCppC6wTaGWyMnSZJKixXHhhJrWpeUX/ffVsHm&#10;6M1592JOz2/b8Wf7ZSa/72iVGvS71QxEoC48xHf3h47zX6dpCv/vx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wE3EAAAA3gAAAA8AAAAAAAAAAAAAAAAAmAIAAGRycy9k&#10;b3ducmV2LnhtbFBLBQYAAAAABAAEAPUAAACJAwAAAAA=&#10;" path="m,l,12e" filled="f" strokecolor="#020303" strokeweight=".05pt">
                    <v:path arrowok="t" o:connecttype="custom" o:connectlocs="0,833;0,845" o:connectangles="0,0"/>
                  </v:shape>
                </v:group>
                <v:group id="Group 14322" o:spid="_x0000_s3359" style="position:absolute;left:6093;top:837;width:2;height:4" coordorigin="6093,8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2i8QAAADeAAAADwAAAGRycy9kb3ducmV2LnhtbERPS4vCMBC+C/6HMMLe&#10;1rSKD6pRRNZlD7LgA8Tb0IxtsZmUJtvWf78RBG/z8T1nue5MKRqqXWFZQTyMQBCnVhecKTifdp9z&#10;EM4jaywtk4IHOViv+r0lJtq2fKDm6DMRQtglqCD3vkqkdGlOBt3QVsSBu9naoA+wzqSusQ3hppSj&#10;KJpKgwWHhhwr2uaU3o9/RsF3i+1mHH81+/tt+7ieJr+XfUxKfQy6zQKEp86/xS/3jw7zJ/Pp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v2i8QAAADeAAAA&#10;DwAAAAAAAAAAAAAAAACqAgAAZHJzL2Rvd25yZXYueG1sUEsFBgAAAAAEAAQA+gAAAJsDAAAAAA==&#10;">
                  <v:shape id="Freeform 14323" o:spid="_x0000_s3360" style="position:absolute;left:6093;top:8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J18cA&#10;AADeAAAADwAAAGRycy9kb3ducmV2LnhtbESPzUsDQQzF74L/wxDBi7SzCpaydlr8oCB40X7ZY9hJ&#10;Z5fuJMvO2K7/vTkIvSW8l/d+mS2G2JoT9akRdnA/LsAQV+IbDg426+VoCiZlZI+tMDn4pQSL+fXV&#10;DEsvZ/6i0yoHoyGcSnRQ59yV1qaqpohpLB2xagfpI2Zd+2B9j2cNj619KIqJjdiwNtTY0WtN1XH1&#10;Ex0EYf/Z7oP4u8PLR16/bb9lt3Tu9mZ4fgKTacgX8//1u1f8x+lEefUd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CdfHAAAA3gAAAA8AAAAAAAAAAAAAAAAAmAIAAGRy&#10;cy9kb3ducmV2LnhtbFBLBQYAAAAABAAEAPUAAACMAwAAAAA=&#10;" path="m2,l1,1,,2,1,3,2,4e" filled="f" strokecolor="#020303" strokeweight=".14358mm">
                    <v:path arrowok="t" o:connecttype="custom" o:connectlocs="2,837;1,838;0,839;1,840;2,841" o:connectangles="0,0,0,0,0"/>
                  </v:shape>
                </v:group>
                <v:group id="Group 14320" o:spid="_x0000_s3361" style="position:absolute;left:6100;top:836;width:8;height:2" coordorigin="6100,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jHYsQAAADeAAAADwAAAGRycy9kb3ducmV2LnhtbERPS4vCMBC+L+x/CLPg&#10;bU2rKG41iogrHkTwAYu3oRnbYjMpTbat/94Igrf5+J4zW3SmFA3VrrCsIO5HIIhTqwvOFJxPv98T&#10;EM4jaywtk4I7OVjMPz9mmGjb8oGao89ECGGXoILc+yqR0qU5GXR9WxEH7mprgz7AOpO6xjaEm1IO&#10;omgsDRYcGnKsaJVTejv+GwWbFtvlMF43u9t1db+cRvu/XUxK9b665RSEp86/xS/3Vof5o8n4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cjHYsQAAADeAAAA&#10;DwAAAAAAAAAAAAAAAACqAgAAZHJzL2Rvd25yZXYueG1sUEsFBgAAAAAEAAQA+gAAAJsDAAAAAA==&#10;">
                  <v:shape id="Freeform 14321" o:spid="_x0000_s3362" style="position:absolute;left:6100;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Km8YA&#10;AADeAAAADwAAAGRycy9kb3ducmV2LnhtbESPQUsDMRCF74L/IYzgRWyiUC3bpkUKggdBmvoDhs24&#10;2bqZrEnabv+9cxC8zTBv3nvfajPFQZ0olz6xhYeZAUXcJt9zZ+Fz/3q/AFUqsschMVm4UIHN+vpq&#10;hY1PZ97RydVOiQmXBi2EWsdG69IGilhmaSSW21fKEausudM+41nM46AfjXnSEXuWhIAjbQO13+4Y&#10;LTiTduY4//nI4TC69vLuunC3tfb2ZnpZgqo01X/x3/ebl/rzxbM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Km8YAAADeAAAADwAAAAAAAAAAAAAAAACYAgAAZHJz&#10;L2Rvd25yZXYueG1sUEsFBgAAAAAEAAQA9QAAAIsDAAAAAA==&#10;" path="m,l8,e" filled="f" strokecolor="#020303" strokeweight=".23389mm">
                    <v:path arrowok="t" o:connecttype="custom" o:connectlocs="0,0;8,0" o:connectangles="0,0"/>
                  </v:shape>
                </v:group>
                <v:group id="Group 14318" o:spid="_x0000_s3363" style="position:absolute;left:5949;top:837;width:2;height:1006" coordorigin="5949,837" coordsize="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dducUAAADeAAAADwAAAGRycy9kb3ducmV2LnhtbERPS2vCQBC+F/wPywi9&#10;1U0stpK6EQkqHqRQLZTehuyYhGRnQ3bN4993C4Xe5uN7zmY7mkb01LnKsoJ4EYEgzq2uuFDweT08&#10;rUE4j6yxsUwKJnKwTWcPG0y0HfiD+osvRAhhl6CC0vs2kdLlJRl0C9sSB+5mO4M+wK6QusMhhJtG&#10;LqPoRRqsODSU2FJWUl5f7kbBccBh9xzv+3N9y6bv6+r96xyTUo/zcfcGwtPo/8V/7pMO81fr1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nXbnFAAAA3gAA&#10;AA8AAAAAAAAAAAAAAAAAqgIAAGRycy9kb3ducmV2LnhtbFBLBQYAAAAABAAEAPoAAACcAwAAAAA=&#10;">
                  <v:shape id="Freeform 14319" o:spid="_x0000_s3364" style="position:absolute;left:5949;top:837;width:2;height:1006;visibility:visible;mso-wrap-style:square;v-text-anchor:top" coordsize="2,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vCsUA&#10;AADeAAAADwAAAGRycy9kb3ducmV2LnhtbERPTWvCQBC9F/wPywi91Y2hrRJdRRIFoZRSFcHbkB2T&#10;YHY2ZNeY/PtuodDbPN7nLNe9qUVHrassK5hOIhDEudUVFwpOx93LHITzyBpry6RgIAfr1ehpiYm2&#10;D/6m7uALEULYJaig9L5JpHR5SQbdxDbEgbva1qAPsC2kbvERwk0t4yh6lwYrDg0lNpSWlN8Od6OA&#10;sviSfZyH7Kvbfg4y3dt0Gr8q9TzuNwsQnnr/L/5z73WY/zafxfD7Tr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8KxQAAAN4AAAAPAAAAAAAAAAAAAAAAAJgCAABkcnMv&#10;ZG93bnJldi54bWxQSwUGAAAAAAQABAD1AAAAigMAAAAA&#10;" path="m,l,1006e" filled="f" strokecolor="#231f20" strokeweight=".14358mm">
                    <v:path arrowok="t" o:connecttype="custom" o:connectlocs="0,837;0,1843" o:connectangles="0,0"/>
                  </v:shape>
                </v:group>
                <v:group id="Group 14316" o:spid="_x0000_s3365" style="position:absolute;left:4306;top:843;width:1872;height:2" coordorigin="4306,843" coordsize="1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lmVcQAAADeAAAADwAAAGRycy9kb3ducmV2LnhtbERPS4vCMBC+C/sfwgje&#10;NO2KD6pRRHTZgyz4gGVvQzO2xWZSmtjWf2+EBW/z8T1nue5MKRqqXWFZQTyKQBCnVhecKbic98M5&#10;COeRNZaWScGDHKxXH70lJtq2fKTm5DMRQtglqCD3vkqkdGlOBt3IVsSBu9raoA+wzqSusQ3hppSf&#10;UTSVBgsODTlWtM0pvZ3uRsFXi+1mHO+aw+26ffydJz+/h5iUGvS7zQKEp86/xf/ubx3mT+azM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lmVcQAAADeAAAA&#10;DwAAAAAAAAAAAAAAAACqAgAAZHJzL2Rvd25yZXYueG1sUEsFBgAAAAAEAAQA+gAAAJsDAAAAAA==&#10;">
                  <v:shape id="Freeform 14317" o:spid="_x0000_s3366" style="position:absolute;left:4306;top:843;width:1872;height:2;visibility:visible;mso-wrap-style:square;v-text-anchor:top" coordsize="1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jMQA&#10;AADeAAAADwAAAGRycy9kb3ducmV2LnhtbERPS2vCQBC+F/oflhG81U2KVkldpRQKBU9GDx6H7ORR&#10;s7Pp7jaJ/npXEHqbj+856+1oWtGT841lBeksAUFcWN1wpeB4+HpZgfABWWNrmRRcyMN28/y0xkzb&#10;gffU56ESMYR9hgrqELpMSl/UZNDPbEccudI6gyFCV0ntcIjhppWvSfImDTYcG2rs6LOm4pz/GQW7&#10;vpDLPndD95Me0+vpt5wfdqVS08n48Q4i0Bj+xQ/3t47zF6vlHO7vxBv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pozEAAAA3gAAAA8AAAAAAAAAAAAAAAAAmAIAAGRycy9k&#10;b3ducmV2LnhtbFBLBQYAAAAABAAEAPUAAACJAwAAAAA=&#10;" path="m,l1872,e" filled="f" strokecolor="#231f20" strokeweight=".14358mm">
                    <v:path arrowok="t" o:connecttype="custom" o:connectlocs="0,0;1872,0" o:connectangles="0,0"/>
                  </v:shape>
                </v:group>
                <v:group id="Group 14314" o:spid="_x0000_s3367" style="position:absolute;left:4306;top:843;width:2;height:1000" coordorigin="4306,843" coordsize="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xbusUAAADeAAAADwAAAGRycy9kb3ducmV2LnhtbERPTWvCQBC9F/wPywje&#10;6iaVVImuItKKBykYBfE2ZMckmJ0N2W0S/323UOhtHu9zVpvB1KKj1lWWFcTTCARxbnXFhYLL+fN1&#10;AcJ5ZI21ZVLwJAeb9ehlham2PZ+oy3whQgi7FBWU3jeplC4vyaCb2oY4cHfbGvQBtoXULfYh3NTy&#10;LYrepcGKQ0OJDe1Kyh/Zt1Gw77HfzuKP7vi47563c/J1Pcak1GQ8bJcgPA3+X/znPugwP1nME/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cW7rFAAAA3gAA&#10;AA8AAAAAAAAAAAAAAAAAqgIAAGRycy9kb3ducmV2LnhtbFBLBQYAAAAABAAEAPoAAACcAwAAAAA=&#10;">
                  <v:shape id="Freeform 14315" o:spid="_x0000_s3368" style="position:absolute;left:4306;top:843;width:2;height:1000;visibility:visible;mso-wrap-style:square;v-text-anchor:top" coordsize="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GL8YA&#10;AADeAAAADwAAAGRycy9kb3ducmV2LnhtbESPQWvCQBCF74X+h2UK3ppNFWOIriKF0p4EbcHruDsm&#10;wexsyK4x9de7guBthve+N28Wq8E2oqfO144VfCQpCGLtTM2lgr/fr/cchA/IBhvHpOCfPKyWry8L&#10;LIy78Jb6XShFDGFfoIIqhLaQ0uuKLPrEtcRRO7rOYohrV0rT4SWG20aO0zSTFmuOFyps6bMifdqd&#10;bawxWQ8bnfXHa37YTPdU6+895UqN3ob1HESgITzND/rHRG6azzK4vxN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MGL8YAAADeAAAADwAAAAAAAAAAAAAAAACYAgAAZHJz&#10;L2Rvd25yZXYueG1sUEsFBgAAAAAEAAQA9QAAAIsDAAAAAA==&#10;" path="m,l,1000e" filled="f" strokecolor="#231f20" strokeweight=".14358mm">
                    <v:path arrowok="t" o:connecttype="custom" o:connectlocs="0,843;0,1843" o:connectangles="0,0"/>
                  </v:shape>
                </v:group>
                <v:group id="Group 14312" o:spid="_x0000_s3369" style="position:absolute;left:4306;top:1586;width:1872;height:2" coordorigin="4306,1586" coordsize="1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JgVsQAAADeAAAADwAAAGRycy9kb3ducmV2LnhtbERPS4vCMBC+C/6HMMLe&#10;NK3iKtUoIuuyB1nwAeJtaMa22ExKk23rv98Igrf5+J6zXHemFA3VrrCsIB5FIIhTqwvOFJxPu+Ec&#10;hPPIGkvLpOBBDtarfm+JibYtH6g5+kyEEHYJKsi9rxIpXZqTQTeyFXHgbrY26AOsM6lrbEO4KeU4&#10;ij6lwYJDQ44VbXNK78c/o+C7xXYzib+a/f22fVxP09/LPialPgbdZgHCU+ff4pf7R4f50/lsB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JgVsQAAADeAAAA&#10;DwAAAAAAAAAAAAAAAACqAgAAZHJzL2Rvd25yZXYueG1sUEsFBgAAAAAEAAQA+gAAAJsDAAAAAA==&#10;">
                  <v:shape id="Freeform 14313" o:spid="_x0000_s3370" style="position:absolute;left:4306;top:1586;width:1872;height:2;visibility:visible;mso-wrap-style:square;v-text-anchor:top" coordsize="1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siccA&#10;AADeAAAADwAAAGRycy9kb3ducmV2LnhtbESPT0vDQBDF74LfYRnBm91E1Ja02yJCodCTaQ89DtnJ&#10;n5qdjbtrEv30zkHwNsN7895vNrvZ9WqkEDvPBvJFBoq48rbjxsD5tH9YgYoJ2WLvmQx8U4Td9vZm&#10;g4X1E7/TWKZGSQjHAg20KQ2F1rFqyWFc+IFYtNoHh0nW0GgbcJJw1+vHLHvRDjuWhhYHemup+ii/&#10;nIHjWOnlWIZpuObn/OfyWT+djrUx93fz6xpUojn9m/+uD1bwn1dL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rInHAAAA3gAAAA8AAAAAAAAAAAAAAAAAmAIAAGRy&#10;cy9kb3ducmV2LnhtbFBLBQYAAAAABAAEAPUAAACMAwAAAAA=&#10;" path="m,l1872,e" filled="f" strokecolor="#231f20" strokeweight=".14358mm">
                    <v:path arrowok="t" o:connecttype="custom" o:connectlocs="0,0;1872,0" o:connectangles="0,0"/>
                  </v:shape>
                </v:group>
                <v:group id="Group 14310" o:spid="_x0000_s3371" style="position:absolute;left:2465;top:797;width:25;height:33" coordorigin="2465,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Rv8UAAADeAAAADwAAAGRycy9kb3ducmV2LnhtbERPS2vCQBC+F/wPywje&#10;dBOLVaOriLSlBxF8gHgbsmMSzM6G7JrEf98tCL3Nx/ec5bozpWiodoVlBfEoAkGcWl1wpuB8+hrO&#10;QDiPrLG0TAqe5GC96r0tMdG25QM1R5+JEMIuQQW591UipUtzMuhGtiIO3M3WBn2AdSZ1jW0IN6Uc&#10;R9GHNFhwaMixom1O6f34MAq+W2w37/Fns7vfts/rabK/7GJSatDvNgsQnjr/L365f3SYP5lN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RUb/FAAAA3gAA&#10;AA8AAAAAAAAAAAAAAAAAqgIAAGRycy9kb3ducmV2LnhtbFBLBQYAAAAABAAEAPoAAACcAwAAAAA=&#10;">
                  <v:shape id="Freeform 14311" o:spid="_x0000_s3372" style="position:absolute;left:2465;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18YA&#10;AADeAAAADwAAAGRycy9kb3ducmV2LnhtbESPQWvCQBCF7wX/wzKCl6KbCkqIriKC0B48NIZCb0N2&#10;TILZ2Zjdavz3nYPgbYZ589771tvBtepGfWg8G/iYJaCIS28brgwUp8M0BRUissXWMxl4UIDtZvS2&#10;xsz6O3/TLY+VEhMOGRqoY+wyrUNZk8Mw8x2x3M6+dxhl7Stte7yLuWv1PEmW2mHDklBjR/uaykv+&#10;5wykxZF/r+/22FZfdqnDeZ4X1x9jJuNhtwIVaYgv8fP700r9RZoKgODID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P18YAAADeAAAADwAAAAAAAAAAAAAAAACYAgAAZHJz&#10;L2Rvd25yZXYueG1sUEsFBgAAAAAEAAQA9QAAAIsDAAAAAA==&#10;" path="m,l25,r,33l,33e" filled="f" strokecolor="#020303" strokeweight=".14358mm">
                    <v:path arrowok="t" o:connecttype="custom" o:connectlocs="0,797;25,797;25,830;0,830" o:connectangles="0,0,0,0"/>
                  </v:shape>
                </v:group>
                <v:group id="Group 14308" o:spid="_x0000_s3373" style="position:absolute;left:2471;top:796;width:13;height:2" coordorigin="2471,79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7ItnsQAAADeAAAA&#10;DwAAAAAAAAAAAAAAAACqAgAAZHJzL2Rvd25yZXYueG1sUEsFBgAAAAAEAAQA+gAAAJsDAAAAAA==&#10;">
                  <v:shape id="Freeform 14309" o:spid="_x0000_s3374" style="position:absolute;left:2471;top:79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aW8cA&#10;AADeAAAADwAAAGRycy9kb3ducmV2LnhtbESPQWvDMAyF74P+B6PCbquzwtaQxSmjULa1h9K0hx5F&#10;rMRhsRxiL83+/Two9Cbx3vv0lK8n24mRBt86VvC8SEAQV0633Cg4n7ZPKQgfkDV2jknBL3lYF7OH&#10;HDPtrnyksQyNiBD2GSowIfSZlL4yZNEvXE8ctdoNFkNch0bqAa8Rbju5TJJXabHleMFgTxtD1Xf5&#10;YyNlv9rVly8/mhMdzrvx43C0Za3U43x6fwMRaAp38y39qWP9lzRdwv87cQZ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GlvHAAAA3gAAAA8AAAAAAAAAAAAAAAAAmAIAAGRy&#10;cy9kb3ducmV2LnhtbFBLBQYAAAAABAAEAPUAAACMAwAAAAA=&#10;" path="m,l13,e" filled="f" strokecolor="#020303" strokeweight=".03492mm">
                    <v:path arrowok="t" o:connecttype="custom" o:connectlocs="0,0;13,0" o:connectangles="0,0"/>
                  </v:shape>
                </v:group>
                <v:group id="Group 14306" o:spid="_x0000_s3375" style="position:absolute;left:2485;top:789;width:2;height:40" coordorigin="2485,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wWcsQAAADeAAAADwAAAGRycy9kb3ducmV2LnhtbERPTYvCMBC9L/gfwgje&#10;1rSKS6lGEVHxIMLqwuJtaMa22ExKE9v6742wsLd5vM9ZrHpTiZYaV1pWEI8jEMSZ1SXnCn4uu88E&#10;hPPIGivLpOBJDlbLwccCU207/qb27HMRQtilqKDwvk6ldFlBBt3Y1sSBu9nGoA+wyaVusAvhppKT&#10;KPqSBksODQXWtCkou58fRsG+w249jbft8X7bPK+X2en3GJNSo2G/noPw1Pt/8Z/7oMP8WZJM4f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wWcsQAAADeAAAA&#10;DwAAAAAAAAAAAAAAAACqAgAAZHJzL2Rvd25yZXYueG1sUEsFBgAAAAAEAAQA+gAAAJsDAAAAAA==&#10;">
                  <v:shape id="Freeform 14307" o:spid="_x0000_s3376" style="position:absolute;left:2485;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LI8QA&#10;AADeAAAADwAAAGRycy9kb3ducmV2LnhtbERPyWrDMBC9B/oPYgq9JXLd1hjXSggBkwZyyQK9DtZ4&#10;odbIWKrt/H1UCPQ2j7dOvplNJ0YaXGtZwesqAkFcWt1yreB6KZYpCOeRNXaWScGNHGzWT4scM20n&#10;PtF49rUIIewyVNB432dSurIhg25le+LAVXYw6AMcaqkHnEK46WQcRYk02HJoaLCnXUPlz/nXKKhP&#10;3S3eHYvtZe9blNU+Obx9J0q9PM/bTxCeZv8vfri/dJj/kabv8PdOu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2iyPEAAAA3gAAAA8AAAAAAAAAAAAAAAAAmAIAAGRycy9k&#10;b3ducmV2LnhtbFBLBQYAAAAABAAEAPUAAACJAwAAAAA=&#10;" path="m,l,41e" filled="f" strokecolor="#020303" strokeweight=".31767mm">
                    <v:path arrowok="t" o:connecttype="custom" o:connectlocs="0,789;0,830" o:connectangles="0,0"/>
                  </v:shape>
                </v:group>
                <v:group id="Group 14304" o:spid="_x0000_s3377" style="position:absolute;left:2475;top:797;width:5;height:2" coordorigin="2475,79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IkrncQAAADeAAAA&#10;DwAAAAAAAAAAAAAAAACqAgAAZHJzL2Rvd25yZXYueG1sUEsFBgAAAAAEAAQA+gAAAJsDAAAAAA==&#10;">
                  <v:shape id="Freeform 14305" o:spid="_x0000_s3378" style="position:absolute;left:2475;top:79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2Lv8QA&#10;AADeAAAADwAAAGRycy9kb3ducmV2LnhtbERPTWvCQBC9F/wPyxS8FN0oKCF1lWIRRNpDY/A8ZMck&#10;NDu7za5J/PddodDbPN7nbHajaUVPnW8sK1jMExDEpdUNVwqK82GWgvABWWNrmRTcycNuO3naYKbt&#10;wF/U56ESMYR9hgrqEFwmpS9rMujn1hFH7mo7gyHCrpK6wyGGm1Yuk2QtDTYcG2p0tK+p/M5vRoH+&#10;ydmdjpfry/n28e508Vn0Q1Bq+jy+vYIINIZ/8Z/7qOP8VZqu4fF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i7/EAAAA3gAAAA8AAAAAAAAAAAAAAAAAmAIAAGRycy9k&#10;b3ducmV2LnhtbFBLBQYAAAAABAAEAPUAAACJAwAAAAA=&#10;" path="m,l2,,4,,5,e" filled="f" strokecolor="#020303" strokeweight=".14358mm">
                    <v:path arrowok="t" o:connecttype="custom" o:connectlocs="0,0;2,0;4,0;5,0" o:connectangles="0,0,0,0"/>
                  </v:shape>
                </v:group>
                <v:group id="Group 14302" o:spid="_x0000_s3379" style="position:absolute;left:2475;top:794;width:2;height:2" coordorigin="2475,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cQccUAAADeAAAADwAAAGRycy9kb3ducmV2LnhtbERPS2vCQBC+C/0PyxR6&#10;000s2hCzioiWHqRQLRRvQ3bywOxsyK5J/PfdQsHbfHzPyTajaURPnastK4hnEQji3OqaSwXf58M0&#10;AeE8ssbGMim4k4PN+mmSYartwF/Un3wpQgi7FBVU3replC6vyKCb2ZY4cIXtDPoAu1LqDocQbho5&#10;j6KlNFhzaKiwpV1F+fV0MwreBxy2r/G+P16L3f1yXnz+HGNS6uV53K5AeBr9Q/zv/tBh/iJJ3u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XEHHFAAAA3gAA&#10;AA8AAAAAAAAAAAAAAAAAqgIAAGRycy9kb3ducmV2LnhtbFBLBQYAAAAABAAEAPoAAACcAwAAAAA=&#10;">
                  <v:shape id="Freeform 14303" o:spid="_x0000_s3380" style="position:absolute;left:2475;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ya8YA&#10;AADeAAAADwAAAGRycy9kb3ducmV2LnhtbESPQWvCQBCF7wX/wzKCl1I3lSohdRWpCLlGheJtyI5J&#10;aHY2ZFeT9td3DoK3Gd6b975Zb0fXqjv1ofFs4H2egCIuvW24MnA+Hd5SUCEiW2w9k4FfCrDdTF7W&#10;mFk/cEH3Y6yUhHDI0EAdY5dpHcqaHIa574hFu/reYZS1r7TtcZBw1+pFkqy0w4alocaOvmoqf443&#10;Z2A/7HfjpbjE1/y6Sv4K/ki/29yY2XTcfYKKNMan+XGdW8Ffpqnwyjsyg9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Fya8YAAADeAAAADwAAAAAAAAAAAAAAAACYAgAAZHJz&#10;L2Rvd25yZXYueG1sUEsFBgAAAAAEAAQA9QAAAIsDAAAAAA==&#10;" path="m2,1l1,,,1e" filled="f" strokecolor="#020303" strokeweight=".14358mm">
                    <v:path arrowok="t" o:connecttype="custom" o:connectlocs="4,0;2,0;0,0" o:connectangles="0,0,0"/>
                  </v:shape>
                </v:group>
                <v:group id="Group 14300" o:spid="_x0000_s3381" style="position:absolute;left:2479;top:794;width:2;height:2" coordorigin="2479,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QhmMQAAADeAAAADwAAAGRycy9kb3ducmV2LnhtbERPTWvCQBC9F/wPywi9&#10;1U0US4yuIqKlBylUBfE2ZMckmJ0N2TWJ/74rCL3N433OYtWbSrTUuNKygngUgSDOrC45V3A67j4S&#10;EM4ja6wsk4IHOVgtB28LTLXt+Jfag89FCGGXooLC+zqV0mUFGXQjWxMH7mobgz7AJpe6wS6Em0qO&#10;o+hTGiw5NBRY06ag7Ha4GwVfHXbrSbxt97fr5nE5Tn/O+5iUeh/26zkIT73/F7/c3zrMny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QhmMQAAADeAAAA&#10;DwAAAAAAAAAAAAAAAACqAgAAZHJzL2Rvd25yZXYueG1sUEsFBgAAAAAEAAQA+gAAAJsDAAAAAA==&#10;">
                  <v:shape id="Freeform 14301" o:spid="_x0000_s3382" style="position:absolute;left:2479;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osMcA&#10;AADeAAAADwAAAGRycy9kb3ducmV2LnhtbESPQWvCQBCF7wX/wzKCl6IbpZUYXUUqhVxjC+JtyI5J&#10;MDsbsluT9td3DoXeZpg3771vdxhdqx7Uh8azgeUiAUVcettwZeDz432eggoR2WLrmQx8U4DDfvK0&#10;w8z6gQt6nGOlxIRDhgbqGLtM61DW5DAsfEcst5vvHUZZ+0rbHgcxd61eJclaO2xYEmrs6K2m8n7+&#10;cgZOw+k4XotrfM5v6+Sn4Jf00ubGzKbjcQsq0hj/xX/fuZX6r+lGAARHZ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6LDHAAAA3gAAAA8AAAAAAAAAAAAAAAAAmAIAAGRy&#10;cy9kb3ducmV2LnhtbFBLBQYAAAAABAAEAPUAAACMAwAAAAA=&#10;" path="m1,1l,,,1e" filled="f" strokecolor="#020303" strokeweight=".14358mm">
                    <v:path arrowok="t" o:connecttype="custom" o:connectlocs="2,0;0,0;0,0" o:connectangles="0,0,0"/>
                  </v:shape>
                </v:group>
                <v:group id="Group 14298" o:spid="_x0000_s3383" style="position:absolute;left:2476;top:793;width:3;height:2" coordorigin="2476,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u7Q8QAAADeAAAADwAAAGRycy9kb3ducmV2LnhtbERPTYvCMBC9C/sfwgh7&#10;07S7KG41ioi7eBBBXRBvQzO2xWZSmtjWf28Ewds83ufMFp0pRUO1KywriIcRCOLU6oIzBf/H38EE&#10;hPPIGkvLpOBODhbzj94ME21b3lNz8JkIIewSVJB7XyVSujQng25oK+LAXWxt0AdYZ1LX2IZwU8qv&#10;KBpLgwWHhhwrWuWUXg83o+CvxXb5Ha+b7fWyup+Po91pG5NSn/1uOQXhqfNv8cu90WH+aPIT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mu7Q8QAAADeAAAA&#10;DwAAAAAAAAAAAAAAAACqAgAAZHJzL2Rvd25yZXYueG1sUEsFBgAAAAAEAAQA+gAAAJsDAAAAAA==&#10;">
                  <v:shape id="Freeform 14299" o:spid="_x0000_s3384" style="position:absolute;left:2476;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4vSMIA&#10;AADeAAAADwAAAGRycy9kb3ducmV2LnhtbERP24rCMBB9F/yHMIJvmlq8tNUosrCyb4uXDxibsSk2&#10;k9JErX+/WVjYtzmc62x2vW3EkzpfO1YwmyYgiEuna64UXM6fkwyED8gaG8ek4E0edtvhYIOFdi8+&#10;0vMUKhFD2BeowITQFlL60pBFP3UtceRurrMYIuwqqTt8xXDbyDRJltJizbHBYEsfhsr76WEVfF/T&#10;5n48r+bLzB/yhTPXkO9XSo1H/X4NIlAf/sV/7i8d5y+yPIXfd+IN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i9IwgAAAN4AAAAPAAAAAAAAAAAAAAAAAJgCAABkcnMvZG93&#10;bnJldi54bWxQSwUGAAAAAAQABAD1AAAAhwMAAAAA&#10;" path="m3,1l3,,2,,1,,,,,1r3,xe" filled="f" strokecolor="#020303" strokeweight=".14358mm">
                    <v:path arrowok="t" o:connecttype="custom" o:connectlocs="3,794;3,793;2,793;1,793;0,793;0,794;3,794" o:connectangles="0,0,0,0,0,0,0"/>
                  </v:shape>
                </v:group>
                <v:group id="Group 14296" o:spid="_x0000_s3385" style="position:absolute;left:2480;top:795;width:5;height:2" coordorigin="2480,79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Ar8QAAADeAAAADwAAAGRycy9kb3ducmV2LnhtbERPS4vCMBC+L/gfwgje&#10;1rSKi1uNIqKyB1nwAYu3oRnbYjMpTWzrv98Igrf5+J4zX3amFA3VrrCsIB5GIIhTqwvOFJxP288p&#10;COeRNZaWScGDHCwXvY85Jtq2fKDm6DMRQtglqCD3vkqkdGlOBt3QVsSBu9raoA+wzqSusQ3hppSj&#10;KPqSBgsODTlWtM4pvR3vRsGuxXY1jjfN/nZdPy6nye/fPialBv1uNQPhqfNv8cv9o8P8yfR7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Ar8QAAADeAAAA&#10;DwAAAAAAAAAAAAAAAACqAgAAZHJzL2Rvd25yZXYueG1sUEsFBgAAAAAEAAQA+gAAAJsDAAAAAA==&#10;">
                  <v:shape id="Freeform 14297" o:spid="_x0000_s3386" style="position:absolute;left:2480;top:795;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YncQA&#10;AADeAAAADwAAAGRycy9kb3ducmV2LnhtbERPTWsCMRC9F/wPYQRvNau2st0aRQqClF6qHjwOm+lm&#10;62ayJOnu6q9vCgVv83ifs9oMthEd+VA7VjCbZiCIS6drrhScjrvHHESIyBobx6TgSgE269HDCgvt&#10;ev6k7hArkUI4FKjAxNgWUobSkMUwdS1x4r6ctxgT9JXUHvsUbhs5z7KltFhzajDY0puh8nL4sQp2&#10;oT9/+z43t1O31+981vSxiEpNxsP2FUSkId7F/+69TvOf85cn+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mJ3EAAAA3gAAAA8AAAAAAAAAAAAAAAAAmAIAAGRycy9k&#10;b3ducmV2LnhtbFBLBQYAAAAABAAEAPUAAACJAwAAAAA=&#10;" path="m5,1l5,,,e" filled="f" strokecolor="#020303" strokeweight=".14358mm">
                    <v:path arrowok="t" o:connecttype="custom" o:connectlocs="5,1592;5,1590;0,1590" o:connectangles="0,0,0"/>
                  </v:shape>
                </v:group>
                <v:group id="Group 14294" o:spid="_x0000_s3387" style="position:absolute;left:2464;top:795;width:12;height:35" coordorigin="2464,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C9QMQAAADeAAAADwAAAGRycy9kb3ducmV2LnhtbERPTWvCQBC9F/wPywje&#10;6iZKikZXEaniQQpVQbwN2TEJZmdDdpvEf+8WCr3N433Oct2bSrTUuNKygngcgSDOrC45V3A5795n&#10;IJxH1lhZJgVPcrBeDd6WmGrb8Te1J5+LEMIuRQWF93UqpcsKMujGtiYO3N02Bn2ATS51g10IN5Wc&#10;RNGHNFhyaCiwpm1B2eP0YxTsO+w20/izPT7u2+ftnHxdjzEpNRr2mwUIT73/F/+5DzrMT2b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VC9QMQAAADeAAAA&#10;DwAAAAAAAAAAAAAAAACqAgAAZHJzL2Rvd25yZXYueG1sUEsFBgAAAAAEAAQA+gAAAJsDAAAAAA==&#10;">
                  <v:shape id="Freeform 14295" o:spid="_x0000_s3388" style="position:absolute;left:2464;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K3sUA&#10;AADeAAAADwAAAGRycy9kb3ducmV2LnhtbERPTWvCQBC9F/wPyxS81Y3FBE1dgxQEL0Kbeqi3ITvN&#10;hmZnQ3ajib++Wyj0No/3OdtitK24Uu8bxwqWiwQEceV0w7WC88fhaQ3CB2SNrWNSMJGHYjd72GKu&#10;3Y3f6VqGWsQQ9jkqMCF0uZS+MmTRL1xHHLkv11sMEfa11D3eYrht5XOSZNJiw7HBYEevhqrvcrAK&#10;gmnHy/L+qafTWzrYc9lVuEqVmj+O+xcQgcbwL/5zH3Wcn643Gfy+E2+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srexQAAAN4AAAAPAAAAAAAAAAAAAAAAAJgCAABkcnMv&#10;ZG93bnJldi54bWxQSwUGAAAAAAQABAD1AAAAigMAAAAA&#10;" path="m11,l,,,35e" filled="f" strokecolor="#020303" strokeweight=".14358mm">
                    <v:path arrowok="t" o:connecttype="custom" o:connectlocs="11,795;0,795;0,830" o:connectangles="0,0,0"/>
                  </v:shape>
                </v:group>
                <v:group id="Group 14292" o:spid="_x0000_s3389" style="position:absolute;left:2464;top:796;width:11;height:34" coordorigin="2464,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6GrMUAAADeAAAADwAAAGRycy9kb3ducmV2LnhtbERPS2vCQBC+F/wPywje&#10;dBOLVaOriLSlBxF8gHgbsmMSzM6G7JrEf98tCL3Nx/ec5bozpWiodoVlBfEoAkGcWl1wpuB8+hrO&#10;QDiPrLG0TAqe5GC96r0tMdG25QM1R5+JEMIuQQW591UipUtzMuhGtiIO3M3WBn2AdSZ1jW0IN6Uc&#10;R9GHNFhwaMixom1O6f34MAq+W2w37/Fns7vfts/rabK/7GJSatDvNgsQnjr/L365f3SYP5nN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OhqzFAAAA3gAA&#10;AA8AAAAAAAAAAAAAAAAAqgIAAGRycy9kb3ducmV2LnhtbFBLBQYAAAAABAAEAPoAAACcAwAAAAA=&#10;">
                  <v:shape id="Freeform 14293" o:spid="_x0000_s3390" style="position:absolute;left:2464;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FMgA&#10;AADeAAAADwAAAGRycy9kb3ducmV2LnhtbESPS2vDQAyE74X+h0WF3Jp1CwmOm3VoCw6B0EPzgByF&#10;V/GjXq3xbhPn30eHQm8SM5r5tFyNrlMXGkLj2cDLNAFFXHrbcGXgsC+eU1AhIlvsPJOBGwVY5Y8P&#10;S8ysv/I3XXaxUhLCIUMDdYx9pnUoa3IYpr4nFu3sB4dR1qHSdsCrhLtOvybJXDtsWBpq7OmzpvJn&#10;9+sMzLfdpv066fSom/3641zYULQLYyZP4/sbqEhj/Df/XW+s4M/ShfDKOzKD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t4gUyAAAAN4AAAAPAAAAAAAAAAAAAAAAAJgCAABk&#10;cnMvZG93bnJldi54bWxQSwUGAAAAAAQABAD1AAAAjQMAAAAA&#10;" path="m,34l,,11,e" filled="f" strokecolor="#020303" strokeweight=".14358mm">
                    <v:path arrowok="t" o:connecttype="custom" o:connectlocs="0,830;0,796;11,796" o:connectangles="0,0,0"/>
                  </v:shape>
                </v:group>
                <v:group id="Group 14290" o:spid="_x0000_s3391" style="position:absolute;left:2480;top:796;width:11;height:34" coordorigin="2480,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23RcQAAADeAAAADwAAAGRycy9kb3ducmV2LnhtbERPS4vCMBC+C/6HMMLe&#10;NK3iotUoIuuyB1nwAeJtaMa22ExKk23rv98Igrf5+J6zXHemFA3VrrCsIB5FIIhTqwvOFJxPu+EM&#10;hPPIGkvLpOBBDtarfm+JibYtH6g5+kyEEHYJKsi9rxIpXZqTQTeyFXHgbrY26AOsM6lrbEO4KeU4&#10;ij6lwYJDQ44VbXNK78c/o+C7xXYzib+a/f22fVxP09/LPialPgbdZgHCU+ff4pf7R4f509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23RcQAAADeAAAA&#10;DwAAAAAAAAAAAAAAAACqAgAAZHJzL2Rvd25yZXYueG1sUEsFBgAAAAAEAAQA+gAAAJsDAAAAAA==&#10;">
                  <v:shape id="Freeform 14291" o:spid="_x0000_s3392" style="position:absolute;left:2480;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eCMcA&#10;AADeAAAADwAAAGRycy9kb3ducmV2LnhtbESPT2vCQBDF7wW/wzJCb3WjoGh0FRUiQumh/gGPQ3ZM&#10;otnZkF01/fadQ6G3GebNe++3WHWuVk9qQ+XZwHCQgCLOva24MHA6Zh9TUCEiW6w9k4EfCrBa9t4W&#10;mFr/4m96HmKhxIRDigbKGJtU65CX5DAMfEMst6tvHUZZ20LbFl9i7mo9SpKJdlixJJTY0Lak/H54&#10;OAOTz3p/+7ro6VlXx93mmtmQ3WbGvPe79RxUpC7+i/++91bqj2eJ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qHgjHAAAA3gAAAA8AAAAAAAAAAAAAAAAAmAIAAGRy&#10;cy9kb3ducmV2LnhtbFBLBQYAAAAABAAEAPUAAACMAwAAAAA=&#10;" path="m,l11,r,34e" filled="f" strokecolor="#020303" strokeweight=".14358mm">
                    <v:path arrowok="t" o:connecttype="custom" o:connectlocs="0,796;11,796;11,830" o:connectangles="0,0,0"/>
                  </v:shape>
                </v:group>
                <v:group id="Group 14288" o:spid="_x0000_s3393" style="position:absolute;left:2152;top:797;width:25;height:33" coordorigin="2152,797"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AhWcUAAADeAAAADwAAAGRycy9kb3ducmV2LnhtbERPS2vCQBC+C/0PyxR6&#10;q5u0pNToKiJt6UEKJgXxNmTHJJidDdltHv/eFQre5uN7zmozmkb01LnasoJ4HoEgLqyuuVTwm38+&#10;v4NwHlljY5kUTORgs36YrTDVduAD9ZkvRQhhl6KCyvs2ldIVFRl0c9sSB+5sO4M+wK6UusMhhJtG&#10;vkTRmzRYc2iosKVdRcUl+zMKvgYctq/xR7+/nHfTKU9+jvuYlHp6HLdLEJ5Gfxf/u791mJ8sohh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AIVnFAAAA3gAA&#10;AA8AAAAAAAAAAAAAAAAAqgIAAGRycy9kb3ducmV2LnhtbFBLBQYAAAAABAAEAPoAAACcAwAAAAA=&#10;">
                  <v:shape id="Freeform 14289" o:spid="_x0000_s3394" style="position:absolute;left:2152;top:797;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MQA&#10;AADeAAAADwAAAGRycy9kb3ducmV2LnhtbERPTYvCMBC9C/6HMIIX0XQLSq1GkQVBDx62Wxa8Dc3Y&#10;FptJbaLWf28WFvY2j/c5621vGvGgztWWFXzMIhDEhdU1lwry7/00AeE8ssbGMil4kYPtZjhYY6rt&#10;k7/okflShBB2KSqovG9TKV1RkUE3sy1x4C62M+gD7EqpO3yGcNPIOIoW0mDNoaHClj4rKq7Z3ShI&#10;8hOfbxN9asqjXkh3ibP89qPUeNTvViA89f5f/Oc+6DB/voxi+H0n3C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uPzEAAAA3gAAAA8AAAAAAAAAAAAAAAAAmAIAAGRycy9k&#10;b3ducmV2LnhtbFBLBQYAAAAABAAEAPUAAACJAwAAAAA=&#10;" path="m,l25,r,33l,33e" filled="f" strokecolor="#020303" strokeweight=".14358mm">
                    <v:path arrowok="t" o:connecttype="custom" o:connectlocs="0,797;25,797;25,830;0,830" o:connectangles="0,0,0,0"/>
                  </v:shape>
                </v:group>
                <v:group id="Group 14286" o:spid="_x0000_s3395" style="position:absolute;left:2158;top:796;width:13;height:2" coordorigin="2158,79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4atcYAAADeAAAADwAAAGRycy9kb3ducmV2LnhtbERPTWvCQBC9F/wPyxS8&#10;NZsoKTXNKiJVPIRCVSi9DdkxCWZnQ3abxH/fLRR6m8f7nHwzmVYM1LvGsoIkikEQl1Y3XCm4nPdP&#10;LyCcR9bYWiYFd3KwWc8ecsy0HfmDhpOvRAhhl6GC2vsuk9KVNRl0ke2IA3e1vUEfYF9J3eMYwk0r&#10;F3H8LA02HBpq7GhXU3k7fRsFhxHH7TJ5G4rbdXf/Oqfvn0VCSs0fp+0rCE+T/xf/uY86zE9X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Hhq1xgAAAN4A&#10;AAAPAAAAAAAAAAAAAAAAAKoCAABkcnMvZG93bnJldi54bWxQSwUGAAAAAAQABAD6AAAAnQMAAAAA&#10;">
                  <v:shape id="Freeform 14287" o:spid="_x0000_s3396" style="position:absolute;left:2158;top:79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rc8cA&#10;AADeAAAADwAAAGRycy9kb3ducmV2LnhtbESPT2vCQBDF7wW/wzKCt7pRav9EVxGhtOpBjB56HLKT&#10;bDA7G7JrjN/eLRR6m+G995s3i1Vva9FR6yvHCibjBARx7nTFpYLz6fP5HYQPyBprx6TgTh5Wy8HT&#10;AlPtbnykLguliBD2KSowITSplD43ZNGPXUMctcK1FkNc21LqFm8Rbms5TZJXabHieMFgQxtD+SW7&#10;2kjZv+2Kn63vzIkO5133dTjarFBqNOzXcxCB+vBv/kt/61h/9pG8wO87cQa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K3PHAAAA3gAAAA8AAAAAAAAAAAAAAAAAmAIAAGRy&#10;cy9kb3ducmV2LnhtbFBLBQYAAAAABAAEAPUAAACMAwAAAAA=&#10;" path="m,l13,e" filled="f" strokecolor="#020303" strokeweight=".03492mm">
                    <v:path arrowok="t" o:connecttype="custom" o:connectlocs="0,0;13,0" o:connectangles="0,0"/>
                  </v:shape>
                </v:group>
                <v:group id="Group 14284" o:spid="_x0000_s3397" style="position:absolute;left:2157;top:789;width:2;height:40" coordorigin="2157,789" coordsize="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snWsUAAADeAAAADwAAAGRycy9kb3ducmV2LnhtbERPS2vCQBC+F/wPywi9&#10;1U0sKRpdRUTFgxR8gHgbsmMSzM6G7JrEf98tFHqbj+8582VvKtFS40rLCuJRBII4s7rkXMHlvP2Y&#10;gHAeWWNlmRS8yMFyMXibY6ptx0dqTz4XIYRdigoK7+tUSpcVZNCNbE0cuLttDPoAm1zqBrsQbio5&#10;jqIvabDk0FBgTeuCssfpaRTsOuxWn/GmPTzu69ftnHxfDzEp9T7sVzMQnnr/L/5z73WYn0y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7J1rFAAAA3gAA&#10;AA8AAAAAAAAAAAAAAAAAqgIAAGRycy9kb3ducmV2LnhtbFBLBQYAAAAABAAEAPoAAACcAwAAAAA=&#10;">
                  <v:shape id="Freeform 14285" o:spid="_x0000_s3398" style="position:absolute;left:2157;top:789;width:2;height:4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TcsYA&#10;AADeAAAADwAAAGRycy9kb3ducmV2LnhtbERPS2vCQBC+F/wPywi91Y1CQxtdQ1AK6aGHGvFxG7Jj&#10;EpKdTbOrpv++Wyj0Nh/fc1bpaDpxo8E1lhXMZxEI4tLqhisF++Lt6QWE88gaO8uk4JscpOvJwwoT&#10;be/8Sbedr0QIYZeggtr7PpHSlTUZdDPbEwfuYgeDPsChknrAewg3nVxEUSwNNhwaauxpU1PZ7q5G&#10;QZ5lV3vIj6evomnd+x6Lj3O8VepxOmZLEJ5G/y/+c+c6zH9+jWL4fSfc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nTcsYAAADeAAAADwAAAAAAAAAAAAAAAACYAgAAZHJz&#10;L2Rvd25yZXYueG1sUEsFBgAAAAAEAAQA9QAAAIsDAAAAAA==&#10;" path="m,l,41e" filled="f" strokecolor="#020303" strokeweight=".31803mm">
                    <v:path arrowok="t" o:connecttype="custom" o:connectlocs="0,789;0,830" o:connectangles="0,0"/>
                  </v:shape>
                </v:group>
                <v:group id="Group 14282" o:spid="_x0000_s3399" style="position:absolute;left:2162;top:797;width:5;height:2" coordorigin="2162,79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HLbFAAAA3gAA&#10;AA8AAAAAAAAAAAAAAAAAqgIAAGRycy9kb3ducmV2LnhtbFBLBQYAAAAABAAEAPoAAACcAwAAAAA=&#10;">
                  <v:shape id="Freeform 14283" o:spid="_x0000_s3400" style="position:absolute;left:2162;top:79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2kccA&#10;AADeAAAADwAAAGRycy9kb3ducmV2LnhtbESPQUvDQBCF74L/YZmCF7EbBYum3RZRhCL2YBp6HrLT&#10;JDQ7u2a3Sfz3zqHQ2wzvzXvfrDaT69RAfWw9G3icZ6CIK29brg2U+8+HF1AxIVvsPJOBP4qwWd/e&#10;rDC3fuQfGopUKwnhmKOBJqWQax2rhhzGuQ/Eoh197zDJ2tfa9jhKuOv0U5YttMOWpaHBQO8NVafi&#10;7AzY34LD1/ZwvN+fvz+CLXflMCZj7mbT2xJUoildzZfrrRX859dMeOUdm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8tpHHAAAA3gAAAA8AAAAAAAAAAAAAAAAAmAIAAGRy&#10;cy9kb3ducmV2LnhtbFBLBQYAAAAABAAEAPUAAACMAwAAAAA=&#10;" path="m,l2,,4,,5,e" filled="f" strokecolor="#020303" strokeweight=".14358mm">
                    <v:path arrowok="t" o:connecttype="custom" o:connectlocs="0,0;2,0;4,0;5,0" o:connectangles="0,0,0,0"/>
                  </v:shape>
                </v:group>
                <v:group id="Group 14280" o:spid="_x0000_s3401" style="position:absolute;left:2162;top:794;width:2;height:2" coordorigin="2162,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YtX8QAAADeAAAADwAAAGRycy9kb3ducmV2LnhtbERPS4vCMBC+C/sfwix4&#10;07QrilajiOwuexDBB4i3oRnbYjMpTbat/94Igrf5+J6zWHWmFA3VrrCsIB5GIIhTqwvOFJyOP4Mp&#10;COeRNZaWScGdHKyWH70FJtq2vKfm4DMRQtglqCD3vkqkdGlOBt3QVsSBu9raoA+wzqSusQ3hppRf&#10;UTSRBgsODTlWtMkpvR3+jYLfFtv1KP5utrfr5n45jnfnbUxK9T+79RyEp86/xS/3nw7zx7No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vYtX8QAAADeAAAA&#10;DwAAAAAAAAAAAAAAAACqAgAAZHJzL2Rvd25yZXYueG1sUEsFBgAAAAAEAAQA+gAAAJsDAAAAAA==&#10;">
                  <v:shape id="Freeform 14281" o:spid="_x0000_s3402" style="position:absolute;left:2162;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kd8YA&#10;AADeAAAADwAAAGRycy9kb3ducmV2LnhtbESPQWvCQBCF74X+h2UKvRTdWFQ0uopUCrlGBfE2ZMck&#10;mJ0N2a1J++s7B8HbDPPmvfett4Nr1J26UHs2MBknoIgLb2suDZyO36MFqBCRLTaeycAvBdhuXl/W&#10;mFrfc073QyyVmHBI0UAVY5tqHYqKHIaxb4nldvWdwyhrV2rbYS/mrtGfSTLXDmuWhApb+qqouB1+&#10;nIF9v98Nl/wSP7LrPPnLebo4N5kx72/DbgUq0hCf4sd3ZqX+bDkRAMGRG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zkd8YAAADeAAAADwAAAAAAAAAAAAAAAACYAgAAZHJz&#10;L2Rvd25yZXYueG1sUEsFBgAAAAAEAAQA9QAAAIsDAAAAAA==&#10;" path="m2,1l1,,,1e" filled="f" strokecolor="#020303" strokeweight=".14358mm">
                    <v:path arrowok="t" o:connecttype="custom" o:connectlocs="4,0;2,0;0,0" o:connectangles="0,0,0"/>
                  </v:shape>
                </v:group>
                <v:group id="Group 14278" o:spid="_x0000_s3403" style="position:absolute;left:2166;top:794;width:2;height:2" coordorigin="2166,7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m3hMQAAADeAAAA&#10;DwAAAAAAAAAAAAAAAACqAgAAZHJzL2Rvd25yZXYueG1sUEsFBgAAAAAEAAQA+gAAAJsDAAAAAA==&#10;">
                  <v:shape id="Freeform 14279" o:spid="_x0000_s3404" style="position:absolute;left:2166;top:7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fm8UA&#10;AADeAAAADwAAAGRycy9kb3ducmV2LnhtbERPTWvCQBC9F/wPywheSt0ktJKmriJKIddooeQ2ZMck&#10;NDsbsquJ/fVdQehtHu9z1tvJdOJKg2stK4iXEQjiyuqWawVfp8+XFITzyBo7y6TgRg62m9nTGjNt&#10;Ry7oevS1CCHsMlTQeN9nUrqqIYNuaXviwJ3tYNAHONRSDziGcNPJJIpW0mDLoaHBnvYNVT/Hi1Fw&#10;GA+7qSxK/5yfV9Fvwa/pd5crtZhPuw8Qnib/L364cx3mv73HCdzfCT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t+bxQAAAN4AAAAPAAAAAAAAAAAAAAAAAJgCAABkcnMv&#10;ZG93bnJldi54bWxQSwUGAAAAAAQABAD1AAAAigMAAAAA&#10;" path="m1,1l,,,1e" filled="f" strokecolor="#020303" strokeweight=".14358mm">
                    <v:path arrowok="t" o:connecttype="custom" o:connectlocs="2,0;0,0;0,0" o:connectangles="0,0,0"/>
                  </v:shape>
                </v:group>
                <v:group id="Group 14276" o:spid="_x0000_s3405" style="position:absolute;left:2163;top:793;width:3;height:2" coordorigin="2163,79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eMaMQAAADeAAAADwAAAGRycy9kb3ducmV2LnhtbERPTYvCMBC9C/sfwgh7&#10;07QriluNIuIuexBBXRBvQzO2xWZSmtjWf28Ewds83ufMl50pRUO1KywriIcRCOLU6oIzBf/Hn8EU&#10;hPPIGkvLpOBODpaLj94cE21b3lNz8JkIIewSVJB7XyVSujQng25oK+LAXWxt0AdYZ1LX2IZwU8qv&#10;KJpIgwWHhhwrWueUXg83o+C3xXY1ijfN9npZ38/H8e60jUmpz363moHw1Pm3+OX+02H++Ds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eMaMQAAADeAAAA&#10;DwAAAAAAAAAAAAAAAACqAgAAZHJzL2Rvd25yZXYueG1sUEsFBgAAAAAEAAQA+gAAAJsDAAAAAA==&#10;">
                  <v:shape id="Freeform 14277" o:spid="_x0000_s3406" style="position:absolute;left:2163;top:79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eYMIA&#10;AADeAAAADwAAAGRycy9kb3ducmV2LnhtbERP24rCMBB9X/Afwgi+bVPFW6tRZMHFN/HyAdNmbIrN&#10;pDRZ7f69WVjwbQ7nOuttbxvxoM7XjhWMkxQEcel0zZWC62X/uQThA7LGxjEp+CUP283gY425dk8+&#10;0eMcKhFD2OeowITQ5lL60pBFn7iWOHI311kMEXaV1B0+Y7ht5CRN59JizbHBYEtfhsr7+ccqOBaT&#10;5n66LKbzpf/OZs4UIdstlBoN+90KRKA+vMX/7oOO82fZeAp/78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R5gwgAAAN4AAAAPAAAAAAAAAAAAAAAAAJgCAABkcnMvZG93&#10;bnJldi54bWxQSwUGAAAAAAQABAD1AAAAhwMAAAAA&#10;" path="m3,1l3,,2,,1,,,,,1r3,xe" filled="f" strokecolor="#020303" strokeweight=".14358mm">
                    <v:path arrowok="t" o:connecttype="custom" o:connectlocs="3,794;3,793;2,793;1,793;0,793;0,794;3,794" o:connectangles="0,0,0,0,0,0,0"/>
                  </v:shape>
                </v:group>
                <v:group id="Group 14274" o:spid="_x0000_s3407" style="position:absolute;left:2175;top:813;width:293;height:2" coordorigin="2175,813" coordsize="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Kxh8UAAADeAAAADwAAAGRycy9kb3ducmV2LnhtbERPS2vCQBC+F/wPywi9&#10;1U0sKRpdRUTFgxR8gHgbsmMSzM6G7JrEf98tFHqbj+8582VvKtFS40rLCuJRBII4s7rkXMHlvP2Y&#10;gHAeWWNlmRS8yMFyMXibY6ptx0dqTz4XIYRdigoK7+tUSpcVZNCNbE0cuLttDPoAm1zqBrsQbio5&#10;jqIvabDk0FBgTeuCssfpaRTsOuxWn/GmPTzu69ftnHxfDzEp9T7sVzMQnnr/L/5z73WYn0z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isYfFAAAA3gAA&#10;AA8AAAAAAAAAAAAAAAAAqgIAAGRycy9kb3ducmV2LnhtbFBLBQYAAAAABAAEAPoAAACcAwAAAAA=&#10;">
                  <v:shape id="Freeform 14275" o:spid="_x0000_s3408" style="position:absolute;left:2175;top:813;width:293;height: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Ff8QA&#10;AADeAAAADwAAAGRycy9kb3ducmV2LnhtbERPTWvCQBC9F/oflhF6azYWGmp0FRsQhZ4SPfQ4zY5J&#10;MDsbdjea/vuuIPQ2j/c5q81kenEl5zvLCuZJCoK4trrjRsHpuHv9AOEDssbeMin4JQ+b9fPTCnNt&#10;b1zStQqNiCHsc1TQhjDkUvq6JYM+sQNx5M7WGQwRukZqh7cYbnr5lqaZNNhxbGhxoKKl+lKNRkH5&#10;tb8c7b6YMHV+d/gcq+8fVyj1Mpu2SxCBpvAvfrgPOs5/X8wzuL8Tb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BX/EAAAA3gAAAA8AAAAAAAAAAAAAAAAAmAIAAGRycy9k&#10;b3ducmV2LnhtbFBLBQYAAAAABAAEAPUAAACJAwAAAAA=&#10;" path="m,l293,e" filled="f" strokecolor="#020303" strokeweight=".47167mm">
                    <v:path arrowok="t" o:connecttype="custom" o:connectlocs="0,0;293,0" o:connectangles="0,0"/>
                  </v:shape>
                </v:group>
                <v:group id="Group 14272" o:spid="_x0000_s3409" style="position:absolute;left:2156;top:795;width:6;height:2" coordorigin="2156,79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yKa8UAAADeAAAADwAAAGRycy9kb3ducmV2LnhtbERPTWvCQBC9F/oflin0&#10;pptUtDV1FREVD1JoFMTbkB2TYHY2ZLdJ/PeuIPQ2j/c5s0VvKtFS40rLCuJhBII4s7rkXMHxsBl8&#10;gXAeWWNlmRTcyMFi/voyw0Tbjn+pTX0uQgi7BBUU3teJlC4ryKAb2po4cBfbGPQBNrnUDXYh3FTy&#10;I4om0mDJoaHAmlYFZdf0zyjYdtgtR/G63V8vq9v5MP457WNS6v2tX36D8NT7f/HTvdNh/ngaf8L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8imvFAAAA3gAA&#10;AA8AAAAAAAAAAAAAAAAAqgIAAGRycy9kb3ducmV2LnhtbFBLBQYAAAAABAAEAPoAAACcAwAAAAA=&#10;">
                  <v:shape id="Freeform 14273" o:spid="_x0000_s3410" style="position:absolute;left:2156;top:795;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LscA&#10;AADeAAAADwAAAGRycy9kb3ducmV2LnhtbESPQUvDQBCF74L/YRnBi7SbCJU0dltUUFpvRin0Ns2O&#10;2dDsbMiuafz3zqHgbYb35r1vVpvJd2qkIbaBDeTzDBRxHWzLjYGvz9dZASomZItdYDLwSxE26+ur&#10;FZY2nPmDxio1SkI4lmjApdSXWsfakcc4Dz2xaN9h8JhkHRptBzxLuO/0fZY9aI8tS4PDnl4c1afq&#10;xxuoqmWRJTwV++PucDf6t+d8fHfG3N5MT4+gEk3p33y53lrBXyxz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gC7HAAAA3gAAAA8AAAAAAAAAAAAAAAAAmAIAAGRy&#10;cy9kb3ducmV2LnhtbFBLBQYAAAAABAAEAPUAAACMAwAAAAA=&#10;" path="m,1l,,6,e" filled="f" strokecolor="#020303" strokeweight=".14358mm">
                    <v:path arrowok="t" o:connecttype="custom" o:connectlocs="0,1592;0,1590;6,1590" o:connectangles="0,0,0"/>
                  </v:shape>
                </v:group>
                <v:group id="Group 14270" o:spid="_x0000_s3411" style="position:absolute;left:2167;top:795;width:12;height:35" coordorigin="2167,795" coordsize="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7gsUAAADeAAAADwAAAGRycy9kb3ducmV2LnhtbERPS2vCQBC+F/wPywi9&#10;1U0slpq6EQkqHqRQLZTehuyYhGRnQ3bN4993C4Xe5uN7zmY7mkb01LnKsoJ4EYEgzq2uuFDweT08&#10;vYJwHlljY5kUTORgm84eNphoO/AH9RdfiBDCLkEFpfdtIqXLSzLoFrYlDtzNdgZ9gF0hdYdDCDeN&#10;XEbRizRYcWgosaWspLy+3I2C44DD7jne9+f6lk3f19X71zkmpR7n4+4NhKfR/4v/3Ccd5q/W8Rp+&#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vu4LFAAAA3gAA&#10;AA8AAAAAAAAAAAAAAAAAqgIAAGRycy9kb3ducmV2LnhtbFBLBQYAAAAABAAEAPoAAACcAwAAAAA=&#10;">
                  <v:shape id="Freeform 14271" o:spid="_x0000_s3412" style="position:absolute;left:2167;top:795;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UxS8cA&#10;AADeAAAADwAAAGRycy9kb3ducmV2LnhtbESPQWvCQBCF7wX/wzJCb3WjNNKmriKC4KWgqYf2NmSn&#10;2dDsbMiuGvvrnYPgbYZ58977FqvBt+pMfWwCG5hOMlDEVbAN1waOX9uXN1AxIVtsA5OBK0VYLUdP&#10;CyxsuPCBzmWqlZhwLNCAS6krtI6VI49xEjpiuf2G3mOSta+17fEi5r7Vsyyba48NS4LDjjaOqr/y&#10;5A0k1w4/0/9ve/3c5yd/LLsKX3NjnsfD+gNUoiE9xPfvnZX6+ftMAAR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UvHAAAA3gAAAA8AAAAAAAAAAAAAAAAAmAIAAGRy&#10;cy9kb3ducmV2LnhtbFBLBQYAAAAABAAEAPUAAACMAwAAAAA=&#10;" path="m,l12,r,35e" filled="f" strokecolor="#020303" strokeweight=".14358mm">
                    <v:path arrowok="t" o:connecttype="custom" o:connectlocs="0,795;12,795;12,830" o:connectangles="0,0,0"/>
                  </v:shape>
                </v:group>
                <v:group id="Group 14268" o:spid="_x0000_s3413" style="position:absolute;left:2151;top:796;width:11;height:34" coordorigin="2151,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9OcYAAADeAAAADwAAAGRycy9kb3ducmV2LnhtbERPTWvCQBC9F/wPyxS8&#10;NZsoKTXNKiJWPIRCVSi9DdkxCWZnQ3abxH/fLRR6m8f7nHwzmVYM1LvGsoIkikEQl1Y3XCm4nN+e&#10;XkA4j6yxtUwK7uRgs5495JhpO/IHDSdfiRDCLkMFtfddJqUrazLoItsRB+5qe4M+wL6SuscxhJtW&#10;LuL4WRpsODTU2NGupvJ2+jYKDiOO22WyH4rbdXf/Oqfvn0VCSs0fp+0rCE+T/xf/uY86zE9X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X05xgAAAN4A&#10;AAAPAAAAAAAAAAAAAAAAAKoCAABkcnMvZG93bnJldi54bWxQSwUGAAAAAAQABAD6AAAAnQMAAAAA&#10;">
                  <v:shape id="Freeform 14269" o:spid="_x0000_s3414" style="position:absolute;left:2151;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5hMMA&#10;AADeAAAADwAAAGRycy9kb3ducmV2LnhtbERPS4vCMBC+L/gfwgje1tSCotUoulARxMP6AI9DM7bV&#10;ZlKarNZ/b4QFb/PxPWe2aE0l7tS40rKCQT8CQZxZXXKu4HhIv8cgnEfWWFkmBU9ysJh3vmaYaPvg&#10;X7rvfS5CCLsEFRTe14mULivIoOvbmjhwF9sY9AE2udQNPkK4qWQcRSNpsOTQUGBNPwVlt/2fUTDa&#10;Vpvr7izHJ1ke1qtLql16nSjV67bLKQhPrf+I/90bHeYPJ3EM73fCD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F5hMMAAADeAAAADwAAAAAAAAAAAAAAAACYAgAAZHJzL2Rv&#10;d25yZXYueG1sUEsFBgAAAAAEAAQA9QAAAIgDAAAAAA==&#10;" path="m,34l,,11,e" filled="f" strokecolor="#020303" strokeweight=".14358mm">
                    <v:path arrowok="t" o:connecttype="custom" o:connectlocs="0,830;0,796;11,796" o:connectangles="0,0,0"/>
                  </v:shape>
                </v:group>
                <v:group id="Group 14266" o:spid="_x0000_s3415" style="position:absolute;left:2167;top:796;width:11;height:34" coordorigin="2167,796" coordsize="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tG1cQAAADeAAAA&#10;DwAAAAAAAAAAAAAAAACqAgAAZHJzL2Rvd25yZXYueG1sUEsFBgAAAAAEAAQA+gAAAJsDAAAAAA==&#10;">
                  <v:shape id="Freeform 14267" o:spid="_x0000_s3416" style="position:absolute;left:2167;top:796;width:11;height:34;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Ea8UA&#10;AADeAAAADwAAAGRycy9kb3ducmV2LnhtbERPS2vCQBC+F/wPywi91Y3SikbXoIWUgPRQH+BxyI55&#10;mJ0N2a1J/31XKPQ2H99z1slgGnGnzlWWFUwnEQji3OqKCwWnY/qyAOE8ssbGMin4IQfJZvS0xljb&#10;nr/ofvCFCCHsYlRQet/GUrq8JINuYlviwF1tZ9AH2BVSd9iHcNPIWRTNpcGKQ0OJLb2XlN8O30bB&#10;fN9k9edFLs6yOn7srql2ab1U6nk8bFcgPA3+X/znznSY/7acvcLj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ERrxQAAAN4AAAAPAAAAAAAAAAAAAAAAAJgCAABkcnMv&#10;ZG93bnJldi54bWxQSwUGAAAAAAQABAD1AAAAigMAAAAA&#10;" path="m,l11,r,34e" filled="f" strokecolor="#020303" strokeweight=".14358mm">
                    <v:path arrowok="t" o:connecttype="custom" o:connectlocs="0,796;11,796;11,830" o:connectangles="0,0,0"/>
                  </v:shape>
                </v:group>
                <v:group id="Group 14264" o:spid="_x0000_s3417" style="position:absolute;left:2383;top:826;width:65;height:4" coordorigin="2383,826" coordsize="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57OsQAAADeAAAA&#10;DwAAAAAAAAAAAAAAAACqAgAAZHJzL2Rvd25yZXYueG1sUEsFBgAAAAAEAAQA+gAAAJsDAAAAAA==&#10;">
                  <v:shape id="Freeform 14265" o:spid="_x0000_s3418" style="position:absolute;left:2383;top:826;width:65;height:4;visibility:visible;mso-wrap-style:square;v-text-anchor:top" coordsize="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hYcMA&#10;AADeAAAADwAAAGRycy9kb3ducmV2LnhtbERPTWvCQBC9F/wPywje6saEhjZ1FSlUxVu19DzNjtmQ&#10;7GzIrjH+e7cg9DaP9znL9WhbMVDva8cKFvMEBHHpdM2Vgu/T5/MrCB+QNbaOScGNPKxXk6clFtpd&#10;+YuGY6hEDGFfoAITQldI6UtDFv3cdcSRO7veYoiwr6Tu8RrDbSvTJMmlxZpjg8GOPgyVzfFiFWyz&#10;vCnN6cxun1m3+23softJlZpNx807iEBj+Bc/3Hsd57+8pTn8vRN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JhYcMAAADeAAAADwAAAAAAAAAAAAAAAACYAgAAZHJzL2Rv&#10;d25yZXYueG1sUEsFBgAAAAAEAAQA9QAAAIgDAAAAAA==&#10;" path="m66,4l66,,,,,4e" filled="f" strokecolor="#020303" strokeweight=".14358mm">
                    <v:path arrowok="t" o:connecttype="custom" o:connectlocs="66,830;66,826;0,826;0,830" o:connectangles="0,0,0,0"/>
                  </v:shape>
                </v:group>
                <v:group id="Group 14262" o:spid="_x0000_s3419" style="position:absolute;left:2177;top:812;width:206;height:14" coordorigin="2177,812" coordsize="20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A1sUAAADeAAAADwAAAGRycy9kb3ducmV2LnhtbERPTWvCQBC9C/0PyxR6&#10;q5so2hpdRcQWDyI0FsTbkB2TYHY2ZLdJ/PeuUPA2j/c5i1VvKtFS40rLCuJhBII4s7rkXMHv8ev9&#10;E4TzyBory6TgRg5Wy5fBAhNtO/6hNvW5CCHsElRQeF8nUrqsIINuaGviwF1sY9AH2ORSN9iFcFPJ&#10;URRNpcGSQ0OBNW0Kyq7pn1Hw3WG3Hsfbdn+9bG7n4+Rw2sek1Ntrv56D8NT7p/jfvdNh/mQ2+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QNbFAAAA3gAA&#10;AA8AAAAAAAAAAAAAAAAAqgIAAGRycy9kb3ducmV2LnhtbFBLBQYAAAAABAAEAPoAAACcAwAAAAA=&#10;">
                  <v:shape id="Freeform 14263" o:spid="_x0000_s3420" style="position:absolute;left:2177;top:812;width:206;height:14;visibility:visible;mso-wrap-style:square;v-text-anchor:top" coordsize="2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vi8YA&#10;AADeAAAADwAAAGRycy9kb3ducmV2LnhtbESPQU8CMRCF7yb+h2ZMvEmXTSS6UggxaggXIhLP43bc&#10;Lmynm7bA4q93DiTcZvLevPfNdD74Th0ppjawgfGoAEVcB9tyY2D79f7wBCplZItdYDJwpgTz2e3N&#10;FCsbTvxJx01ulIRwqtCAy7mvtE61I49pFHpi0X5D9JhljY22EU8S7jtdFsVEe2xZGhz29Oqo3m8O&#10;3sCB/LB7W5+jaz7+Vtsf921pWRpzfzcsXkBlGvLVfLleWsF/fC6FV96RG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yvi8YAAADeAAAADwAAAAAAAAAAAAAAAACYAgAAZHJz&#10;L2Rvd25yZXYueG1sUEsFBgAAAAAEAAQA9QAAAIsDAAAAAA==&#10;" path="m,l,3,206,14,,xe" fillcolor="#020303" stroked="f">
                    <v:path arrowok="t" o:connecttype="custom" o:connectlocs="0,812;0,815;206,826;0,812" o:connectangles="0,0,0,0"/>
                  </v:shape>
                </v:group>
                <v:group id="Group 14260" o:spid="_x0000_s3421" style="position:absolute;left:2177;top:815;width:206;height:14" coordorigin="2177,815" coordsize="20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NxP8QAAADeAAAADwAAAGRycy9kb3ducmV2LnhtbERPS4vCMBC+L/gfwgje&#10;1rSKi1ajiLjiQQQfIN6GZmyLzaQ02bb++82CsLf5+J6zWHWmFA3VrrCsIB5GIIhTqwvOFFwv359T&#10;EM4jaywtk4IXOVgtex8LTLRt+UTN2WcihLBLUEHufZVI6dKcDLqhrYgD97C1QR9gnUldYxvCTSlH&#10;UfQlDRYcGnKsaJNT+jz/GAW7Ftv1ON42h+dj87pfJsfbISalBv1uPQfhqfP/4rd7r8P8yWw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UNxP8QAAADeAAAA&#10;DwAAAAAAAAAAAAAAAACqAgAAZHJzL2Rvd25yZXYueG1sUEsFBgAAAAAEAAQA+gAAAJsDAAAAAA==&#10;">
                  <v:shape id="Freeform 14261" o:spid="_x0000_s3422" style="position:absolute;left:2177;top:815;width:206;height:14;visibility:visible;mso-wrap-style:square;v-text-anchor:top" coordsize="2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1UMcA&#10;AADeAAAADwAAAGRycy9kb3ducmV2LnhtbESPT08CMRDF7yZ+h2ZMuElXjAYWCjFGCfFi+BPOw3bY&#10;rm6nm7bA4qd3DibeZjJv3nu/2aL3rTpTTE1gAw/DAhRxFWzDtYHd9v1+DCplZIttYDJwpQSL+e3N&#10;DEsbLrym8ybXSkw4lWjA5dyVWqfKkcc0DB2x3I4hesyyxlrbiBcx960eFcWz9tiwJDjs6NVR9b05&#10;eQMn8v3X2+c1unr587E7uL2l1ciYwV3/MgWVqc//4r/vlZX6T5NHARAc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jNVDHAAAA3gAAAA8AAAAAAAAAAAAAAAAAmAIAAGRy&#10;cy9kb3ducmV2LnhtbFBLBQYAAAAABAAEAPUAAACMAwAAAAA=&#10;" path="m,l206,14r,-3l,xe" fillcolor="#020303" stroked="f">
                    <v:path arrowok="t" o:connecttype="custom" o:connectlocs="0,815;206,829;206,826;0,815" o:connectangles="0,0,0,0"/>
                  </v:shape>
                </v:group>
                <v:group id="Group 14258" o:spid="_x0000_s3423" style="position:absolute;left:2177;top:812;width:206;height:17" coordorigin="2177,812" coordsize="20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zr5MQAAADeAAAADwAAAGRycy9kb3ducmV2LnhtbERPTYvCMBC9C/sfwgh7&#10;07QriluNIuIuexBBXRBvQzO2xWZSmtjWf28Ewds83ufMl50pRUO1KywriIcRCOLU6oIzBf/Hn8EU&#10;hPPIGkvLpOBODpaLj94cE21b3lNz8JkIIewSVJB7XyVSujQng25oK+LAXWxt0AdYZ1LX2IZwU8qv&#10;KJpIgwWHhhwrWueUXg83o+C3xXY1ijfN9npZ38/H8e60jUmpz363moHw1Pm3+OX+02H++HsU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uzr5MQAAADeAAAA&#10;DwAAAAAAAAAAAAAAAACqAgAAZHJzL2Rvd25yZXYueG1sUEsFBgAAAAAEAAQA+gAAAJsDAAAAAA==&#10;">
                  <v:shape id="Freeform 14259" o:spid="_x0000_s3424" style="position:absolute;left:2177;top:812;width:206;height:17;visibility:visible;mso-wrap-style:square;v-text-anchor:top" coordsize="2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TwMgA&#10;AADeAAAADwAAAGRycy9kb3ducmV2LnhtbESPQWvCQBCF74L/YRmhF6kbLZWaugnSUkjBHqoiPQ7Z&#10;MRvMzobsRtN/3xUK3mZ4b973Zp0PthEX6nztWMF8loAgLp2uuVJw2H88voDwAVlj45gU/JKHPBuP&#10;1phqd+VvuuxCJWII+xQVmBDaVEpfGrLoZ64ljtrJdRZDXLtK6g6vMdw2cpEkS2mx5kgw2NKbofK8&#10;623kTmtdTenYfyaF/9m+98PxqzBKPUyGzSuIQEO4m/+vCx3rP6+eFnB7J84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GBPAyAAAAN4AAAAPAAAAAAAAAAAAAAAAAJgCAABk&#10;cnMvZG93bnJldi54bWxQSwUGAAAAAAQABAD1AAAAjQMAAAAA&#10;" path="m,l,3,206,17r,-3l,xe" filled="f" strokecolor="#020303" strokeweight=".14358mm">
                    <v:path arrowok="t" o:connecttype="custom" o:connectlocs="0,812;0,815;206,829;206,826;0,812" o:connectangles="0,0,0,0,0"/>
                  </v:shape>
                </v:group>
                <v:group id="Group 14256" o:spid="_x0000_s3425" style="position:absolute;left:2177;top:797;width:2;height:33" coordorigin="2177,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LQCMQAAADeAAAADwAAAGRycy9kb3ducmV2LnhtbERPTWvCQBC9F/wPywje&#10;6iYGS42uIlLFgwhVQbwN2TEJZmdDdpvEf98tCL3N433OYtWbSrTUuNKygngcgSDOrC45V3A5b98/&#10;QTiPrLGyTAqe5GC1HLwtMNW2429qTz4XIYRdigoK7+tUSpcVZNCNbU0cuLttDPoAm1zqBrsQbio5&#10;iaIPabDk0FBgTZuCssfpxyjYdditk/irPTzum+ftPD1eDzEpNRr26zkIT73/F7/cex3mT2dJ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LQCMQAAADeAAAA&#10;DwAAAAAAAAAAAAAAAACqAgAAZHJzL2Rvd25yZXYueG1sUEsFBgAAAAAEAAQA+gAAAJsDAAAAAA==&#10;">
                  <v:shape id="Freeform 14257" o:spid="_x0000_s3426" style="position:absolute;left:2177;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2MUA&#10;AADeAAAADwAAAGRycy9kb3ducmV2LnhtbERPS2vCQBC+F/wPywje6qbWikZXKYGCpQWfB49DdkxC&#10;s7Pp7mpif323UPA2H99zFqvO1OJKzleWFTwNExDEudUVFwqOh7fHKQgfkDXWlknBjTyslr2HBaba&#10;tryj6z4UIoawT1FBGUKTSunzkgz6oW2II3e2zmCI0BVSO2xjuKnlKEkm0mDFsaHEhrKS8q/9xSgY&#10;tdn2tvXvp/EHfx5/Nq4yl+9MqUG/e52DCNSFu/jfvdZx/svseQx/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QPYxQAAAN4AAAAPAAAAAAAAAAAAAAAAAJgCAABkcnMv&#10;ZG93bnJldi54bWxQSwUGAAAAAAQABAD1AAAAigMAAAAA&#10;" path="m,l,33e" filled="f" strokecolor="#020303" strokeweight=".14358mm">
                    <v:path arrowok="t" o:connecttype="custom" o:connectlocs="0,797;0,830" o:connectangles="0,0"/>
                  </v:shape>
                </v:group>
                <v:group id="Group 14254" o:spid="_x0000_s3427" style="position:absolute;left:2465;top:797;width:2;height:33" coordorigin="2465,79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ft58QAAADeAAAADwAAAGRycy9kb3ducmV2LnhtbERPTWvCQBC9C/6HZQre&#10;6iZKSpu6ikgVDyJUC+JtyI5JMDsbstsk/ntXELzN433ObNGbSrTUuNKygngcgSDOrC45V/B3XL9/&#10;gnAeWWNlmRTcyMFiPhzMMNW2419qDz4XIYRdigoK7+tUSpcVZNCNbU0cuIttDPoAm1zqBrsQbio5&#10;iaIPabDk0FBgTauCsuvh3yjYdNgtp/FPu7teVrfzMdmfdjEpNXrrl98gPPX+JX66tzrMT76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dft58QAAADeAAAA&#10;DwAAAAAAAAAAAAAAAACqAgAAZHJzL2Rvd25yZXYueG1sUEsFBgAAAAAEAAQA+gAAAJsDAAAAAA==&#10;">
                  <v:shape id="Freeform 14255" o:spid="_x0000_s3428" style="position:absolute;left:2465;top:79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4NMYA&#10;AADeAAAADwAAAGRycy9kb3ducmV2LnhtbERPS2vCQBC+F/wPywje6qa2FY2uUgIFi4X6OngcsmMS&#10;mp1Nd1cT/fXdQsHbfHzPmS87U4sLOV9ZVvA0TEAQ51ZXXCg47N8fJyB8QNZYWyYFV/KwXPQe5phq&#10;2/KWLrtQiBjCPkUFZQhNKqXPSzLoh7YhjtzJOoMhQldI7bCN4aaWoyQZS4MVx4YSG8pKyr93Z6Ng&#10;1Gab68Z/HF/W/Hm4fbnKnH8ypQb97m0GIlAX7uJ/90rH+a/T5zH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4NMYAAADeAAAADwAAAAAAAAAAAAAAAACYAgAAZHJz&#10;L2Rvd25yZXYueG1sUEsFBgAAAAAEAAQA9QAAAIsDAAAAAA==&#10;" path="m,l,33e" filled="f" strokecolor="#020303" strokeweight=".14358mm">
                    <v:path arrowok="t" o:connecttype="custom" o:connectlocs="0,797;0,830" o:connectangles="0,0"/>
                  </v:shape>
                </v:group>
                <v:group id="Group 14252" o:spid="_x0000_s3429" style="position:absolute;left:2803;top:758;width:2;height:71" coordorigin="2803,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nWC8UAAADeAAAADwAAAGRycy9kb3ducmV2LnhtbERPTWvCQBC9C/0PyxR6&#10;q5so2hpdRcQWDyI0FsTbkB2TYHY2ZLdJ/PeuUPA2j/c5i1VvKtFS40rLCuJhBII4s7rkXMHv8ev9&#10;E4TzyBory6TgRg5Wy5fBAhNtO/6hNvW5CCHsElRQeF8nUrqsIINuaGviwF1sY9AH2ORSN9iFcFPJ&#10;URRNpcGSQ0OBNW0Kyq7pn1Hw3WG3Hsfbdn+9bG7n4+Rw2sek1Ntrv56D8NT7p/jfvdNh/mQ2/o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J1gvFAAAA3gAA&#10;AA8AAAAAAAAAAAAAAAAAqgIAAGRycy9kb3ducmV2LnhtbFBLBQYAAAAABAAEAPoAAACcAwAAAAA=&#10;">
                  <v:shape id="Freeform 14253" o:spid="_x0000_s3430" style="position:absolute;left:2803;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KmcYA&#10;AADeAAAADwAAAGRycy9kb3ducmV2LnhtbESPQUvDQBCF70L/wzKCN7uJotjYbSkFoYIoSYvnITtm&#10;F7OzIbtN4793DoK3Gd6b975Zb+fQq4nG5CMbKJcFKOI2Ws+dgdPx5fYJVMrIFvvIZOCHEmw3i6s1&#10;VjZeuKapyZ2SEE4VGnA5D5XWqXUUMC3jQCzaVxwDZlnHTtsRLxIeen1XFI86oGdpcDjQ3lH73ZyD&#10;gffP11VT18X8dtp/lFPp6+PknTE31/PuGVSmOf+b/64PVvAfVvf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UKmcYAAADeAAAADwAAAAAAAAAAAAAAAACYAgAAZHJz&#10;L2Rvd25yZXYueG1sUEsFBgAAAAAEAAQA9QAAAIsDAAAAAA==&#10;" path="m,l,72e" filled="f" strokecolor="#020303" strokeweight=".32322mm">
                    <v:path arrowok="t" o:connecttype="custom" o:connectlocs="0,758;0,830" o:connectangles="0,0"/>
                  </v:shape>
                </v:group>
                <v:group id="Group 14250" o:spid="_x0000_s3431" style="position:absolute;left:2784;top:780;width:25;height:49" coordorigin="2784,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n4sQAAADeAAAADwAAAGRycy9kb3ducmV2LnhtbERPS4vCMBC+C/sfwgje&#10;NO2KotUoIrrsQRZ8wLK3oRnbYjMpTWzrvzfCgrf5+J6zXHemFA3VrrCsIB5FIIhTqwvOFFzO++EM&#10;hPPIGkvLpOBBDtarj94SE21bPlJz8pkIIewSVJB7XyVSujQng25kK+LAXW1t0AdYZ1LX2IZwU8rP&#10;KJpKgwWHhhwr2uaU3k53o+CrxXYzjnfN4XbdPv7Ok5/fQ0xKDfrdZgHCU+ff4n/3tw7zJ/Px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n4sQAAADeAAAA&#10;DwAAAAAAAAAAAAAAAACqAgAAZHJzL2Rvd25yZXYueG1sUEsFBgAAAAAEAAQA+gAAAJsDAAAAAA==&#10;">
                  <v:shape id="Freeform 14251" o:spid="_x0000_s3432" style="position:absolute;left:2784;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oOsgA&#10;AADeAAAADwAAAGRycy9kb3ducmV2LnhtbESPQW/CMAyF75P2HyJP2m2k29gEhYAQElI57DC2A9ys&#10;xrSFxilJoN2/nw+TdrPl5/feN18OrlU3CrHxbOB5lIEiLr1tuDLw/bV5moCKCdli65kM/FCE5eL+&#10;bo659T1/0m2XKiUmHHM0UKfU5VrHsiaHceQ7YrkdfXCYZA2VtgF7MXetfsmyd+2wYUmosaN1TeV5&#10;d3UGLpv2sP0ohuLah1e9x9NqfdGVMY8Pw2oGKtGQ/sV/34WV+m/TsQAI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yg6yAAAAN4AAAAPAAAAAAAAAAAAAAAAAJgCAABk&#10;cnMvZG93bnJldi54bWxQSwUGAAAAAAQABAD1AAAAjQMAAAAA&#10;" path="m-4,25r32,e" filled="f" strokecolor="#020303" strokeweight="1.0463mm">
                    <v:path arrowok="t" o:connecttype="custom" o:connectlocs="-4,805;28,805" o:connectangles="0,0"/>
                  </v:shape>
                </v:group>
                <v:group id="Group 14248" o:spid="_x0000_s3433" style="position:absolute;left:2784;top:780;width:25;height:2" coordorigin="2784,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qYmcUAAADeAAAADwAAAGRycy9kb3ducmV2LnhtbERPTWvCQBC9C/0PyxR6&#10;003aWmrqKiJVPIhgFMTbkB2TYHY2ZLdJ/PddQfA2j/c503lvKtFS40rLCuJRBII4s7rkXMHxsBp+&#10;g3AeWWNlmRTcyMF89jKYYqJtx3tqU5+LEMIuQQWF93UipcsKMuhGtiYO3MU2Bn2ATS51g10IN5V8&#10;j6IvabDk0FBgTcuCsmv6ZxSsO+wWH/Fvu71elrfzYbw7bWNS6u21X/yA8NT7p/jh3ugwfzz5jO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qmJnFAAAA3gAA&#10;AA8AAAAAAAAAAAAAAAAAqgIAAGRycy9kb3ducmV2LnhtbFBLBQYAAAAABAAEAPoAAACcAwAAAAA=&#10;">
                  <v:shape id="Freeform 14249" o:spid="_x0000_s3434" style="position:absolute;left:2784;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tNcYA&#10;AADeAAAADwAAAGRycy9kb3ducmV2LnhtbESPQYvCMBCF7wv+hzCCl0VTpbtobRQRBU8Lq6LXoRnb&#10;2mZSmqj1328EYW8zvPe+eZMuO1OLO7WutKxgPIpAEGdWl5wrOB62wykI55E11pZJwZMcLBe9jxQT&#10;bR/8S/e9z0WAsEtQQeF9k0jpsoIMupFtiIN2sa1BH9Y2l7rFR4CbWk6i6FsaLDlcKLChdUFZtb+Z&#10;QMH4cNpc45/Nyn6ex9XuMq1JKjXod6s5CE+d/ze/0zsd6n/N4gm83gkz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FtNcYAAADeAAAADwAAAAAAAAAAAAAAAACYAgAAZHJz&#10;L2Rvd25yZXYueG1sUEsFBgAAAAAEAAQA9QAAAIsDAAAAAA==&#10;" path="m,l24,e" filled="f" strokecolor="#020303" strokeweight=".14358mm">
                    <v:path arrowok="t" o:connecttype="custom" o:connectlocs="0,0;24,0" o:connectangles="0,0"/>
                  </v:shape>
                </v:group>
                <v:group id="Group 14246" o:spid="_x0000_s3435" style="position:absolute;left:2788;top:777;width:2;height:2" coordorigin="2788,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SjdcUAAADeAAAADwAAAGRycy9kb3ducmV2LnhtbERPTWvCQBC9F/oflil4&#10;0020lhpdRUTFgwjVgngbsmMSzM6G7JrEf98VhN7m8T5ntuhMKRqqXWFZQTyIQBCnVhecKfg9bfrf&#10;IJxH1lhaJgUPcrCYv7/NMNG25R9qjj4TIYRdggpy76tESpfmZNANbEUcuKutDfoA60zqGtsQbko5&#10;jKIvabDg0JBjRauc0tvxbhRsW2yXo3jd7G/X1eNyGh/O+5iU6n10yykIT53/F7/cOx3mjyefI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10o3XFAAAA3gAA&#10;AA8AAAAAAAAAAAAAAAAAqgIAAGRycy9kb3ducmV2LnhtbFBLBQYAAAAABAAEAPoAAACcAwAAAAA=&#10;">
                  <v:shape id="Freeform 14247" o:spid="_x0000_s3436" style="position:absolute;left:2788;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NacUA&#10;AADeAAAADwAAAGRycy9kb3ducmV2LnhtbERPTWuDQBC9F/IflinkUpI1wYbUZpVQCXjVFkJugztR&#10;qTsr7jaa/vpuodDbPN7nHLLZ9OJGo+ssK9isIxDEtdUdNwo+3k+rPQjnkTX2lknBnRxk6eLhgIm2&#10;E5d0q3wjQgi7BBW03g+JlK5uyaBb24E4cFc7GvQBjo3UI04h3PRyG0U7abDj0NDiQG8t1Z/Vl1GQ&#10;T/lxvpQX/1Rcd9F3yfH+3BdKLR/n4ysIT7P/F/+5Cx3mP7/EM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1pxQAAAN4AAAAPAAAAAAAAAAAAAAAAAJgCAABkcnMv&#10;ZG93bnJldi54bWxQSwUGAAAAAAQABAD1AAAAigMAAAAA&#10;" path="m2,l1,,,e" filled="f" strokecolor="#020303" strokeweight=".14358mm">
                    <v:path arrowok="t" o:connecttype="custom" o:connectlocs="4,0;2,0;0,0" o:connectangles="0,0,0"/>
                  </v:shape>
                </v:group>
                <v:group id="Group 14244" o:spid="_x0000_s3437" style="position:absolute;left:2789;top:775;width:3;height:2" coordorigin="2789,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GemsUAAADeAAAADwAAAGRycy9kb3ducmV2LnhtbERPTWvCQBC9F/oflil4&#10;q5tUU2rqKiIqHkRQC8XbkB2TYHY2ZNck/ntXKPQ2j/c503lvKtFS40rLCuJhBII4s7rkXMHPaf3+&#10;BcJ5ZI2VZVJwJwfz2evLFFNtOz5Qe/S5CCHsUlRQeF+nUrqsIINuaGviwF1sY9AH2ORSN9iFcFPJ&#10;jyj6lAZLDg0F1rQsKLseb0bBpsNuMYpX7e56Wd7Pp2T/u4tJqcFbv/gG4an3/+I/91aH+clknM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RnprFAAAA3gAA&#10;AA8AAAAAAAAAAAAAAAAAqgIAAGRycy9kb3ducmV2LnhtbFBLBQYAAAAABAAEAPoAAACcAwAAAAA=&#10;">
                  <v:shape id="Freeform 14245" o:spid="_x0000_s3438" style="position:absolute;left:2789;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KkcIA&#10;AADeAAAADwAAAGRycy9kb3ducmV2LnhtbERPzYrCMBC+L/gOYQRva6potdUoIih7W6w+wNiMTbGZ&#10;lCZqffvNwsLe5uP7nfW2t414Uudrxwom4wQEcel0zZWCy/nwuQThA7LGxjEpeJOH7WbwscZcuxef&#10;6FmESsQQ9jkqMCG0uZS+NGTRj11LHLmb6yyGCLtK6g5fMdw2cpokqbRYc2ww2NLeUHkvHlbB93Xa&#10;3E/nxSxd+mM2d+Yast1CqdGw361ABOrDv/jP/aXj/Hk2S+H3nXiD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AqR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242" o:spid="_x0000_s3439" style="position:absolute;left:2792;top:777;width:2;height:2" coordorigin="2792,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ldsUAAADeAAAADwAAAGRycy9kb3ducmV2LnhtbERPTWvCQBC9F/wPywi9&#10;1U20Wo2uIqKlBxGqQultyI5JMDsbstsk/ntXEHqbx/ucxaozpWiodoVlBfEgAkGcWl1wpuB82r1N&#10;QTiPrLG0TApu5GC17L0sMNG25W9qjj4TIYRdggpy76tESpfmZNANbEUcuIutDfoA60zqGtsQbko5&#10;jKKJNFhwaMixok1O6fX4ZxR8ttiuR/G22V8vm9vvaXz42cek1Gu/W89BeOr8v/jp/tJh/nj2/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PpXbFAAAA3gAA&#10;AA8AAAAAAAAAAAAAAAAAqgIAAGRycy9kb3ducmV2LnhtbFBLBQYAAAAABAAEAPoAAACcAwAAAAA=&#10;">
                  <v:shape id="Freeform 14243" o:spid="_x0000_s3440" style="position:absolute;left:2792;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HbMYA&#10;AADeAAAADwAAAGRycy9kb3ducmV2LnhtbESPQWvCQBCF70L/wzIFL6KbFisaXUUqhVyjheJtyI5J&#10;MDsbslsT++udg9DbDO/Ne99sdoNr1I26UHs28DZLQBEX3tZcGvg+fU2XoEJEtth4JgN3CrDbvow2&#10;mFrfc063YyyVhHBI0UAVY5tqHYqKHIaZb4lFu/jOYZS1K7XtsJdw1+j3JFlohzVLQ4UtfVZUXI+/&#10;zsChP+yHc36Ok+yySP5yni9/msyY8euwX4OKNMR/8/M6s4L/sZoLr7wjM+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HbMYAAADeAAAADwAAAAAAAAAAAAAAAACYAgAAZHJz&#10;L2Rvd25yZXYueG1sUEsFBgAAAAAEAAQA9QAAAIsDAAAAAA==&#10;" path="m1,l,e" filled="f" strokecolor="#020303" strokeweight=".14358mm">
                    <v:path arrowok="t" o:connecttype="custom" o:connectlocs="2,0;0,0;0,0" o:connectangles="0,0,0"/>
                  </v:shape>
                </v:group>
                <v:group id="Group 14240" o:spid="_x0000_s3441" style="position:absolute;left:2788;top:779;width:6;height:2" coordorigin="278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yUn8UAAADeAAAADwAAAGRycy9kb3ducmV2LnhtbERPS2vCQBC+C/6HZQRv&#10;dRNbRaOriLSlBxF8gHgbsmMSzM6G7JrEf98tFLzNx/ec5bozpWiodoVlBfEoAkGcWl1wpuB8+nqb&#10;gXAeWWNpmRQ8ycF61e8tMdG25QM1R5+JEMIuQQW591UipUtzMuhGtiIO3M3WBn2AdSZ1jW0IN6Uc&#10;R9FUGiw4NORY0Tan9H58GAXfLbab9/iz2d1v2+f1NNlfdjEpNRx0mwUIT51/if/dPzrMn8w/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lJ/FAAAA3gAA&#10;AA8AAAAAAAAAAAAAAAAAqgIAAGRycy9kb3ducmV2LnhtbFBLBQYAAAAABAAEAPoAAACcAwAAAAA=&#10;">
                  <v:shape id="Freeform 14241" o:spid="_x0000_s3442" style="position:absolute;left:278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Ad8gA&#10;AADeAAAADwAAAGRycy9kb3ducmV2LnhtbESPQUvDQBCF70L/wzJCb3ZTIVpjt6UohYL1YN3S65Cd&#10;JqHZ2Zhdm/jvnYPgbYZ58977luvRt+pKfWwCG5jPMlDEZXANVwbs5/ZuASomZIdtYDLwQxHWq8nN&#10;EgsXBv6g6yFVSkw4FmigTqkrtI5lTR7jLHTEcjuH3mOSta+063EQc9/q+yx70B4bloQaO3qpqbwc&#10;vr2Bxdzud+/n4evt0eZ2THv7ejpejJnejptnUInG9C/++945qZ8/5Q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OIB3yAAAAN4AAAAPAAAAAAAAAAAAAAAAAJgCAABk&#10;cnMvZG93bnJldi54bWxQSwUGAAAAAAQABAD1AAAAjQMAAAAA&#10;" path="m,l6,e" filled="f" strokecolor="#020303" strokeweight=".14358mm">
                    <v:path arrowok="t" o:connecttype="custom" o:connectlocs="0,0;6,0" o:connectangles="0,0"/>
                  </v:shape>
                </v:group>
                <v:group id="Group 14238" o:spid="_x0000_s3443" style="position:absolute;left:2794;top:778;width:2;height:2" coordorigin="2794,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MORMUAAADeAAAADwAAAGRycy9kb3ducmV2LnhtbERPS2vCQBC+F/wPywi9&#10;1U0sKRpdRUTFgxR8gHgbsmMSzM6G7JrEf98tFHqbj+8582VvKtFS40rLCuJRBII4s7rkXMHlvP2Y&#10;gHAeWWNlmRS8yMFyMXibY6ptx0dqTz4XIYRdigoK7+tUSpcVZNCNbE0cuLttDPoAm1zqBrsQbio5&#10;jqIvabDk0FBgTeuCssfpaRTsOuxWn/GmPTzu69ftnHxfDzEp9T7sVzMQnnr/L/5z73WYn0yT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DkTFAAAA3gAA&#10;AA8AAAAAAAAAAAAAAAAAqgIAAGRycy9kb3ducmV2LnhtbFBLBQYAAAAABAAEAPoAAACcAwAAAAA=&#10;">
                  <v:shape id="Freeform 14239" o:spid="_x0000_s3444" style="position:absolute;left:2794;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NqMQA&#10;AADeAAAADwAAAGRycy9kb3ducmV2LnhtbERPTWsCMRC9C/6HMII3zaoodmuUUlF7ErQttrdxM90s&#10;bibLJqvbf98UBG/zeJ+zWLW2FFeqfeFYwWiYgCDOnC44V/DxvhnMQfiArLF0TAp+ycNq2e0sMNXu&#10;xge6HkMuYgj7FBWYEKpUSp8ZsuiHriKO3I+rLYYI61zqGm8x3JZynCQzabHg2GCwoldD2eXYWAXn&#10;ZmKa7d4nlaXT+vvrc3fm/Umpfq99eQYRqA0P8d39puP86dN0D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zajEAAAA3gAAAA8AAAAAAAAAAAAAAAAAmAIAAGRycy9k&#10;b3ducmV2LnhtbFBLBQYAAAAABAAEAPUAAACJAwAAAAA=&#10;" path="m,1r1,l2,e" filled="f" strokecolor="#020303" strokeweight=".14358mm">
                    <v:path arrowok="t" o:connecttype="custom" o:connectlocs="0,779;1,779;2,778" o:connectangles="0,0,0"/>
                  </v:shape>
                </v:group>
                <v:group id="Group 14236" o:spid="_x0000_s3445" style="position:absolute;left:2794;top:757;width:2;height:2" coordorigin="2794,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1qMQAAADeAAAADwAAAGRycy9kb3ducmV2LnhtbERPTWvCQBC9C/6HZQre&#10;6iZKSpu6ikgVDyJUC+JtyI5JMDsbstsk/ntXELzN433ObNGbSrTUuNKygngcgSDOrC45V/B3XL9/&#10;gnAeWWNlmRTcyMFiPhzMMNW2419qDz4XIYRdigoK7+tUSpcVZNCNbU0cuIttDPoAm1zqBrsQbio5&#10;iaIPabDk0FBgTauCsuvh3yjYdNgtp/FPu7teVrfzMdmfdjEpNXrrl98gPPX+JX66tzrMT76SK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01qMQAAADeAAAA&#10;DwAAAAAAAAAAAAAAAACqAgAAZHJzL2Rvd25yZXYueG1sUEsFBgAAAAAEAAQA+gAAAJsDAAAAAA==&#10;">
                  <v:shape id="Freeform 14237" o:spid="_x0000_s3446" style="position:absolute;left:2794;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R8UA&#10;AADeAAAADwAAAGRycy9kb3ducmV2LnhtbERPS2sCMRC+C/0PYQreNNuqRbdGKS0+TkKtYnsbN9PN&#10;0s1k2WR1/fdGEHqbj+8503lrS3Gi2heOFTz1ExDEmdMF5wp2X4veGIQPyBpLx6TgQh7ms4fOFFPt&#10;zvxJp23IRQxhn6ICE0KVSukzQxZ931XEkft1tcUQYZ1LXeM5httSPifJi7RYcGwwWNG7oexv21gF&#10;x2ZgmuXGJ5Wlw8fP93515M1Bqe5j+/YKIlAb/sV391rH+aPJaAi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vBHxQAAAN4AAAAPAAAAAAAAAAAAAAAAAJgCAABkcnMv&#10;ZG93bnJldi54bWxQSwUGAAAAAAQABAD1AAAAigMAAAAA&#10;" path="m2,1l1,,,e" filled="f" strokecolor="#020303" strokeweight=".14358mm">
                    <v:path arrowok="t" o:connecttype="custom" o:connectlocs="2,758;1,757;0,757" o:connectangles="0,0,0"/>
                  </v:shape>
                </v:group>
                <v:group id="Group 14234" o:spid="_x0000_s3447" style="position:absolute;left:2788;top:757;width:6;height:2" coordorigin="278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gIR8UAAADeAAAADwAAAGRycy9kb3ducmV2LnhtbERPS2vCQBC+F/wPywi9&#10;1U0sKRpdRUTFgxR8gHgbsmMSzM6G7JrEf98tFHqbj+8582VvKtFS40rLCuJRBII4s7rkXMHlvP2Y&#10;gHAeWWNlmRS8yMFyMXibY6ptx0dqTz4XIYRdigoK7+tUSpcVZNCNbE0cuLttDPoAm1zqBrsQbio5&#10;jqIvabDk0FBgTeuCssfpaRTsOuxWn/GmPTzu69ftnHxfDzEp9T7sVzMQnnr/L/5z73WYn0yT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CEfFAAAA3gAA&#10;AA8AAAAAAAAAAAAAAAAAqgIAAGRycy9kb3ducmV2LnhtbFBLBQYAAAAABAAEAPoAAACcAwAAAAA=&#10;">
                  <v:shape id="Freeform 14235" o:spid="_x0000_s3448" style="position:absolute;left:278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9mMUA&#10;AADeAAAADwAAAGRycy9kb3ducmV2LnhtbERPTWvCQBC9F/oflil4qxsLUZu6SqkIQvWg3dLrkB2T&#10;YHY2Zrcm/ntXELzN433ObNHbWpyp9ZVjBaNhAoI4d6biQoH+Wb1OQfiAbLB2TAou5GExf36aYWZc&#10;xzs670MhYgj7DBWUITSZlD4vyaIfuoY4cgfXWgwRtoU0LXYx3NbyLUnG0mLFsaHEhr5Kyo/7f6tg&#10;OtKb9fbQnb4nOtV92Ojl3+9RqcFL//kBIlAfHuK7e23i/PQ9HcP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b2YxQAAAN4AAAAPAAAAAAAAAAAAAAAAAJgCAABkcnMv&#10;ZG93bnJldi54bWxQSwUGAAAAAAQABAD1AAAAigMAAAAA&#10;" path="m6,l,e" filled="f" strokecolor="#020303" strokeweight=".14358mm">
                    <v:path arrowok="t" o:connecttype="custom" o:connectlocs="6,0;0,0" o:connectangles="0,0"/>
                  </v:shape>
                </v:group>
                <v:group id="Group 14232" o:spid="_x0000_s3449" style="position:absolute;left:2784;top:756;width:25;height:2" coordorigin="2784,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Yzq8UAAADeAAAADwAAAGRycy9kb3ducmV2LnhtbERPTWvCQBC9C/0PyxS8&#10;6SYtsTV1FZEqHqRQLRRvQ3ZMgtnZkF2T+O9dQfA2j/c5s0VvKtFS40rLCuJxBII4s7rkXMHfYT36&#10;BOE8ssbKMim4koPF/GUww1Tbjn+p3ftchBB2KSoovK9TKV1WkEE3tjVx4E62MegDbHKpG+xCuKnk&#10;WxRNpMGSQ0OBNa0Kys77i1Gw6bBbvsff7e58Wl2Ph+TnfxeTUsPXfvkFwlPvn+KHe6vD/GSafM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WM6vFAAAA3gAA&#10;AA8AAAAAAAAAAAAAAAAAqgIAAGRycy9kb3ducmV2LnhtbFBLBQYAAAAABAAEAPoAAACcAwAAAAA=&#10;">
                  <v:shape id="Freeform 14233" o:spid="_x0000_s3450" style="position:absolute;left:2784;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AsYA&#10;AADeAAAADwAAAGRycy9kb3ducmV2LnhtbESPT4vCQAzF74LfYciCF1mniopWRxFR8LTgH9xr6MS2&#10;aydTOqN2v/3msODthbz88t5y3bpKPakJpWcDw0ECijjztuTcwOW8/5yBChHZYuWZDPxSgPWq21li&#10;av2Lj/Q8xVwJhEOKBooY61TrkBXkMAx8TSy7m28cRhmbXNsGXwJ3lR4lyVQ7LFk+FFjTtqDsfno4&#10;oeD4fN39jL92G9//Ht4Pt1lF2pjeR7tZgIrUxrf5//pgJf5kPpG8Ukc0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MAsYAAADeAAAADwAAAAAAAAAAAAAAAACYAgAAZHJz&#10;L2Rvd25yZXYueG1sUEsFBgAAAAAEAAQA9QAAAIsDAAAAAA==&#10;" path="m,l24,e" filled="f" strokecolor="#020303" strokeweight=".14358mm">
                    <v:path arrowok="t" o:connecttype="custom" o:connectlocs="0,0;24,0" o:connectangles="0,0"/>
                  </v:shape>
                </v:group>
                <v:group id="Group 14230" o:spid="_x0000_s3451" style="position:absolute;left:2798;top:757;width:6;height:2" coordorigin="2798,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UCQsUAAADeAAAADwAAAGRycy9kb3ducmV2LnhtbERPTWvCQBC9F/wPywje&#10;6iaVFI2uItKKBykYBfE2ZMckmJ0N2W0S/323UOhtHu9zVpvB1KKj1lWWFcTTCARxbnXFhYLL+fN1&#10;DsJ5ZI21ZVLwJAeb9ehlham2PZ+oy3whQgi7FBWU3jeplC4vyaCb2oY4cHfbGvQBtoXULfYh3NTy&#10;LYrepcGKQ0OJDe1Kyh/Zt1Gw77HfzuKP7vi47563c/J1Pcak1GQ8bJcgPA3+X/znPugwP1kkC/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FAkLFAAAA3gAA&#10;AA8AAAAAAAAAAAAAAAAAqgIAAGRycy9kb3ducmV2LnhtbFBLBQYAAAAABAAEAPoAAACcAwAAAAA=&#10;">
                  <v:shape id="Freeform 14231" o:spid="_x0000_s3452" style="position:absolute;left:2798;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KysgA&#10;AADeAAAADwAAAGRycy9kb3ducmV2LnhtbESPQWvCQBCF74X+h2UKvdWNBa2NriKWglB7ULd4HbJj&#10;EszOptmtSf9951DwNsO8ee99i9XgG3WlLtaBDYxHGSjiIriaSwP2+P40AxUTssMmMBn4pQir5f3d&#10;AnMXet7T9ZBKJSYcczRQpdTmWseiIo9xFFpiuZ1D5zHJ2pXaddiLuW/0c5ZNtceaJaHCljYVFZfD&#10;jzcwG9vd9vPcf3+82Ikd0s6+nb4uxjw+DOs5qERDuon/v7dO6k9epwIgOD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ErKyAAAAN4AAAAPAAAAAAAAAAAAAAAAAJgCAABk&#10;cnMvZG93bnJldi54bWxQSwUGAAAAAAQABAD1AAAAjQMAAAAA&#10;" path="m6,l,e" filled="f" strokecolor="#020303" strokeweight=".14358mm">
                    <v:path arrowok="t" o:connecttype="custom" o:connectlocs="6,0;0,0" o:connectangles="0,0"/>
                  </v:shape>
                </v:group>
                <v:group id="Group 14228" o:spid="_x0000_s3453" style="position:absolute;left:2796;top:757;width:2;height:2" coordorigin="2796,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E+cUAAADeAAAADwAAAGRycy9kb3ducmV2LnhtbERPS2vCQBC+F/wPyxS8&#10;1U2UhJq6ikiVHkKhKpTehuyYBLOzIbvN4993C4Xe5uN7zmY3mkb01LnasoJ4EYEgLqyuuVRwvRyf&#10;nkE4j6yxsUwKJnKw284eNphpO/AH9WdfihDCLkMFlfdtJqUrKjLoFrYlDtzNdgZ9gF0pdYdDCDeN&#10;XEZRKg3WHBoqbOlQUXE/fxsFpwGH/Sp+7fP77TB9XZL3zzwmpeaP4/4FhKfR/4v/3G86zE/Wa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fxPnFAAAA3gAA&#10;AA8AAAAAAAAAAAAAAAAAqgIAAGRycy9kb3ducmV2LnhtbFBLBQYAAAAABAAEAPoAAACcAwAAAAA=&#10;">
                  <v:shape id="Freeform 14229" o:spid="_x0000_s3454" style="position:absolute;left:2796;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HFcUA&#10;AADeAAAADwAAAGRycy9kb3ducmV2LnhtbERPTWvCQBC9F/wPywjemo2KoqmrlJa2ngRtRb2N2Wk2&#10;mJ0N2Y2m/75bKHibx/ucxaqzlbhS40vHCoZJCoI4d7rkQsHX59vjDIQPyBorx6Tghzyslr2HBWba&#10;3XhL110oRAxhn6ECE0KdSelzQxZ94mriyH27xmKIsCmkbvAWw20lR2k6lRZLjg0Ga3oxlF92rVVw&#10;bsemfd/4tLZ0eD0d9x9n3hyUGvS75ycQgbpwF/+71zrOn8ynI/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wcVxQAAAN4AAAAPAAAAAAAAAAAAAAAAAJgCAABkcnMv&#10;ZG93bnJldi54bWxQSwUGAAAAAAQABAD1AAAAigMAAAAA&#10;" path="m2,l1,,,1e" filled="f" strokecolor="#020303" strokeweight=".14358mm">
                    <v:path arrowok="t" o:connecttype="custom" o:connectlocs="2,757;1,757;0,758" o:connectangles="0,0,0"/>
                  </v:shape>
                </v:group>
                <v:group id="Group 14226" o:spid="_x0000_s3455" style="position:absolute;left:2796;top:758;width:2;height:20" coordorigin="2796,758"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H/FcQAAADeAAAADwAAAGRycy9kb3ducmV2LnhtbERPS4vCMBC+C/6HMMLe&#10;NO2KotUoIruLBxF8gHgbmrEtNpPSZNv6783Cgrf5+J6zXHemFA3VrrCsIB5FIIhTqwvOFFzO38MZ&#10;COeRNZaWScGTHKxX/d4SE21bPlJz8pkIIewSVJB7XyVSujQng25kK+LA3W1t0AdYZ1LX2IZwU8rP&#10;KJpKgwWHhhwr2uaUPk6/RsFPi+1mHH81+8d9+7ydJ4frPialPgbdZgHCU+ff4n/3Tof5k/l0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H/FcQAAADeAAAA&#10;DwAAAAAAAAAAAAAAAACqAgAAZHJzL2Rvd25yZXYueG1sUEsFBgAAAAAEAAQA+gAAAJsDAAAAAA==&#10;">
                  <v:shape id="Freeform 14227" o:spid="_x0000_s3456" style="position:absolute;left:2796;top:758;width:2;height:20;visibility:visible;mso-wrap-style:square;v-text-anchor:top" coordsize="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2CcUA&#10;AADeAAAADwAAAGRycy9kb3ducmV2LnhtbERPS2vCQBC+F/oflil4M7uVKDW6ihVESxHq4+BxyI5J&#10;MDsbsqvGf98tCL3Nx/ec6byztbhR6yvHGt4TBYI4d6biQsPxsOp/gPAB2WDtmDQ8yMN89voyxcy4&#10;O+/otg+FiCHsM9RQhtBkUvq8JIs+cQ1x5M6utRgibAtpWrzHcFvLgVIjabHi2FBiQ8uS8sv+ajUs&#10;KjX+/qoH8me9TYvjTqXn8HnSuvfWLSYgAnXhX/x0b0ycPxyPUvh7J9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LYJxQAAAN4AAAAPAAAAAAAAAAAAAAAAAJgCAABkcnMv&#10;ZG93bnJldi54bWxQSwUGAAAAAAQABAD1AAAAigMAAAAA&#10;" path="m,l,20e" filled="f" strokecolor="#020303" strokeweight=".14358mm">
                    <v:path arrowok="t" o:connecttype="custom" o:connectlocs="0,758;0,778" o:connectangles="0,0"/>
                  </v:shape>
                </v:group>
                <v:group id="Group 14224" o:spid="_x0000_s3457" style="position:absolute;left:2796;top:778;width:2;height:2" coordorigin="2796,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TC+sUAAADeAAAADwAAAGRycy9kb3ducmV2LnhtbERPS2vCQBC+F/wPywi9&#10;1U2UiEZXEamlByn4APE2ZMckmJ0N2W0S/31XEHqbj+85y3VvKtFS40rLCuJRBII4s7rkXMH5tPuY&#10;gXAeWWNlmRQ8yMF6NXhbYqptxwdqjz4XIYRdigoK7+tUSpcVZNCNbE0cuJttDPoAm1zqBrsQbio5&#10;jqKpNFhyaCiwpm1B2f34axR8ddhtJvFnu7/fto/rKfm57GNS6n3YbxYgPPX+X/xyf+swP5lP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kwvrFAAAA3gAA&#10;AA8AAAAAAAAAAAAAAAAAqgIAAGRycy9kb3ducmV2LnhtbFBLBQYAAAAABAAEAPoAAACcAwAAAAA=&#10;">
                  <v:shape id="Freeform 14225" o:spid="_x0000_s3458" style="position:absolute;left:2796;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BFsUA&#10;AADeAAAADwAAAGRycy9kb3ducmV2LnhtbERPTWvCQBC9C/0PyxS86caKoY2uUlraehK0LdbbmB2z&#10;odnZkN1o/PeuIHibx/uc2aKzlThS40vHCkbDBARx7nTJhYKf74/BMwgfkDVWjknBmTws5g+9GWba&#10;nXhNx00oRAxhn6ECE0KdSelzQxb90NXEkTu4xmKIsCmkbvAUw20ln5IklRZLjg0Ga3ozlP9vWqtg&#10;345N+7nySW1p+777+/3a82qrVP+xe52CCNSFu/jmXuo4f/KSpnB9J94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AEWxQAAAN4AAAAPAAAAAAAAAAAAAAAAAJgCAABkcnMv&#10;ZG93bnJldi54bWxQSwUGAAAAAAQABAD1AAAAigMAAAAA&#10;" path="m,l1,1r1,e" filled="f" strokecolor="#020303" strokeweight=".14358mm">
                    <v:path arrowok="t" o:connecttype="custom" o:connectlocs="0,778;1,779;2,779" o:connectangles="0,0,0"/>
                  </v:shape>
                </v:group>
                <v:group id="Group 14222" o:spid="_x0000_s3459" style="position:absolute;left:2798;top:779;width:6;height:2" coordorigin="2798,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r5FsUAAADeAAAADwAAAGRycy9kb3ducmV2LnhtbERPTWvCQBC9C/0PyxS8&#10;1U0UtaauIqLFgwhqQXobsmMSzM6G7JrEf98VCt7m8T5nvuxMKRqqXWFZQTyIQBCnVhecKfg5bz8+&#10;QTiPrLG0TAoe5GC5eOvNMdG25SM1J5+JEMIuQQW591UipUtzMugGtiIO3NXWBn2AdSZ1jW0IN6Uc&#10;RtFEGiw4NORY0Tqn9Ha6GwXfLbarUbxp9rfr+vF7Hh8u+5iU6r93qy8Qnjr/Ev+7dzrMH88m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6+RbFAAAA3gAA&#10;AA8AAAAAAAAAAAAAAAAAqgIAAGRycy9kb3ducmV2LnhtbFBLBQYAAAAABAAEAPoAAACcAwAAAAA=&#10;">
                  <v:shape id="Freeform 14223" o:spid="_x0000_s3460" style="position:absolute;left:2798;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GzMgA&#10;AADeAAAADwAAAGRycy9kb3ducmV2LnhtbESPQWvCQBCF74X+h2UKvdWNBa2NriKWglB7ULd4HbJj&#10;EszOptmtSf9951DwNsN78943i9XgG3WlLtaBDYxHGSjiIriaSwP2+P40AxUTssMmMBn4pQir5f3d&#10;AnMXet7T9ZBKJSEcczRQpdTmWseiIo9xFFpi0c6h85hk7UrtOuwl3Df6Ocum2mPN0lBhS5uKisvh&#10;xxuYje1u+3nuvz9e7MQOaWffTl8XYx4fhvUcVKIh3cz/11sn+JPXqfDKOz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kbMyAAAAN4AAAAPAAAAAAAAAAAAAAAAAJgCAABk&#10;cnMvZG93bnJldi54bWxQSwUGAAAAAAQABAD1AAAAjQMAAAAA&#10;" path="m,l6,e" filled="f" strokecolor="#020303" strokeweight=".14358mm">
                    <v:path arrowok="t" o:connecttype="custom" o:connectlocs="0,0;6,0" o:connectangles="0,0"/>
                  </v:shape>
                </v:group>
                <v:group id="Group 14220" o:spid="_x0000_s3461" style="position:absolute;left:2907;top:907;width:3;height:2" coordorigin="2907,90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I/8QAAADeAAAADwAAAGRycy9kb3ducmV2LnhtbERPS4vCMBC+C/6HMMLe&#10;1rSKotUoIuuyB1nwAeJtaMa22ExKk23rv98Igrf5+J6zXHemFA3VrrCsIB5GIIhTqwvOFJxPu88Z&#10;COeRNZaWScGDHKxX/d4SE21bPlBz9JkIIewSVJB7XyVSujQng25oK+LA3Wxt0AdYZ1LX2IZwU8pR&#10;FE2lwYJDQ44VbXNK78c/o+C7xXYzjr+a/f22fVxPk9/LPialPgbdZgHCU+ff4pf7R4f5k/l0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nI/8QAAADeAAAA&#10;DwAAAAAAAAAAAAAAAACqAgAAZHJzL2Rvd25yZXYueG1sUEsFBgAAAAAEAAQA+gAAAJsDAAAAAA==&#10;">
                  <v:shape id="Freeform 14221" o:spid="_x0000_s3462" style="position:absolute;left:2907;top:90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WBsYA&#10;AADeAAAADwAAAGRycy9kb3ducmV2LnhtbESPQWvCQBCF74L/YRmhN91YsNXoKlIQLAWhURBvQ3ZM&#10;gtnZmF1j+u87h0JvM8yb99632vSuVh21ofJsYDpJQBHn3lZcGDgdd+M5qBCRLdaeycAPBdish4MV&#10;ptY/+Zu6LBZKTDikaKCMsUm1DnlJDsPEN8Ryu/rWYZS1LbRt8SnmrtavSfKmHVYsCSU29FFSfsse&#10;zsDty57dsc4Oh6KziP50ubv7pzEvo367BBWpj//iv++9lfqzxbs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WBsYAAADeAAAADwAAAAAAAAAAAAAAAACYAgAAZHJz&#10;L2Rvd25yZXYueG1sUEsFBgAAAAAEAAQA9QAAAIsDAAAAAA==&#10;" path="m3,l,1e" filled="f" strokecolor="#020303" strokeweight=".61pt">
                    <v:path arrowok="t" o:connecttype="custom" o:connectlocs="3,1814;0,1816" o:connectangles="0,0"/>
                  </v:shape>
                </v:group>
                <v:group id="Group 14218" o:spid="_x0000_s3463" style="position:absolute;left:2919;top:938;width:4;height:2" coordorigin="2919,93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ZSJMUAAADeAAAADwAAAGRycy9kb3ducmV2LnhtbERPTWvCQBC9F/oflin0&#10;pptUtDV1FREVD1JoFMTbkB2TYHY2ZLdJ/PeuIPQ2j/c5s0VvKtFS40rLCuJhBII4s7rkXMHxsBl8&#10;gXAeWWNlmRTcyMFi/voyw0Tbjn+pTX0uQgi7BBUU3teJlC4ryKAb2po4cBfbGPQBNrnUDXYh3FTy&#10;I4om0mDJoaHAmlYFZdf0zyjYdtgtR/G63V8vq9v5MP457WNS6v2tX36D8NT7f/HTvdNh/nj6Gc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GUiTFAAAA3gAA&#10;AA8AAAAAAAAAAAAAAAAAqgIAAGRycy9kb3ducmV2LnhtbFBLBQYAAAAABAAEAPoAAACcAwAAAAA=&#10;">
                  <v:shape id="Freeform 14219" o:spid="_x0000_s3464" style="position:absolute;left:2919;top:93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b5sQA&#10;AADeAAAADwAAAGRycy9kb3ducmV2LnhtbERPTU8CMRC9k/gfmjHxJq0EEBYKEVYTD1wELtyG7bi7&#10;cTvdtBXqv7cmJtzm5X3Ocp1sJy7kQ+tYw9NQgSCunGm51nA8vD3OQISIbLBzTBp+KMB6dTdYYmHc&#10;lT/oso+1yCEcCtTQxNgXUoaqIYth6HrizH06bzFm6GtpPF5zuO3kSKmptNhybmiwp21D1df+22pQ&#10;8vy69fMueTUty1MqN+PJLmn9cJ9eFiAipXgT/7vfTZ4/mT+P4O+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W+bEAAAA3gAAAA8AAAAAAAAAAAAAAAAAmAIAAGRycy9k&#10;b3ducmV2LnhtbFBLBQYAAAAABAAEAPUAAACJAwAAAAA=&#10;" path="m4,l,2e" filled="f" strokecolor="#020303" strokeweight=".61pt">
                    <v:path arrowok="t" o:connecttype="custom" o:connectlocs="4,938;0,940" o:connectangles="0,0"/>
                  </v:shape>
                </v:group>
                <v:group id="Group 14216" o:spid="_x0000_s3465" style="position:absolute;left:3097;top:780;width:25;height:49" coordorigin="3097,780"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hpyMUAAADeAAAADwAAAGRycy9kb3ducmV2LnhtbERPTWvCQBC9C/0PyxR6&#10;q5so2hpdRcQWDyI0FsTbkB2TYHY2ZLdJ/PeuUPA2j/c5i1VvKtFS40rLCuJhBII4s7rkXMHv8ev9&#10;E4TzyBory6TgRg5Wy5fBAhNtO/6hNvW5CCHsElRQeF8nUrqsIINuaGviwF1sY9AH2ORSN9iFcFPJ&#10;URRNpcGSQ0OBNW0Kyq7pn1Hw3WG3Hsfbdn+9bG7n4+Rw2sek1Ntrv56D8NT7p/jfvdNh/mT2MYb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acjFAAAA3gAA&#10;AA8AAAAAAAAAAAAAAAAAqgIAAGRycy9kb3ducmV2LnhtbFBLBQYAAAAABAAEAPoAAACcAwAAAAA=&#10;">
                  <v:shape id="Freeform 14217" o:spid="_x0000_s3466" style="position:absolute;left:3097;top:780;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khMUA&#10;AADeAAAADwAAAGRycy9kb3ducmV2LnhtbERPPW/CMBDdkfgP1iF1AwdaWggYhJCQ0oGhtEO7neIj&#10;CcTnYBuS/vsaCanbPb3PW647U4sbOV9ZVjAeJSCIc6srLhR8fe6GMxA+IGusLZOCX/KwXvV7S0y1&#10;bfmDbodQiBjCPkUFZQhNKqXPSzLoR7YhjtzROoMhQldI7bCN4aaWkyR5lQYrjg0lNrQtKT8frkbB&#10;ZVf/vO+zLru27ll+42mzvchCqadBt1mACNSFf/HDnek4fzp/e4H7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ExQAAAN4AAAAPAAAAAAAAAAAAAAAAAJgCAABkcnMv&#10;ZG93bnJldi54bWxQSwUGAAAAAAQABAD1AAAAigMAAAAA&#10;" path="m-4,25r32,e" filled="f" strokecolor="#020303" strokeweight="1.0463mm">
                    <v:path arrowok="t" o:connecttype="custom" o:connectlocs="-4,805;28,805" o:connectangles="0,0"/>
                  </v:shape>
                </v:group>
                <v:group id="Group 14214" o:spid="_x0000_s3467" style="position:absolute;left:3097;top:780;width:25;height:2" coordorigin="3097,780"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9VCfFAAAA3gAA&#10;AA8AAAAAAAAAAAAAAAAAqgIAAGRycy9kb3ducmV2LnhtbFBLBQYAAAAABAAEAPoAAACcAwAAAAA=&#10;">
                  <v:shape id="Freeform 14215" o:spid="_x0000_s3468" style="position:absolute;left:3097;top:780;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hi8YA&#10;AADeAAAADwAAAGRycy9kb3ducmV2LnhtbESPS4sCMRCE74L/IfSCF3Eyiq+dNYqIC56E1UWvzaTn&#10;sU46wySr4783guCtm6r6unqxak0lrtS40rKCYRSDIE6tLjlX8Hv8HsxBOI+ssbJMCu7kYLXsdhaY&#10;aHvjH7oefC4ChF2CCgrv60RKlxZk0EW2Jg5aZhuDPqxNLnWDtwA3lRzF8VQaLDlcKLCmTUHp5fBv&#10;AgXHx9P2b7zfrm3/PLzssnlFUqneR7v+AuGp9W/zK73Tof7kczaF5zthBr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hi8YAAADeAAAADwAAAAAAAAAAAAAAAACYAgAAZHJz&#10;L2Rvd25yZXYueG1sUEsFBgAAAAAEAAQA9QAAAIsDAAAAAA==&#10;" path="m,l24,e" filled="f" strokecolor="#020303" strokeweight=".14358mm">
                    <v:path arrowok="t" o:connecttype="custom" o:connectlocs="0,0;24,0" o:connectangles="0,0"/>
                  </v:shape>
                </v:group>
                <v:group id="Group 14212" o:spid="_x0000_s3469" style="position:absolute;left:3101;top:779;width:6;height:2" coordorigin="310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vy8UAAADeAAAADwAAAGRycy9kb3ducmV2LnhtbERPS2vCQBC+F/wPywje&#10;dBOLVaOriLSlBxF8gHgbsmMSzM6G7JrEf98tCL3Nx/ec5bozpWiodoVlBfEoAkGcWl1wpuB8+hrO&#10;QDiPrLG0TAqe5GC96r0tMdG25QM1R5+JEMIuQQW591UipUtzMuhGtiIO3M3WBn2AdSZ1jW0IN6Uc&#10;R9GHNFhwaMixom1O6f34MAq+W2w37/Fns7vfts/rabK/7GJSatDvNgsQnjr/L365f3SYP5l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b8vFAAAA3gAA&#10;AA8AAAAAAAAAAAAAAAAAqgIAAGRycy9kb3ducmV2LnhtbFBLBQYAAAAABAAEAPoAAACcAwAAAAA=&#10;">
                  <v:shape id="Freeform 14213" o:spid="_x0000_s3470" style="position:absolute;left:310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QEcgA&#10;AADeAAAADwAAAGRycy9kb3ducmV2LnhtbESPQWvCQBCF7wX/wzJCb3VjwWqjq4ilINQeard4HbJj&#10;EszOptmtSf9951DwNsN78943q83gG3WlLtaBDUwnGSjiIriaSwP28/VhASomZIdNYDLwSxE269Hd&#10;CnMXev6g6zGVSkI45migSqnNtY5FRR7jJLTEop1D5zHJ2pXaddhLuG/0Y5Y9aY81S0OFLe0qKi7H&#10;H29gMbWH/fu5/36b25kd0sG+nL4uxtyPh+0SVKIh3cz/13sn+LPnufDKOz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ARyAAAAN4AAAAPAAAAAAAAAAAAAAAAAJgCAABk&#10;cnMvZG93bnJldi54bWxQSwUGAAAAAAQABAD1AAAAjQMAAAAA&#10;" path="m,l6,e" filled="f" strokecolor="#020303" strokeweight=".14358mm">
                    <v:path arrowok="t" o:connecttype="custom" o:connectlocs="0,0;6,0" o:connectangles="0,0"/>
                  </v:shape>
                </v:group>
                <v:group id="Group 14210" o:spid="_x0000_s3471" style="position:absolute;left:3107;top:778;width:2;height:2" coordorigin="3107,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eIsUAAADeAAAADwAAAGRycy9kb3ducmV2LnhtbERPS2vCQBC+F/wPywje&#10;dBOLVaOriLSlBxF8gHgbsmMSzM6G7JrEf98tCL3Nx/ec5bozpWiodoVlBfEoAkGcWl1wpuB8+hrO&#10;QDiPrLG0TAqe5GC96r0tMdG25QM1R5+JEMIuQQW591UipUtzMuhGtiIO3M3WBn2AdSZ1jW0IN6Uc&#10;R9GHNFhwaMixom1O6f34MAq+W2w37/Fns7vfts/rabK/7GJSatDvNgsQnjr/L365f3SYP5lP5/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wXiLFAAAA3gAA&#10;AA8AAAAAAAAAAAAAAAAAqgIAAGRycy9kb3ducmV2LnhtbFBLBQYAAAAABAAEAPoAAACcAwAAAAA=&#10;">
                  <v:shape id="Freeform 14211" o:spid="_x0000_s3472" style="position:absolute;left:3107;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aA8gA&#10;AADeAAAADwAAAGRycy9kb3ducmV2LnhtbESPT2/CMAzF75P4DpGRdhvpNm2CQkBo0/6ckGAg4GYa&#10;r6lonKpJofv282HSbrb8/N77zRa9r9WF2lgFNnA/ykARF8FWXBrYfr3djUHFhGyxDkwGfijCYj64&#10;mWFuw5XXdNmkUokJxxwNuJSaXOtYOPIYR6Ehltt3aD0mWdtS2xavYu5r/ZBlz9pjxZLgsKEXR8V5&#10;03kDp+7Rde+rmDWe9q/Hw+7jxKu9MbfDfjkFlahP/+K/708r9Z8mYwEQHJ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doDyAAAAN4AAAAPAAAAAAAAAAAAAAAAAJgCAABk&#10;cnMvZG93bnJldi54bWxQSwUGAAAAAAQABAD1AAAAjQMAAAAA&#10;" path="m,1r1,l2,e" filled="f" strokecolor="#020303" strokeweight=".14358mm">
                    <v:path arrowok="t" o:connecttype="custom" o:connectlocs="0,779;1,779;2,778" o:connectangles="0,0,0"/>
                  </v:shape>
                </v:group>
                <v:group id="Group 14208" o:spid="_x0000_s3473" style="position:absolute;left:3115;top:758;width:2;height:71" coordorigin="3115,758" coordsize="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MiA8QAAADeAAAADwAAAGRycy9kb3ducmV2LnhtbERPTYvCMBC9C/sfwgh7&#10;07S7KG41ioi7eBBBXRBvQzO2xWZSmtjWf28Ewds83ufMFp0pRUO1KywriIcRCOLU6oIzBf/H38EE&#10;hPPIGkvLpOBODhbzj94ME21b3lNz8JkIIewSVJB7XyVSujQng25oK+LAXWxt0AdYZ1LX2IZwU8qv&#10;KBpLgwWHhhwrWuWUXg83o+CvxXb5Ha+b7fWyup+Po91pG5NSn/1uOQXhqfNv8cu90WH+6GcS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MiA8QAAADeAAAA&#10;DwAAAAAAAAAAAAAAAACqAgAAZHJzL2Rvd25yZXYueG1sUEsFBgAAAAAEAAQA+gAAAJsDAAAAAA==&#10;">
                  <v:shape id="Freeform 14209" o:spid="_x0000_s3474" style="position:absolute;left:3115;top:758;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Wt8MA&#10;AADeAAAADwAAAGRycy9kb3ducmV2LnhtbERPzWrCQBC+F/oOywi9NRuFiqauIoWA7UEx9gGG7JgE&#10;s7Pp7mpSn94VBG/z8f3OYjWYVlzI+caygnGSgiAurW64UvB7yN9nIHxA1thaJgX/5GG1fH1ZYKZt&#10;z3u6FKESMYR9hgrqELpMSl/WZNAntiOO3NE6gyFCV0ntsI/hppWTNJ1Kgw3Hhho7+qqpPBVno+Ba&#10;bL815ae/n/PG0bbPd13RSKXeRsP6E0SgITzFD/dGx/kf89kE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Wt8MAAADeAAAADwAAAAAAAAAAAAAAAACYAgAAZHJzL2Rv&#10;d25yZXYueG1sUEsFBgAAAAAEAAQA9QAAAIgDAAAAAA==&#10;" path="m,l,72e" filled="f" strokecolor="#020303" strokeweight=".36653mm">
                    <v:path arrowok="t" o:connecttype="custom" o:connectlocs="0,758;0,830" o:connectangles="0,0"/>
                  </v:shape>
                </v:group>
                <v:group id="Group 14206" o:spid="_x0000_s3475" style="position:absolute;left:3107;top:757;width:2;height:2" coordorigin="3107,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0Z78QAAADeAAAADwAAAGRycy9kb3ducmV2LnhtbERPS4vCMBC+L/gfwgje&#10;1rSKi1uNIqKyB1nwAYu3oRnbYjMpTWzrv98Igrf5+J4zX3amFA3VrrCsIB5GIIhTqwvOFJxP288p&#10;COeRNZaWScGDHCwXvY85Jtq2fKDm6DMRQtglqCD3vkqkdGlOBt3QVsSBu9raoA+wzqSusQ3hppSj&#10;KPqSBgsODTlWtM4pvR3vRsGuxXY1jjfN/nZdPy6nye/fPialBv1uNQPhqfNv8cv9o8P8yfd0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0Z78QAAADeAAAA&#10;DwAAAAAAAAAAAAAAAACqAgAAZHJzL2Rvd25yZXYueG1sUEsFBgAAAAAEAAQA+gAAAJsDAAAAAA==&#10;">
                  <v:shape id="Freeform 14207" o:spid="_x0000_s3476" style="position:absolute;left:3107;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cAMUA&#10;AADeAAAADwAAAGRycy9kb3ducmV2LnhtbERPS2sCMRC+C/6HMEJvmq1asVujFKW2J8EXtrdxM90s&#10;3UyWTVa3/94UCt7m43vObNHaUlyo9oVjBY+DBARx5nTBuYLD/q0/BeEDssbSMSn4JQ+Lebczw1S7&#10;K2/psgu5iCHsU1RgQqhSKX1myKIfuIo4ct+uthgirHOpa7zGcFvKYZJMpMWCY4PBipaGsp9dYxWc&#10;m5Fp1hufVJZOq6/P4/uZNyelHnrt6wuIQG24i//dHzrOf3qejuHvnXi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twAxQAAAN4AAAAPAAAAAAAAAAAAAAAAAJgCAABkcnMv&#10;ZG93bnJldi54bWxQSwUGAAAAAAQABAD1AAAAigMAAAAA&#10;" path="m2,1l1,,,e" filled="f" strokecolor="#020303" strokeweight=".14358mm">
                    <v:path arrowok="t" o:connecttype="custom" o:connectlocs="2,758;1,757;0,757" o:connectangles="0,0,0"/>
                  </v:shape>
                </v:group>
                <v:group id="Group 14204" o:spid="_x0000_s3477" style="position:absolute;left:3101;top:757;width:6;height:2" coordorigin="310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gkAMQAAADeAAAADwAAAGRycy9kb3ducmV2LnhtbERPTWvCQBC9F/wPywje&#10;6iZKikZXEaniQQpVQbwN2TEJZmdDdpvEf+8WCr3N433Oct2bSrTUuNKygngcgSDOrC45V3A5795n&#10;IJxH1lhZJgVPcrBeDd6WmGrb8Te1J5+LEMIuRQWF93UqpcsKMujGtiYO3N02Bn2ATS51g10IN5Wc&#10;RNGHNFhyaCiwpm1B2eP0YxTsO+w20/izPT7u2+ftnHxdjzEpNRr2mwUIT73/F/+5DzrMT+azB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gkAMQAAADeAAAA&#10;DwAAAAAAAAAAAAAAAACqAgAAZHJzL2Rvd25yZXYueG1sUEsFBgAAAAAEAAQA+gAAAJsDAAAAAA==&#10;">
                  <v:shape id="Freeform 14205" o:spid="_x0000_s3478" style="position:absolute;left:310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R38UA&#10;AADeAAAADwAAAGRycy9kb3ducmV2LnhtbERPTWvCQBC9C/0PyxR6042CmqauUiwFQT1ot/Q6ZMck&#10;mJ1Ns6tJ/31XELzN433OYtXbWlyp9ZVjBeNRAoI4d6biQoH++hymIHxANlg7JgV/5GG1fBosMDOu&#10;4wNdj6EQMYR9hgrKEJpMSp+XZNGPXEMcuZNrLYYI20KaFrsYbms5SZKZtFhxbCixoXVJ+fl4sQrS&#10;sd5t9qfudzvXU92Hnf74+T4r9fLcv7+BCNSHh/ju3pg4f/qazuD2Tr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HfxQAAAN4AAAAPAAAAAAAAAAAAAAAAAJgCAABkcnMv&#10;ZG93bnJldi54bWxQSwUGAAAAAAQABAD1AAAAigMAAAAA&#10;" path="m6,l,e" filled="f" strokecolor="#020303" strokeweight=".14358mm">
                    <v:path arrowok="t" o:connecttype="custom" o:connectlocs="6,0;0,0" o:connectangles="0,0"/>
                  </v:shape>
                </v:group>
                <v:group id="Group 14202" o:spid="_x0000_s3479" style="position:absolute;left:3097;top:756;width:25;height:2" coordorigin="3097,756"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Yf7MUAAADeAAAADwAAAGRycy9kb3ducmV2LnhtbERPS2vCQBC+F/wPywje&#10;dBOLVaOriLSlBxF8gHgbsmMSzM6G7JrEf98tCL3Nx/ec5bozpWiodoVlBfEoAkGcWl1wpuB8+hrO&#10;QDiPrLG0TAqe5GC96r0tMdG25QM1R5+JEMIuQQW591UipUtzMuhGtiIO3M3WBn2AdSZ1jW0IN6Uc&#10;R9GHNFhwaMixom1O6f34MAq+W2w37/Fns7vfts/rabK/7GJSatDvNgsQnjr/L365f3SYP5nPp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2H+zFAAAA3gAA&#10;AA8AAAAAAAAAAAAAAAAAqgIAAGRycy9kb3ducmV2LnhtbFBLBQYAAAAABAAEAPoAAACcAwAAAAA=&#10;">
                  <v:shape id="Freeform 14203" o:spid="_x0000_s3480" style="position:absolute;left:3097;top:756;width:25;height: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gRccA&#10;AADeAAAADwAAAGRycy9kb3ducmV2LnhtbESPQWvCQBCF70L/wzKFXqRuLLbE1I2IWPBUaCz1OmTH&#10;JE12NmRXTf995yB4e8O8+ea91Xp0nbrQEBrPBuazBBRx6W3DlYHvw8dzCipEZIudZzLwRwHW+cNk&#10;hZn1V/6iSxErJRAOGRqoY+wzrUNZk8Mw8z2x7E5+cBhlHCptB7wK3HX6JUnetMOG5UONPW1rKtvi&#10;7ISCi8PP7nfxudv46XHe7k9pR9qYp8dx8w4q0hjv5tv13kr812UqeaWOaN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4EXHAAAA3gAAAA8AAAAAAAAAAAAAAAAAmAIAAGRy&#10;cy9kb3ducmV2LnhtbFBLBQYAAAAABAAEAPUAAACMAwAAAAA=&#10;" path="m,l24,e" filled="f" strokecolor="#020303" strokeweight=".14358mm">
                    <v:path arrowok="t" o:connecttype="custom" o:connectlocs="0,0;24,0" o:connectangles="0,0"/>
                  </v:shape>
                </v:group>
                <v:group id="Group 14200" o:spid="_x0000_s3481" style="position:absolute;left:3111;top:757;width:6;height:2" coordorigin="3111,75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UuBcQAAADeAAAADwAAAGRycy9kb3ducmV2LnhtbERPS4vCMBC+C/6HMMLe&#10;NK3iotUoIuuyB1nwAeJtaMa22ExKk23rv98Igrf5+J6zXHemFA3VrrCsIB5FIIhTqwvOFJxPu+EM&#10;hPPIGkvLpOBBDtarfm+JibYtH6g5+kyEEHYJKsi9rxIpXZqTQTeyFXHgbrY26AOsM6lrbEO4KeU4&#10;ij6lwYJDQ44VbXNK78c/o+C7xXYzib+a/f22fVxP09/LPialPgbdZgHCU+ff4pf7R4f50/ls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UuBcQAAADeAAAA&#10;DwAAAAAAAAAAAAAAAACqAgAAZHJzL2Rvd25yZXYueG1sUEsFBgAAAAAEAAQA+gAAAJsDAAAAAA==&#10;">
                  <v:shape id="Freeform 14201" o:spid="_x0000_s3482" style="position:absolute;left:3111;top:7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67cgA&#10;AADeAAAADwAAAGRycy9kb3ducmV2LnhtbESPQWvCQBCF74X+h2UEb3VjwVajq5QWQag9qFt6HbJj&#10;EszOptmtSf9951DwNsO8ee99q83gG3WlLtaBDUwnGSjiIriaSwP2tH2Yg4oJ2WETmAz8UoTN+v5u&#10;hbkLPR/oekylEhOOORqoUmpzrWNRkcc4CS2x3M6h85hk7UrtOuzF3Df6McuetMeaJaHCll4rKi7H&#10;H29gPrX73ce5/35/tjM7pL19+/q8GDMeDS9LUImGdBP/f++c1J8tFgIgODKD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TrtyAAAAN4AAAAPAAAAAAAAAAAAAAAAAJgCAABk&#10;cnMvZG93bnJldi54bWxQSwUGAAAAAAQABAD1AAAAjQMAAAAA&#10;" path="m6,l,e" filled="f" strokecolor="#020303" strokeweight=".14358mm">
                    <v:path arrowok="t" o:connecttype="custom" o:connectlocs="6,0;0,0" o:connectangles="0,0"/>
                  </v:shape>
                </v:group>
                <v:group id="Group 14198" o:spid="_x0000_s3483" style="position:absolute;left:3109;top:757;width:2;height:2" coordorigin="3109,7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KtN7FAAAA3gAA&#10;AA8AAAAAAAAAAAAAAAAAqgIAAGRycy9kb3ducmV2LnhtbFBLBQYAAAAABAAEAPoAAACcAwAAAAA=&#10;">
                  <v:shape id="Freeform 14199" o:spid="_x0000_s3484" style="position:absolute;left:3109;top:7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3MsQA&#10;AADeAAAADwAAAGRycy9kb3ducmV2LnhtbERPTWsCMRC9F/wPYYTealalRVejSIutJ0HbYr2Nm3Gz&#10;uJksm6yu/94IBW/zeJ8znbe2FGeqfeFYQb+XgCDOnC44V/DzvXwZgfABWWPpmBRcycN81nmaYqrd&#10;hTd03oZcxBD2KSowIVSplD4zZNH3XEUcuaOrLYYI61zqGi8x3JZykCRv0mLBscFgRe+GstO2sQoO&#10;zdA0n2ufVJZ2H/u/368Dr3dKPXfbxQREoDY8xP/ulY7zX8fjAdzfiT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zLEAAAA3gAAAA8AAAAAAAAAAAAAAAAAmAIAAGRycy9k&#10;b3ducmV2LnhtbFBLBQYAAAAABAAEAPUAAACJAwAAAAA=&#10;" path="m2,l1,,,1e" filled="f" strokecolor="#020303" strokeweight=".14358mm">
                    <v:path arrowok="t" o:connecttype="custom" o:connectlocs="2,757;1,757;0,758" o:connectangles="0,0,0"/>
                  </v:shape>
                </v:group>
                <v:group id="Group 14196" o:spid="_x0000_s3485" style="position:absolute;left:3109;top:778;width:2;height:2" coordorigin="3109,7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SPMsQAAADeAAAADwAAAGRycy9kb3ducmV2LnhtbERPS4vCMBC+C/sfwgje&#10;NO2KotUoIrrsQRZ8wLK3oRnbYjMpTWzrvzfCgrf5+J6zXHemFA3VrrCsIB5FIIhTqwvOFFzO++EM&#10;hPPIGkvLpOBBDtarj94SE21bPlJz8pkIIewSVJB7XyVSujQng25kK+LAXW1t0AdYZ1LX2IZwU8rP&#10;KJpKgwWHhhwr2uaU3k53o+CrxXYzjnfN4XbdPv7Ok5/fQ0xKDfrdZgHCU+ff4n/3tw7zJ/P5G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SPMsQAAADeAAAA&#10;DwAAAAAAAAAAAAAAAACqAgAAZHJzL2Rvd25yZXYueG1sUEsFBgAAAAAEAAQA+gAAAJsDAAAAAA==&#10;">
                  <v:shape id="Freeform 14197" o:spid="_x0000_s3486" style="position:absolute;left:3109;top:77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K3cUA&#10;AADeAAAADwAAAGRycy9kb3ducmV2LnhtbERPTWsCMRC9F/ofwhS81axtLXU1irRYPQnVFutt3Iyb&#10;xc1k2WR1/fdGELzN433OaNLaUhyp9oVjBb1uAoI4c7rgXMHvevb8AcIHZI2lY1JwJg+T8ePDCFPt&#10;TvxDx1XIRQxhn6ICE0KVSukzQxZ911XEkdu72mKIsM6lrvEUw20pX5LkXVosODYYrOjTUHZYNVbB&#10;rnk1zffSJ5Wlzdf2/2++4+VGqc5TOx2CCNSGu/jmXug4vz8YvMH1nXiDH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0rdxQAAAN4AAAAPAAAAAAAAAAAAAAAAAJgCAABkcnMv&#10;ZG93bnJldi54bWxQSwUGAAAAAAQABAD1AAAAigMAAAAA&#10;" path="m,l1,1r1,e" filled="f" strokecolor="#020303" strokeweight=".14358mm">
                    <v:path arrowok="t" o:connecttype="custom" o:connectlocs="0,778;1,779;2,779" o:connectangles="0,0,0"/>
                  </v:shape>
                </v:group>
                <v:group id="Group 14194" o:spid="_x0000_s3487" style="position:absolute;left:3111;top:779;width:6;height:2" coordorigin="3111,779"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xst3FAAAA3gAA&#10;AA8AAAAAAAAAAAAAAAAAqgIAAGRycy9kb3ducmV2LnhtbFBLBQYAAAAABAAEAPoAAACcAwAAAAA=&#10;">
                  <v:shape id="Freeform 14195" o:spid="_x0000_s3488" style="position:absolute;left:3111;top:77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HAsUA&#10;AADeAAAADwAAAGRycy9kb3ducmV2LnhtbERPS2vCQBC+F/oflhG81Y2Cr+gqxSIItQd1xeuQHZNg&#10;djbNbk3677sFwdt8fM9ZrjtbiTs1vnSsYDhIQBBnzpScK9Cn7dsMhA/IBivHpOCXPKxXry9LTI1r&#10;+UD3Y8hFDGGfooIihDqV0mcFWfQDVxNH7uoaiyHCJpemwTaG20qOkmQiLZYcGwqsaVNQdjv+WAWz&#10;od7vvq7t9+dUj3UX9vrjcr4p1e917wsQgbrwFD/cOxPnj+fzCfy/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AcCxQAAAN4AAAAPAAAAAAAAAAAAAAAAAJgCAABkcnMv&#10;ZG93bnJldi54bWxQSwUGAAAAAAQABAD1AAAAigMAAAAA&#10;" path="m,l6,e" filled="f" strokecolor="#020303" strokeweight=".14358mm">
                    <v:path arrowok="t" o:connecttype="custom" o:connectlocs="0,0;6,0" o:connectangles="0,0"/>
                  </v:shape>
                </v:group>
                <v:group id="Group 14192" o:spid="_x0000_s3489" style="position:absolute;left:3104;top:772;width:2;height:11" coordorigin="3104,77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JMcUAAADeAAAADwAAAGRycy9kb3ducmV2LnhtbERPS2vCQBC+F/wPywje&#10;dBOLVaOriLSlBxF8gHgbsmMSzM6G7JrEf98tCL3Nx/ec5bozpWiodoVlBfEoAkGcWl1wpuB8+hrO&#10;QDiPrLG0TAqe5GC96r0tMdG25QM1R5+JEMIuQQW591UipUtzMuhGtiIO3M3WBn2AdSZ1jW0IN6Uc&#10;R9GHNFhwaMixom1O6f34MAq+W2w37/Fns7vfts/rabK/7GJSatDvNgsQnjr/L365f3SYP5nP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viTHFAAAA3gAA&#10;AA8AAAAAAAAAAAAAAAAAqgIAAGRycy9kb3ducmV2LnhtbFBLBQYAAAAABAAEAPoAAACcAwAAAAA=&#10;">
                  <v:shape id="Freeform 14193" o:spid="_x0000_s3490" style="position:absolute;left:3104;top:77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1MgA&#10;AADeAAAADwAAAGRycy9kb3ducmV2LnhtbESPQWvCQBCF74X+h2WEXkrdtNWiqasUoSioB9OC1yE7&#10;TYLZ2ZDdmuivdw6Ctxnem/e+mS16V6sTtaHybOB1mIAizr2tuDDw+/P9MgEVIrLF2jMZOFOAxfzx&#10;YYap9R3v6ZTFQkkIhxQNlDE2qdYhL8lhGPqGWLQ/3zqMsraFti12Eu5q/ZYkH9phxdJQYkPLkvJj&#10;9u8MdLv+mVfb8yUuN6P3Q1btVltvjXka9F+foCL18W6+Xa+t4I+nU+GVd2QG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23UyAAAAN4AAAAPAAAAAAAAAAAAAAAAAJgCAABk&#10;cnMvZG93bnJldi54bWxQSwUGAAAAAAQABAD1AAAAjQMAAAAA&#10;" path="m,l,12e" filled="f" strokecolor="#020303" strokeweight=".08183mm">
                    <v:path arrowok="t" o:connecttype="custom" o:connectlocs="0,772;0,784" o:connectangles="0,0"/>
                  </v:shape>
                </v:group>
                <v:group id="Group 14190" o:spid="_x0000_s3491" style="position:absolute;left:3101;top:777;width:2;height:2" coordorigin="3101,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8uNjFAAAA3gAA&#10;AA8AAAAAAAAAAAAAAAAAqgIAAGRycy9kb3ducmV2LnhtbFBLBQYAAAAABAAEAPoAAACcAwAAAAA=&#10;">
                  <v:shape id="Freeform 14191" o:spid="_x0000_s3492" style="position:absolute;left:3101;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ZFcYA&#10;AADeAAAADwAAAGRycy9kb3ducmV2LnhtbESPQWvDMAyF74X9B6NBL6W1N0YIWd1SVga5phuU3kSs&#10;JmGxHGKvyfrrp8NgNwk9vfe+7X72vbrRGLvAFp42BhRxHVzHjYXPj/d1DiomZId9YLLwQxH2u4fF&#10;FgsXJq7odkqNEhOOBVpoUxoKrWPdkse4CQOx3K5h9JhkHRvtRpzE3Pf62ZhMe+xYEloc6K2l+uv0&#10;7S0cp+NhvlSXtCqvmblX/JKf+9La5eN8eAWVaE7/4r/v0kn9zBgBEBy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BZFcYAAADeAAAADwAAAAAAAAAAAAAAAACYAgAAZHJz&#10;L2Rvd25yZXYueG1sUEsFBgAAAAAEAAQA9QAAAIsDAAAAAA==&#10;" path="m2,l1,,,e" filled="f" strokecolor="#020303" strokeweight=".14358mm">
                    <v:path arrowok="t" o:connecttype="custom" o:connectlocs="4,0;2,0;0,0" o:connectangles="0,0,0"/>
                  </v:shape>
                </v:group>
                <v:group id="Group 14188" o:spid="_x0000_s3493" style="position:absolute;left:3102;top:775;width:3;height:2" coordorigin="3102,7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UK5sQAAADeAAAA&#10;DwAAAAAAAAAAAAAAAACqAgAAZHJzL2Rvd25yZXYueG1sUEsFBgAAAAAEAAQA+gAAAJsDAAAAAA==&#10;">
                  <v:shape id="Freeform 14189" o:spid="_x0000_s3494" style="position:absolute;left:3102;top:7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e7cIA&#10;AADeAAAADwAAAGRycy9kb3ducmV2LnhtbERP3WrCMBS+F/YO4Qy802RlVu2MIsLEu2HdAxybs6bY&#10;nJQman17Mxjs7nx8v2e1GVwrbtSHxrOGt6kCQVx503Ct4fv0OVmACBHZYOuZNDwowGb9MlphYfyd&#10;j3QrYy1SCIcCNdgYu0LKUFlyGKa+I07cj+8dxgT7Wpoe7ynctTJTKpcOG04NFjvaWaou5dVp+Dpn&#10;7eV4mr/ni7Bfzrw9x+V2rvX4ddh+gIg0xH/xn/tg0vxcqQx+30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J7twgAAAN4AAAAPAAAAAAAAAAAAAAAAAJgCAABkcnMvZG93&#10;bnJldi54bWxQSwUGAAAAAAQABAD1AAAAhwMAAAAA&#10;" path="m,2l,1,1,,2,,3,1r,1l,2xe" filled="f" strokecolor="#020303" strokeweight=".14358mm">
                    <v:path arrowok="t" o:connecttype="custom" o:connectlocs="0,777;0,776;1,775;2,775;3,776;3,777;0,777" o:connectangles="0,0,0,0,0,0,0"/>
                  </v:shape>
                </v:group>
                <v:group id="Group 14186" o:spid="_x0000_s3495" style="position:absolute;left:3105;top:777;width:2;height:2" coordorigin="3105,7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sxCsQAAADeAAAADwAAAGRycy9kb3ducmV2LnhtbERPTYvCMBC9L/gfwgje&#10;1qTKilSjiLjiQRZWBfE2NGNbbCalybb135uFhb3N433Oct3bSrTU+NKxhmSsQBBnzpSca7icP9/n&#10;IHxANlg5Jg1P8rBeDd6WmBrX8Te1p5CLGMI+RQ1FCHUqpc8KsujHriaO3N01FkOETS5Ng10Mt5Wc&#10;KDWTFkuODQXWtC0oe5x+rIZ9h91mmuza4+O+fd7OH1/XY0Jaj4b9ZgEiUB/+xX/ug4nzZ0pN4f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osxCsQAAADeAAAA&#10;DwAAAAAAAAAAAAAAAACqAgAAZHJzL2Rvd25yZXYueG1sUEsFBgAAAAAEAAQA+gAAAJsDAAAAAA==&#10;">
                  <v:shape id="Freeform 14187" o:spid="_x0000_s3496" style="position:absolute;left:3105;top:77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fFsIA&#10;AADeAAAADwAAAGRycy9kb3ducmV2LnhtbERPTYvCMBC9C/6HMIIX0WRFinSNIisLvVYF8TY0Y1u2&#10;mZQma6u/frMgeJvH+5zNbrCNuFPna8caPhYKBHHhTM2lhvPpe74G4QOywcYxaXiQh912PNpgalzP&#10;Od2PoRQxhH2KGqoQ2lRKX1Rk0S9cSxy5m+sshgi7UpoO+xhuG7lUKpEWa44NFbb0VVHxc/y1Gg79&#10;YT9c82uYZbdEPXNerS9NpvV0Muw/QQQawlv8cmcmzk+UWsH/O/E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18WwgAAAN4AAAAPAAAAAAAAAAAAAAAAAJgCAABkcnMvZG93&#10;bnJldi54bWxQSwUGAAAAAAQABAD1AAAAhwMAAAAA&#10;" path="m1,l,e" filled="f" strokecolor="#020303" strokeweight=".14358mm">
                    <v:path arrowok="t" o:connecttype="custom" o:connectlocs="2,0;0,0;0,0" o:connectangles="0,0,0"/>
                  </v:shape>
                </v:group>
                <v:group id="Group 14184" o:spid="_x0000_s3497" style="position:absolute;left:2567;top:1090;width:536;height:201" coordorigin="2567,1090" coordsize="53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4M5cQAAADeAAAADwAAAGRycy9kb3ducmV2LnhtbERPTWvCQBC9F/wPywi9&#10;1d1UFEldRaSVHqRgFKS3ITsmwexsyG6T+O9doeBtHu9zluvB1qKj1leONSQTBYI4d6biQsPp+PW2&#10;AOEDssHaMWm4kYf1avSyxNS4ng/UZaEQMYR9ihrKEJpUSp+XZNFPXEMcuYtrLYYI20KaFvsYbmv5&#10;rtRcWqw4NpTY0Lak/Jr9WQ27HvvNNPns9tfL9vZ7nP2c9wl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4M5cQAAADeAAAA&#10;DwAAAAAAAAAAAAAAAACqAgAAZHJzL2Rvd25yZXYueG1sUEsFBgAAAAAEAAQA+gAAAJsDAAAAAA==&#10;">
                  <v:shape id="Freeform 14185" o:spid="_x0000_s3498" style="position:absolute;left:2567;top:1090;width:536;height:201;visibility:visible;mso-wrap-style:square;v-text-anchor:top" coordsize="53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N0MAA&#10;AADeAAAADwAAAGRycy9kb3ducmV2LnhtbESPzQrCMBCE74LvEFbwZlM9iFTTooLiSfDnAZZmbavN&#10;pjTR1rc3guBtl5n5dnaV9aYWL2pdZVnBNIpBEOdWV1wouF52kwUI55E11pZJwZscZOlwsMJE245P&#10;9Dr7QgQIuwQVlN43iZQuL8mgi2xDHLSbbQ36sLaF1C12AW5qOYvjuTRYcbhQYkPbkvLH+WkUXI7H&#10;zjw2953fXG9yrwttrNVKjUf9egnCU+//5l/6oEP9eUDC950wg0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JN0MAAAADeAAAADwAAAAAAAAAAAAAAAACYAgAAZHJzL2Rvd25y&#10;ZXYueG1sUEsFBgAAAAAEAAQA9QAAAIUDAAAAAA==&#10;" path="m536,l,201e" filled="f" strokecolor="#020303" strokeweight=".61pt">
                    <v:path arrowok="t" o:connecttype="custom" o:connectlocs="536,1090;0,1291" o:connectangles="0,0"/>
                  </v:shape>
                </v:group>
                <v:group id="Group 14182" o:spid="_x0000_s3499" style="position:absolute;left:2477;top:851;width:536;height:201" coordorigin="2477,851" coordsize="536,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A3CcUAAADeAAAADwAAAGRycy9kb3ducmV2LnhtbERPS2vCQBC+F/oflil4&#10;090oakldRcSWHkTwAaW3ITsmwexsyG6T+O9dQehtPr7nLFa9rURLjS8da0hGCgRx5kzJuYbz6XP4&#10;DsIHZIOVY9JwIw+r5evLAlPjOj5Qewy5iCHsU9RQhFCnUvqsIIt+5GriyF1cYzFE2OTSNNjFcFvJ&#10;sVIzabHk2FBgTZuCsuvxz2r46rBbT5Jtu7teNrff03T/s0tI68Fbv/4AEagP/+Kn+9vE+TOl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wNwnFAAAA3gAA&#10;AA8AAAAAAAAAAAAAAAAAqgIAAGRycy9kb3ducmV2LnhtbFBLBQYAAAAABAAEAPoAAACcAwAAAAA=&#10;">
                  <v:shape id="Freeform 14183" o:spid="_x0000_s3500" style="position:absolute;left:2477;top:851;width:536;height:201;visibility:visible;mso-wrap-style:square;v-text-anchor:top" coordsize="53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8OcQA&#10;AADeAAAADwAAAGRycy9kb3ducmV2LnhtbESPQW/CMAyF75P4D5EncRvJdkBTR0BjEhOnSrT9AVZj&#10;2o7GqZpAy7/HB6TdbL3n9z5vdrPv1Y3G2AW28L4yoIjr4DpuLFTl4e0TVEzIDvvAZOFOEXbbxcsG&#10;MxcmPtGtSI2SEI4ZWmhTGjKtY92Sx7gKA7Fo5zB6TLKOjXYjThLue/1hzFp77FgaWhzop6X6Uly9&#10;hTLPJ3/Z/x3SvjrrX9c4H4Kzdvk6f3+BSjSnf/Pz+ugEf22M8Mo7MoP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fDnEAAAA3gAAAA8AAAAAAAAAAAAAAAAAmAIAAGRycy9k&#10;b3ducmV2LnhtbFBLBQYAAAAABAAEAPUAAACJAwAAAAA=&#10;" path="m,201l536,e" filled="f" strokecolor="#020303" strokeweight=".61pt">
                    <v:path arrowok="t" o:connecttype="custom" o:connectlocs="0,1052;536,851" o:connectangles="0,0"/>
                  </v:shape>
                </v:group>
                <v:group id="Group 14180" o:spid="_x0000_s3501" style="position:absolute;left:2942;top:1071;width:147;height:55" coordorigin="2942,1071" coordsize="1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MG4MUAAADeAAAADwAAAGRycy9kb3ducmV2LnhtbERPS2vCQBC+F/oflil4&#10;090oik1dRcSWHkTwAaW3ITsmwexsyG6T+O9dQehtPr7nLFa9rURLjS8da0hGCgRx5kzJuYbz6XM4&#10;B+EDssHKMWm4kYfV8vVlgalxHR+oPYZcxBD2KWooQqhTKX1WkEU/cjVx5C6usRgibHJpGuxiuK3k&#10;WKmZtFhybCiwpk1B2fX4ZzV8dditJ8m23V0vm9vvabr/2SWk9eCtX3+ACNSHf/HT/W3i/JlS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jBuDFAAAA3gAA&#10;AA8AAAAAAAAAAAAAAAAAqgIAAGRycy9kb3ducmV2LnhtbFBLBQYAAAAABAAEAPoAAACcAwAAAAA=&#10;">
                  <v:shape id="Freeform 14181" o:spid="_x0000_s3502" style="position:absolute;left:2942;top:1071;width:147;height:55;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u8ccA&#10;AADeAAAADwAAAGRycy9kb3ducmV2LnhtbESPQUsDQQyF70L/wxDBm82uh1LWTouIBbVQsPVgb2En&#10;7qzuZNadabv99+YgeEvIy3vvW6zG0JkTD6mNYqGcFmBY6uhaaSy879e3czApkzjqorCFCydYLSdX&#10;C6pcPMsbn3a5MWoiqSILPue+Qky150BpGnsWvX3GIVDWdWjQDXRW89DhXVHMMFArmuCp50fP9ffu&#10;GCw8bV7kdVt3m4+vrT/8lD0e8YDW3lyPD/dgMo/5X/z3/ey0/qwoFUBxdAZ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mrvHHAAAA3gAAAA8AAAAAAAAAAAAAAAAAmAIAAGRy&#10;cy9kb3ducmV2LnhtbFBLBQYAAAAABAAEAPUAAACMAwAAAAA=&#10;" path="m147,l,56e" filled="f" strokecolor="#020303" strokeweight=".61pt">
                    <v:path arrowok="t" o:connecttype="custom" o:connectlocs="147,1071;0,1127" o:connectangles="0,0"/>
                  </v:shape>
                </v:group>
                <v:group id="Group 14178" o:spid="_x0000_s3503" style="position:absolute;left:2868;top:874;width:147;height:55" coordorigin="2868,874" coordsize="1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cO8QAAADeAAAADwAAAGRycy9kb3ducmV2LnhtbERPTYvCMBC9L/gfwgje&#10;1jQrK0s1iogrHkRYXRBvQzO2xWZSmtjWf28WhL3N433OfNnbSrTU+NKxBjVOQBBnzpSca/g9fb9/&#10;gfAB2WDlmDQ8yMNyMXibY2pcxz/UHkMuYgj7FDUUIdSplD4ryKIfu5o4clfXWAwRNrk0DXYx3Fby&#10;I0mm0mLJsaHAmtYFZbfj3WrYdtitJmrT7m/X9eNy+jyc94q0Hg371QxEoD78i1/unYnzp4lS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cO8QAAADeAAAA&#10;DwAAAAAAAAAAAAAAAACqAgAAZHJzL2Rvd25yZXYueG1sUEsFBgAAAAAEAAQA+gAAAJsDAAAAAA==&#10;">
                  <v:shape id="Freeform 14179" o:spid="_x0000_s3504" style="position:absolute;left:2868;top:874;width:147;height:55;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HcQA&#10;AADeAAAADwAAAGRycy9kb3ducmV2LnhtbERPTWvCQBC9C/0PyxS86SQepKSuIqWFtoKg9lBvQ3aa&#10;jc3OptlV47/vCoK3ebzPmS1616gTd6H2oiEfZ6BYSm9qqTR87d5GT6BCJDHUeGENFw6wmD8MZlQY&#10;f5YNn7axUilEQkEabIxtgRhKy47C2LcsifvxnaOYYFeh6eicwl2DkyyboqNaUoOlll8sl7/bo9Pw&#10;uvqQz3XZrL4Pa7v/y1s84h61Hj72y2dQkft4F9/c7ybNn2b5BK7vpBtw/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4lR3EAAAA3gAAAA8AAAAAAAAAAAAAAAAAmAIAAGRycy9k&#10;b3ducmV2LnhtbFBLBQYAAAAABAAEAPUAAACJAwAAAAA=&#10;" path="m,55l146,e" filled="f" strokecolor="#020303" strokeweight=".61pt">
                    <v:path arrowok="t" o:connecttype="custom" o:connectlocs="0,929;146,874" o:connectangles="0,0"/>
                  </v:shape>
                </v:group>
                <v:group id="Group 14176" o:spid="_x0000_s3505" style="position:absolute;left:2985;top:1115;width:4;height:2" coordorigin="2985,111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Kn18QAAADeAAAADwAAAGRycy9kb3ducmV2LnhtbERPTYvCMBC9C/sfwix4&#10;07SKIl2jiLjiQRasguxtaMa22ExKk23rvzfCgrd5vM9ZrntTiZYaV1pWEI8jEMSZ1SXnCi7n79EC&#10;hPPIGivLpOBBDtarj8ESE207PlGb+lyEEHYJKii8rxMpXVaQQTe2NXHgbrYx6ANscqkb7EK4qeQk&#10;iubSYMmhocCatgVl9/TPKNh32G2m8a493m/bx+959nM9xqTU8LPffIHw1Pu3+N990GH+PIq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1Kn18QAAADeAAAA&#10;DwAAAAAAAAAAAAAAAACqAgAAZHJzL2Rvd25yZXYueG1sUEsFBgAAAAAEAAQA+gAAAJsDAAAAAA==&#10;">
                  <v:shape id="Freeform 14177" o:spid="_x0000_s3506" style="position:absolute;left:2985;top:111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oFsQA&#10;AADeAAAADwAAAGRycy9kb3ducmV2LnhtbERPTU8CMRC9m/gfmjHxJi0GNrJQiLKSePACcuE2bIfd&#10;jdvppq1Q/70lIfE2L+9zFqtke3EmHzrHGsYjBYK4dqbjRsP+a/P0AiJEZIO9Y9LwSwFWy/u7BZbG&#10;XXhL511sRA7hUKKGNsahlDLULVkMIzcQZ+7kvMWYoW+k8XjJ4baXz0oV0mLHuaHFgdYt1d+7H6tB&#10;yeP72s/65FVRVYdUvU2mn0nrx4f0OgcRKcV/8c39YfL8Qo0ncH0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qBbEAAAA3gAAAA8AAAAAAAAAAAAAAAAAmAIAAGRycy9k&#10;b3ducmV2LnhtbFBLBQYAAAAABAAEAPUAAACJAwAAAAA=&#10;" path="m4,l,2e" filled="f" strokecolor="#020303" strokeweight=".61pt">
                    <v:path arrowok="t" o:connecttype="custom" o:connectlocs="4,1115;0,1117" o:connectangles="0,0"/>
                  </v:shape>
                </v:group>
                <v:group id="Group 14174" o:spid="_x0000_s3507" style="position:absolute;left:2973;top:1084;width:3;height:2" coordorigin="2973,10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aOMUAAADeAAAADwAAAGRycy9kb3ducmV2LnhtbERPS2vCQBC+F/wPywje&#10;6iYtEUldRUJbPAShWii9DdkxCWZnQ3abx793BaG3+fies9mNphE9da62rCBeRiCIC6trLhV8nz+e&#10;1yCcR9bYWCYFEznYbWdPG0y1HfiL+pMvRQhhl6KCyvs2ldIVFRl0S9sSB+5iO4M+wK6UusMhhJtG&#10;vkTRShqsOTRU2FJWUXE9/RkFnwMO+9f4vc+vl2z6PSfHnzwmpRbzcf8GwtPo/8UP90GH+asoT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3mjjFAAAA3gAA&#10;AA8AAAAAAAAAAAAAAAAAqgIAAGRycy9kb3ducmV2LnhtbFBLBQYAAAAABAAEAPoAAACcAwAAAAA=&#10;">
                  <v:shape id="Freeform 14175" o:spid="_x0000_s3508" style="position:absolute;left:2973;top:108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l9sMA&#10;AADeAAAADwAAAGRycy9kb3ducmV2LnhtbERPTWvCQBC9F/oflhG8NRt7CCV1FRGEFiFgEhBvQ3aa&#10;BLOzMbsm8d+7hUJv83ifs97OphMjDa61rGAVxSCIK6tbrhWUxeHtA4TzyBo7y6TgQQ62m9eXNaba&#10;TnyiMfe1CCHsUlTQeN+nUrqqIYMusj1x4H7sYNAHONRSDziFcNPJ9zhOpMGWQ0ODPe0bqq753Si4&#10;HvXZFF2eZfWoEW15uZnbt1LLxbz7BOFp9v/iP/eXDvOTeJXA7zvh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l9sMAAADeAAAADwAAAAAAAAAAAAAAAACYAgAAZHJzL2Rv&#10;d25yZXYueG1sUEsFBgAAAAAEAAQA9QAAAIgDAAAAAA==&#10;" path="m3,l,1e" filled="f" strokecolor="#020303" strokeweight=".61pt">
                    <v:path arrowok="t" o:connecttype="custom" o:connectlocs="3,2168;0,2170" o:connectangles="0,0"/>
                  </v:shape>
                </v:group>
                <v:group id="Group 14172" o:spid="_x0000_s3509" style="position:absolute;left:3010;top:864;width:82;height:219" coordorigin="3010,864" coordsize="8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mh1MQAAADeAAAADwAAAGRycy9kb3ducmV2LnhtbERPS4vCMBC+C/6HMIK3&#10;Na2yunSNIqLiQRZ8wLK3oRnbYjMpTWzrv98Igrf5+J4zX3amFA3VrrCsIB5FIIhTqwvOFFzO248v&#10;EM4jaywtk4IHOVgu+r05Jtq2fKTm5DMRQtglqCD3vkqkdGlOBt3IVsSBu9raoA+wzqSusQ3hppTj&#10;KJpKgwWHhhwrWueU3k53o2DXYruaxJvmcLuuH3/nz5/fQ0xKDQfd6huEp86/xS/3Xof50yie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Gmh1MQAAADeAAAA&#10;DwAAAAAAAAAAAAAAAACqAgAAZHJzL2Rvd25yZXYueG1sUEsFBgAAAAAEAAQA+gAAAJsDAAAAAA==&#10;">
                  <v:shape id="Freeform 14173" o:spid="_x0000_s3510" style="position:absolute;left:3010;top:864;width:82;height:219;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xDcYA&#10;AADeAAAADwAAAGRycy9kb3ducmV2LnhtbESPQW/CMAyF75P4D5GRdpkgZQcYhYAqpCEOu4whzqYx&#10;baFxqiQr3b+fD5N2s/We3/u83g6uVT2F2Hg2MJtmoIhLbxuuDJy+3idvoGJCtth6JgM/FGG7GT2t&#10;Mbf+wZ/UH1OlJIRjjgbqlLpc61jW5DBOfUcs2tUHh0nWUGkb8CHhrtWvWTbXDhuWhho72tVU3o/f&#10;zsClX3wE/7LYn094KFKxL5bnW2XM83goVqASDenf/Hd9sII/z2b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oxDcYAAADeAAAADwAAAAAAAAAAAAAAAACYAgAAZHJz&#10;L2Rvd25yZXYueG1sUEsFBgAAAAAEAAQA9QAAAIsDAAAAAA==&#10;" path="m,l82,218e" filled="f" strokecolor="#020303" strokeweight=".61pt">
                    <v:path arrowok="t" o:connecttype="custom" o:connectlocs="0,864;82,1082" o:connectangles="0,0"/>
                  </v:shape>
                </v:group>
                <v:group id="Group 14170" o:spid="_x0000_s3511" style="position:absolute;left:3024;top:855;width:84;height:225" coordorigin="3024,855" coordsize="8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qQPcQAAADeAAAADwAAAGRycy9kb3ducmV2LnhtbERPS4vCMBC+C/6HMIK3&#10;Na2y4naNIqLiQRZ8wLK3oRnbYjMpTWzrv98Igrf5+J4zX3amFA3VrrCsIB5FIIhTqwvOFFzO248Z&#10;COeRNZaWScGDHCwX/d4cE21bPlJz8pkIIewSVJB7XyVSujQng25kK+LAXW1t0AdYZ1LX2IZwU8px&#10;FE2lwYJDQ44VrXNKb6e7UbBrsV1N4k1zuF3Xj7/z58/vISalhoNu9Q3CU+ff4pd7r8P8aRR/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qQPcQAAADeAAAA&#10;DwAAAAAAAAAAAAAAAACqAgAAZHJzL2Rvd25yZXYueG1sUEsFBgAAAAAEAAQA+gAAAJsDAAAAAA==&#10;">
                  <v:shape id="Freeform 14171" o:spid="_x0000_s3512" style="position:absolute;left:3024;top:855;width:84;height:225;visibility:visible;mso-wrap-style:square;v-text-anchor:top" coordsize="8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wsYA&#10;AADeAAAADwAAAGRycy9kb3ducmV2LnhtbESPQWvCQBCF70L/wzKF3sxuPUhNs4oUBC+FGi30OGSn&#10;SWp2Ns2umvrrnUPB2zzmfW/mFavRd+pMQ2wDW3jODCjiKriWawuH/Wb6AiomZIddYLLwRxFWy4dJ&#10;gbkLF97RuUy1khCOOVpoUupzrWPVkMeYhZ5Ydt9h8JhEDrV2A14k3Hd6Zsxce2xZLjTY01tD1bE8&#10;eQvXddoef37DZ/l++OCva1gIubD26XFcv4JKNKa7+Z/eOnl/bmZSQOr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wsYAAADeAAAADwAAAAAAAAAAAAAAAACYAgAAZHJz&#10;L2Rvd25yZXYueG1sUEsFBgAAAAAEAAQA9QAAAIsDAAAAAA==&#10;" path="m,l84,225e" filled="f" strokecolor="#020303" strokeweight=".61pt">
                    <v:path arrowok="t" o:connecttype="custom" o:connectlocs="0,855;84,1080" o:connectangles="0,0"/>
                  </v:shape>
                </v:group>
                <v:group id="Group 14168" o:spid="_x0000_s3513" style="position:absolute;left:3107;top:1045;width:11;height:29" coordorigin="3107,1045" coordsize="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BWhsUAAADeAAAADwAAAGRycy9kb3ducmV2LnhtbERPTWvCQBC9F/oflin0&#10;1mxiqUjqGoKoeJBCjSC9DdkxCWZnQ3ZN4r93C4Xe5vE+Z5lNphUD9a6xrCCJYhDEpdUNVwpOxfZt&#10;AcJ5ZI2tZVJwJwfZ6vlpiam2I3/TcPSVCCHsUlRQe9+lUrqyJoMush1x4C62N+gD7CupexxDuGnl&#10;LI7n0mDDoaHGjtY1ldfjzSjYjTjm78lmOFwv6/tP8fF1PiSk1OvLlH+C8DT5f/Gfe6/D/Hk8S+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gVobFAAAA3gAA&#10;AA8AAAAAAAAAAAAAAAAAqgIAAGRycy9kb3ducmV2LnhtbFBLBQYAAAAABAAEAPoAAACcAwAAAAA=&#10;">
                  <v:shape id="Freeform 14169" o:spid="_x0000_s3514" style="position:absolute;left:3107;top:1045;width:11;height:29;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ZCsYA&#10;AADeAAAADwAAAGRycy9kb3ducmV2LnhtbERP22rCQBB9F/yHZYS+6aYpSE2zkVKo9YJirCB9G7LT&#10;JDQ7G7Krpn/fFQq+zeFcJ533phEX6lxtWcHjJAJBXFhdc6ng+Pk+fgbhPLLGxjIp+CUH82w4SDHR&#10;9so5XQ6+FCGEXYIKKu/bREpXVGTQTWxLHLhv2xn0AXal1B1eQ7hpZBxFU2mw5tBQYUtvFRU/h7NR&#10;sN825mnhPhaznTPr/LSZreyXV+ph1L++gPDU+7v4373UYf40imO4vRNu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UZCsYAAADeAAAADwAAAAAAAAAAAAAAAACYAgAAZHJz&#10;L2Rvd25yZXYueG1sUEsFBgAAAAAEAAQA9QAAAIsDAAAAAA==&#10;" path="m,l10,29e" filled="f" strokecolor="#020303" strokeweight=".61pt">
                    <v:path arrowok="t" o:connecttype="custom" o:connectlocs="0,1045;10,1074" o:connectangles="0,0"/>
                  </v:shape>
                </v:group>
                <v:group id="Group 14166" o:spid="_x0000_s3515" style="position:absolute;left:3040;top:1080;width:2;height:3" coordorigin="3040,108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5tasUAAADeAAAADwAAAGRycy9kb3ducmV2LnhtbERPS2vCQBC+F/oflin0&#10;VjcxNEjqKiK1eAhCVSi9DdkxCWZnQ3bN49+7BaG3+fies1yPphE9da62rCCeRSCIC6trLhWcT7u3&#10;BQjnkTU2lknBRA7Wq+enJWbaDvxN/dGXIoSwy1BB5X2bSemKigy6mW2JA3exnUEfYFdK3eEQwk0j&#10;51GUSoM1h4YKW9pWVFyPN6Pga8Bhk8SffX69bKff0/vhJ49JqdeXcfMBwtPo/8UP916H+Wk0T+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bWrFAAAA3gAA&#10;AA8AAAAAAAAAAAAAAAAAqgIAAGRycy9kb3ducmV2LnhtbFBLBQYAAAAABAAEAPoAAACcAwAAAAA=&#10;">
                  <v:shape id="Freeform 14167" o:spid="_x0000_s3516" style="position:absolute;left:3040;top:1080;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kq8EA&#10;AADeAAAADwAAAGRycy9kb3ducmV2LnhtbERPTYvCMBC9C/sfwix4s6kiulSjuAuCe/Bgde9DM7al&#10;zSQ00dZ/bxYEb/N4n7PeDqYVd+p8bVnBNElBEBdW11wquJz3ky8QPiBrbC2Tggd52G4+RmvMtO35&#10;RPc8lCKGsM9QQRWCy6T0RUUGfWIdceSutjMYIuxKqTvsY7hp5SxNF9JgzbGhQkc/FRVNfjMK8lt/&#10;4OUxNI/eF2bp/O/3X+OUGn8OuxWIQEN4i1/ug47zF+lsDv/vxB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YpKvBAAAA3gAAAA8AAAAAAAAAAAAAAAAAmAIAAGRycy9kb3du&#10;cmV2LnhtbFBLBQYAAAAABAAEAPUAAACGAwAAAAA=&#10;" path="m,l2,3e" filled="f" strokecolor="#020303" strokeweight=".61pt">
                    <v:path arrowok="t" o:connecttype="custom" o:connectlocs="0,1080;4,1083" o:connectangles="0,0"/>
                  </v:shape>
                </v:group>
                <v:group id="Group 14164" o:spid="_x0000_s3517" style="position:absolute;left:2972;top:898;width:2;height:4" coordorigin="2972,89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tQhcUAAADeAAAADwAAAGRycy9kb3ducmV2LnhtbERPS2vCQBC+F/oflil4&#10;q5tYEkrqKiJt8RAKxkLpbciOSTA7G7LbPP69KxS8zcf3nPV2Mq0YqHeNZQXxMgJBXFrdcKXg+/Tx&#10;/ArCeWSNrWVSMJOD7ebxYY2ZtiMfaSh8JUIIuwwV1N53mZSurMmgW9qOOHBn2xv0AfaV1D2OIdy0&#10;chVFqTTYcGiosaN9TeWl+DMKPkccdy/x+5Bfzvv595R8/eQxKbV4mnZvIDxN/i7+dx90mJ9Gqw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bUIXFAAAA3gAA&#10;AA8AAAAAAAAAAAAAAAAAqgIAAGRycy9kb3ducmV2LnhtbFBLBQYAAAAABAAEAPoAAACcAwAAAAA=&#10;">
                  <v:shape id="Freeform 14165" o:spid="_x0000_s3518" style="position:absolute;left:2972;top:89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X2sIA&#10;AADeAAAADwAAAGRycy9kb3ducmV2LnhtbERPTYvCMBC9L/gfwgh726bKWpZqFBEF8aZ2wePQjE2x&#10;mZQmand/vREEb/N4nzNb9LYRN+p87VjBKElBEJdO11wpKI6brx8QPiBrbByTgj/ysJgPPmaYa3fn&#10;Pd0OoRIxhH2OCkwIbS6lLw1Z9IlriSN3dp3FEGFXSd3hPYbbRo7TNJMWa44NBltaGSovh6tV8Hud&#10;0Ib2xdLs/gu9q81pLfW3Up/DfjkFEagPb/HLvdVxfpaOM3i+E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xfawgAAAN4AAAAPAAAAAAAAAAAAAAAAAJgCAABkcnMvZG93&#10;bnJldi54bWxQSwUGAAAAAAQABAD1AAAAhwMAAAAA&#10;" path="m,l2,4e" filled="f" strokecolor="#020303" strokeweight=".61pt">
                    <v:path arrowok="t" o:connecttype="custom" o:connectlocs="0,898;4,902" o:connectangles="0,0"/>
                  </v:shape>
                </v:group>
                <v:group id="Group 14162" o:spid="_x0000_s3519" style="position:absolute;left:3035;top:853;width:11;height:30" coordorigin="3035,853" coordsize="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racYAAADeAAAADwAAAGRycy9kb3ducmV2LnhtbERPTWvCQBC9F/wPywi9&#10;NZtYmkrMKiJWPIRCVSi9DdkxCWZnQ3abxH/fLRR6m8f7nHwzmVYM1LvGsoIkikEQl1Y3XCm4nN+e&#10;liCcR9bYWiYFd3KwWc8ecsy0HfmDhpOvRAhhl6GC2vsuk9KVNRl0ke2IA3e1vUEfYF9J3eMYwk0r&#10;F3GcSoMNh4YaO9rVVN5O30bBYcRx+5zsh+J23d2/zi/vn0VCSj3Op+0KhKfJ/4v/3Ecd5qfx4h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BWtpxgAAAN4A&#10;AAAPAAAAAAAAAAAAAAAAAKoCAABkcnMvZG93bnJldi54bWxQSwUGAAAAAAQABAD6AAAAnQMAAAAA&#10;">
                  <v:shape id="Freeform 14163" o:spid="_x0000_s3520" style="position:absolute;left:3035;top:853;width:11;height:3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Du8gA&#10;AADeAAAADwAAAGRycy9kb3ducmV2LnhtbESPzW4CMQyE70h9h8iVekElKQdEFwKqqv4dCmop3K2N&#10;2SxsnNUmwPL29aFSb7ZmPPN5vuxDo87UpTqyhYeRAUVcRldzZWH783o/BZUyssMmMlm4UoLl4mYw&#10;x8LFC3/TeZMrJSGcCrTgc24LrVPpKWAaxZZYtH3sAmZZu0q7Di8SHho9NmaiA9YsDR5bevZUHjen&#10;YGH/9v44nF5fVmt/MM3wdFx/7r7I2rvb/mkGKlOf/81/1x9O8CdmLLzyjs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oO7yAAAAN4AAAAPAAAAAAAAAAAAAAAAAJgCAABk&#10;cnMvZG93bnJldi54bWxQSwUGAAAAAAQABAD1AAAAjQMAAAAA&#10;" path="m,l11,29e" filled="f" strokecolor="#020303" strokeweight=".61pt">
                    <v:path arrowok="t" o:connecttype="custom" o:connectlocs="0,853;11,882" o:connectangles="0,0"/>
                  </v:shape>
                </v:group>
                <v:group id="Group 14160" o:spid="_x0000_s3521" style="position:absolute;left:2996;top:857;width:14;height:7" coordorigin="2996,857" coordsize="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ZagMYAAADeAAAADwAAAGRycy9kb3ducmV2LnhtbERPTWvCQBC9F/wPywi9&#10;NZtYGmrMKiJWPIRCVSi9DdkxCWZnQ3abxH/fLRR6m8f7nHwzmVYM1LvGsoIkikEQl1Y3XCm4nN+e&#10;XkE4j6yxtUwK7uRgs5495JhpO/IHDSdfiRDCLkMFtfddJqUrazLoItsRB+5qe4M+wL6SuscxhJtW&#10;LuI4lQYbDg01drSrqbydvo2Cw4jj9jnZD8Xturt/nV/eP4uElHqcT9sVCE+T/xf/uY86zE/jx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lqAxgAAAN4A&#10;AAAPAAAAAAAAAAAAAAAAAKoCAABkcnMvZG93bnJldi54bWxQSwUGAAAAAAQABAD6AAAAnQMAAAAA&#10;">
                  <v:shape id="Freeform 14161" o:spid="_x0000_s3522" style="position:absolute;left:2996;top:857;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BKccA&#10;AADeAAAADwAAAGRycy9kb3ducmV2LnhtbESPQWvCQBCF70L/wzIFb3VjlWBTV7GCpdKTUUqPQ3aa&#10;hGZnY3bV+O+dg+Bthnnz3vvmy9416kxdqD0bGI8SUMSFtzWXBg77zcsMVIjIFhvPZOBKAZaLp8Ec&#10;M+svvKNzHkslJhwyNFDF2GZah6Iih2HkW2K5/fnOYZS1K7Xt8CLmrtGvSZJqhzVLQoUtrSsq/vOT&#10;M7D9+c2v9Wq6fjvmn/3mIw3773EwZvjcr95BRerjQ3z//rJSP00mAiA4MoN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wSnHAAAA3gAAAA8AAAAAAAAAAAAAAAAAmAIAAGRy&#10;cy9kb3ducmV2LnhtbFBLBQYAAAAABAAEAPUAAACMAwAAAAA=&#10;" path="m14,7l11,2,6,,,e" filled="f" strokecolor="#020303" strokeweight=".61pt">
                    <v:path arrowok="t" o:connecttype="custom" o:connectlocs="14,864;11,859;6,857;0,857" o:connectangles="0,0,0,0"/>
                  </v:shape>
                </v:group>
                <v:group id="Group 14158" o:spid="_x0000_s3523" style="position:absolute;left:2996;top:843;width:39;height:14" coordorigin="2996,843" coordsize="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nAW8QAAADeAAAADwAAAGRycy9kb3ducmV2LnhtbERPTYvCMBC9C/sfwix4&#10;07SKIl2jiLjiQRasguxtaMa22ExKk23rvzfCgrd5vM9ZrntTiZYaV1pWEI8jEMSZ1SXnCi7n79EC&#10;hPPIGivLpOBBDtarj8ESE207PlGb+lyEEHYJKii8rxMpXVaQQTe2NXHgbrYx6ANscqkb7EK4qeQk&#10;iubSYMmhocCatgVl9/TPKNh32G2m8a493m/bx+959nM9xqTU8LPffIHw1Pu3+N990GH+PJrG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3nAW8QAAADeAAAA&#10;DwAAAAAAAAAAAAAAAACqAgAAZHJzL2Rvd25yZXYueG1sUEsFBgAAAAAEAAQA+gAAAJsDAAAAAA==&#10;">
                  <v:shape id="Freeform 14159" o:spid="_x0000_s3524" style="position:absolute;left:2996;top:843;width:39;height:14;visibility:visible;mso-wrap-style:square;v-text-anchor:top" coordsize="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zAMUA&#10;AADeAAAADwAAAGRycy9kb3ducmV2LnhtbERP32vCMBB+H+x/CDfY25qqUFxnFBkICnupCnu9Nre2&#10;2lxCkmm3v94Ig73dx/fzFqvRDOJCPvSWFUyyHARxY3XPrYLjYfMyBxEissbBMin4oQCr5ePDAktt&#10;r1zRZR9bkUI4lKigi9GVUoamI4Mhs444cV/WG4wJ+lZqj9cUbgY5zfNCGuw5NXTo6L2j5rz/Ngrq&#10;j8+6P/uq2Lzu1tVpXjt3+N0p9fw0rt9ARBrjv/jPvdVpfpHPpnB/J90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LMAxQAAAN4AAAAPAAAAAAAAAAAAAAAAAJgCAABkcnMv&#10;ZG93bnJldi54bWxQSwUGAAAAAAQABAD1AAAAigMAAAAA&#10;" path="m39,10l33,4,26,1,18,,10,2,4,7,,14e" filled="f" strokecolor="#020303" strokeweight=".61pt">
                    <v:path arrowok="t" o:connecttype="custom" o:connectlocs="39,853;33,847;26,844;18,843;10,845;4,850;0,857" o:connectangles="0,0,0,0,0,0,0"/>
                  </v:shape>
                </v:group>
                <v:group id="Group 14156" o:spid="_x0000_s3525" style="position:absolute;left:3035;top:847;width:2;height:12" coordorigin="3035,84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f7t8QAAADeAAAADwAAAGRycy9kb3ducmV2LnhtbERPTYvCMBC9L/gfwgje&#10;1rSWFalGEVHxIAurgngbmrEtNpPSxLb+e7OwsLd5vM9ZrHpTiZYaV1pWEI8jEMSZ1SXnCi7n3ecM&#10;hPPIGivLpOBFDlbLwccCU207/qH25HMRQtilqKDwvk6ldFlBBt3Y1sSBu9vGoA+wyaVusAvhppKT&#10;KJpKgyWHhgJr2hSUPU5Po2DfYbdO4m17fNw3r9v56/t6jEmp0bBfz0F46v2/+M990GH+NEo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f7t8QAAADeAAAA&#10;DwAAAAAAAAAAAAAAAACqAgAAZHJzL2Rvd25yZXYueG1sUEsFBgAAAAAEAAQA+gAAAJsDAAAAAA==&#10;">
                  <v:shape id="Freeform 14157" o:spid="_x0000_s3526" style="position:absolute;left:3035;top:847;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DmMMA&#10;AADeAAAADwAAAGRycy9kb3ducmV2LnhtbERPTWvCQBC9C/0PyxS8iG7UKpK6SikIXjyYmPs0O80G&#10;s7Mhu03iv3cLhd7m8T5nfxxtI3rqfO1YwXKRgCAuna65UnDLT/MdCB+QNTaOScGDPBwPL5M9ptoN&#10;fKU+C5WIIexTVGBCaFMpfWnIol+4ljhy366zGCLsKqk7HGK4beQqSbbSYs2xwWBLn4bKe/ZjFdwv&#10;nG04783yUXzthqK4+NlVKzV9HT/eQQQaw7/4z33Wcf42Wb/B7zvxBn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DmMMAAADeAAAADwAAAAAAAAAAAAAAAACYAgAAZHJzL2Rv&#10;d25yZXYueG1sUEsFBgAAAAAEAAQA9QAAAIgDAAAAAA==&#10;" path="m,l,12e" filled="f" strokecolor="#020303" strokeweight=".00564mm">
                    <v:path arrowok="t" o:connecttype="custom" o:connectlocs="0,847;0,859" o:connectangles="0,0"/>
                  </v:shape>
                </v:group>
                <v:group id="Group 14154" o:spid="_x0000_s3527" style="position:absolute;left:3013;top:851;width:10;height:5" coordorigin="3013,851"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LGWMUAAADeAAAADwAAAGRycy9kb3ducmV2LnhtbERPTWuDQBC9F/oflin0&#10;1qxWlGKzCSG0pQcJxBRKb4M7UYk7K+5Wzb/PBgK5zeN9znI9m06MNLjWsoJ4EYEgrqxuuVbwc/h8&#10;eQPhPLLGzjIpOJOD9erxYYm5thPvaSx9LUIIuxwVNN73uZSuasigW9ieOHBHOxj0AQ611ANOIdx0&#10;8jWKMmmw5dDQYE/bhqpT+W8UfE04bZL4YyxOx+3575DufouYlHp+mjfvIDzN/i6+ub91mJ9FS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CxljFAAAA3gAA&#10;AA8AAAAAAAAAAAAAAAAAqgIAAGRycy9kb3ducmV2LnhtbFBLBQYAAAAABAAEAPoAAACcAwAAAAA=&#10;">
                  <v:shape id="Freeform 14155" o:spid="_x0000_s3528" style="position:absolute;left:3013;top:85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HsUA&#10;AADeAAAADwAAAGRycy9kb3ducmV2LnhtbERP22oCMRB9F/yHMIIvookWlrIaRYRCLxSsVXwdNuPu&#10;6mayTVLd9uubQqFvczjXWaw624gr+VA71jCdKBDEhTM1lxr27w/jexAhIhtsHJOGLwqwWvZ7C8yN&#10;u/EbXXexFCmEQ44aqhjbXMpQVGQxTFxLnLiT8xZjgr6UxuMthdtGzpTKpMWaU0OFLW0qKi67T6vh&#10;++ino9fj6Knj80GV25cPZw7PWg8H3XoOIlIX/8V/7keT5mfqLoPfd9IN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b0exQAAAN4AAAAPAAAAAAAAAAAAAAAAAJgCAABkcnMv&#10;ZG93bnJldi54bWxQSwUGAAAAAAQABAD1AAAAigMAAAAA&#10;" path="m11,4l6,,,e" filled="f" strokecolor="#020303" strokeweight=".61pt">
                    <v:path arrowok="t" o:connecttype="custom" o:connectlocs="11,855;6,851;0,851" o:connectangles="0,0,0"/>
                  </v:shape>
                </v:group>
                <v:group id="Group 14152" o:spid="_x0000_s3529" style="position:absolute;left:2956;top:887;width:5;height:2" coordorigin="2956,88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z9tMQAAADeAAAADwAAAGRycy9kb3ducmV2LnhtbERPTYvCMBC9C/sfwgh7&#10;07Qr6lKNIuIuexBBXRBvQzO2xWZSmtjWf28Ewds83ufMl50pRUO1KywriIcRCOLU6oIzBf/Hn8E3&#10;COeRNZaWScGdHCwXH705Jtq2vKfm4DMRQtglqCD3vkqkdGlOBt3QVsSBu9jaoA+wzqSusQ3hppRf&#10;UTSRBgsODTlWtM4pvR5uRsFvi+1qFG+a7fWyvp+P491pG5NSn/1uNQPhqfNv8cv9p8P8STS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z9tMQAAADeAAAA&#10;DwAAAAAAAAAAAAAAAACqAgAAZHJzL2Rvd25yZXYueG1sUEsFBgAAAAAEAAQA+gAAAJsDAAAAAA==&#10;">
                  <v:shape id="Freeform 14153" o:spid="_x0000_s3530" style="position:absolute;left:2956;top:88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9ncUA&#10;AADeAAAADwAAAGRycy9kb3ducmV2LnhtbESPQWvCQBCF7wX/wzJCb3WjQgjRVSRQ6EWx2ktvQ3ZM&#10;gtnZmF1j+u+dQ8HbPOZ9b96st6Nr1UB9aDwbmM8SUMSltw1XBn7Onx8ZqBCRLbaeycAfBdhuJm9r&#10;zK1/8DcNp1gpCeGQo4E6xi7XOpQ1OQwz3xHL7uJ7h1FkX2nb40PCXasXSZJqhw3LhRo7Kmoqr6e7&#10;kxq/2XERD7fC7y/zwadp1mCRGfM+HXcrUJHG+DL/019WuDRZSl95R2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2dxQAAAN4AAAAPAAAAAAAAAAAAAAAAAJgCAABkcnMv&#10;ZG93bnJldi54bWxQSwUGAAAAAAQABAD1AAAAigMAAAAA&#10;" path="m5,l,2e" filled="f" strokecolor="#020303" strokeweight=".61pt">
                    <v:path arrowok="t" o:connecttype="custom" o:connectlocs="5,887;0,889" o:connectangles="0,0"/>
                  </v:shape>
                </v:group>
                <v:group id="Group 14150" o:spid="_x0000_s3531" style="position:absolute;left:2971;top:893;width:2;height:3" coordorigin="2971,89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MXcQAAADeAAAADwAAAGRycy9kb3ducmV2LnhtbERPTYvCMBC9C/sfwgh7&#10;07QriluNIuIuexBBXRBvQzO2xWZSmtjWf28Ewds83ufMl50pRUO1KywriIcRCOLU6oIzBf/Hn8EU&#10;hPPIGkvLpOBODpaLj94cE21b3lNz8JkIIewSVJB7XyVSujQng25oK+LAXWxt0AdYZ1LX2IZwU8qv&#10;KJpIgwWHhhwrWueUXg83o+C3xXY1ijfN9npZ38/H8e60jUmpz363moHw1Pm3+OX+02H+JBp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MXcQAAADeAAAA&#10;DwAAAAAAAAAAAAAAAACqAgAAZHJzL2Rvd25yZXYueG1sUEsFBgAAAAAEAAQA+gAAAJsDAAAAAA==&#10;">
                  <v:shape id="Freeform 14151" o:spid="_x0000_s3532" style="position:absolute;left:2971;top:89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HCMUA&#10;AADeAAAADwAAAGRycy9kb3ducmV2LnhtbESPQWvCQBCF74L/YRnBm24qopK6ShUEe+ihab0P2WkS&#10;kp1dsquJ/75zKPQ2w7x573374+g69aA+Np4NvCwzUMSltw1XBr6/LosdqJiQLXaeycCTIhwP08ke&#10;c+sH/qRHkSolJhxzNFCnFHKtY1mTw7j0gVhuP753mGTtK217HMTcdXqVZRvtsGFJqDHQuaayLe7O&#10;QHEfrrz9SO1ziKXbhvh+urXBmPlsfHsFlWhM/+K/76uV+ptsLQCCIz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EcIxQAAAN4AAAAPAAAAAAAAAAAAAAAAAJgCAABkcnMv&#10;ZG93bnJldi54bWxQSwUGAAAAAAQABAD1AAAAigMAAAAA&#10;" path="m,l1,3e" filled="f" strokecolor="#020303" strokeweight=".61pt">
                    <v:path arrowok="t" o:connecttype="custom" o:connectlocs="0,893;2,896" o:connectangles="0,0"/>
                  </v:shape>
                </v:group>
                <v:group id="Group 14148" o:spid="_x0000_s3533" style="position:absolute;left:2962;top:886;width:3;height:2" coordorigin="2962,8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UAAADeAAAADwAAAGRycy9kb3ducmV2LnhtbERPS2vCQBC+F/oflin0&#10;VjdpVSS6ikhbeghCk4J4G7JjEszOhuw2j3/vFgre5uN7zmY3mkb01LnasoJ4FoEgLqyuuVTwk3+8&#10;rEA4j6yxsUwKJnKw2z4+bDDRduBv6jNfihDCLkEFlfdtIqUrKjLoZrYlDtzFdgZ9gF0pdYdDCDeN&#10;fI2ipTRYc2iosKVDRcU1+zUKPgcc9m/xe59eL4fpnC+OpzQmpZ6fxv0ahKfR38X/7i8d5i+je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sybFAAAA3gAA&#10;AA8AAAAAAAAAAAAAAAAAqgIAAGRycy9kb3ducmV2LnhtbFBLBQYAAAAABAAEAPoAAACcAwAAAAA=&#10;">
                  <v:shape id="Freeform 14149" o:spid="_x0000_s3534" style="position:absolute;left:2962;top:88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M6MMA&#10;AADeAAAADwAAAGRycy9kb3ducmV2LnhtbERPTWvCQBC9C/0PyxR6041SgqSuoQiCUgg0BqS3ITtN&#10;gtnZJLvG9N93BcHbPN7nbNLJtGKkwTWWFSwXEQji0uqGKwXFaT9fg3AeWWNrmRT8kYN0+zLbYKLt&#10;jb9pzH0lQgi7BBXU3neJlK6syaBb2I44cL92MOgDHCqpB7yFcNPKVRTF0mDDoaHGjnY1lZf8ahRc&#10;vvTZnNo8y6pRI9ripzf9Uam31+nzA4SnyT/FD/dBh/lx9L6C+zvhB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2M6MMAAADeAAAADwAAAAAAAAAAAAAAAACYAgAAZHJzL2Rv&#10;d25yZXYueG1sUEsFBgAAAAAEAAQA9QAAAIgDAAAAAA==&#10;" path="m4,l,1e" filled="f" strokecolor="#020303" strokeweight=".61pt">
                    <v:path arrowok="t" o:connecttype="custom" o:connectlocs="4,1772;0,1774" o:connectangles="0,0"/>
                  </v:shape>
                </v:group>
                <v:group id="Group 14146" o:spid="_x0000_s3535" style="position:absolute;left:2966;top:885;width:2;height:2" coordorigin="2966,8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GIysYAAADeAAAADwAAAGRycy9kb3ducmV2LnhtbERPTWvCQBC9F/wPyxS8&#10;NZtoGyTNKiJVPIRCVSi9DdkxCWZnQ3abxH/fLRR6m8f7nHwzmVYM1LvGsoIkikEQl1Y3XCm4nPdP&#10;KxDOI2tsLZOCOznYrGcPOWbajvxBw8lXIoSwy1BB7X2XSenKmgy6yHbEgbva3qAPsK+k7nEM4aaV&#10;izhOpcGGQ0ONHe1qKm+nb6PgMOK4XSZvQ3G77u5f55f3zyIhpeaP0/YVhKfJ/4v/3Ecd5qfx8x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4YjKxgAAAN4A&#10;AAAPAAAAAAAAAAAAAAAAAKoCAABkcnMvZG93bnJldi54bWxQSwUGAAAAAAQABAD6AAAAnQMAAAAA&#10;">
                  <v:shape id="Freeform 14147" o:spid="_x0000_s3536" style="position:absolute;left:2966;top:88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YcYA&#10;AADeAAAADwAAAGRycy9kb3ducmV2LnhtbESPwWrDMBBE74H+g9hCb7HkxA3BtRKaQCGngp1+wNba&#10;2G6tlbGU2Pn7qlDobZeZnTdb7GfbixuNvnOsIU0UCOLamY4bDR/nt+UWhA/IBnvHpOFOHva7h0WB&#10;uXETl3SrQiNiCPscNbQhDLmUvm7Jok/cQBy1ixsthriOjTQjTjHc9nKl1EZa7DgSWhzo2FL9XV1t&#10;5L6fZ/mc1uvDtJ5s6lTpvj5LrZ8e59cXEIHm8G/+uz6ZWH+jsgx+34kz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HYcYAAADeAAAADwAAAAAAAAAAAAAAAACYAgAAZHJz&#10;L2Rvd25yZXYueG1sUEsFBgAAAAAEAAQA9QAAAIsDAAAAAA==&#10;" path="m2,1l1,,,e" filled="f" strokecolor="#020303" strokeweight=".61pt">
                    <v:path arrowok="t" o:connecttype="custom" o:connectlocs="2,1772;1,1770;0,1770" o:connectangles="0,0,0"/>
                  </v:shape>
                </v:group>
                <v:group id="Group 14144" o:spid="_x0000_s3537" style="position:absolute;left:2968;top:886;width:2;height:2" coordorigin="2968,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S1JcQAAADeAAAADwAAAGRycy9kb3ducmV2LnhtbERPS4vCMBC+L/gfwgh7&#10;W9P6QqpRRNbFgwirgngbmrEtNpPSZNv6740g7G0+vucsVp0pRUO1KywriAcRCOLU6oIzBefT9msG&#10;wnlkjaVlUvAgB6tl72OBibYt/1Jz9JkIIewSVJB7XyVSujQng25gK+LA3Wxt0AdYZ1LX2IZwU8ph&#10;FE2lwYJDQ44VbXJK78c/o+CnxXY9ir+b/f22eVxPk8NlH5NSn/1uPQfhqfP/4rd7p8P8aTSe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S1JcQAAADeAAAA&#10;DwAAAAAAAAAAAAAAAACqAgAAZHJzL2Rvd25yZXYueG1sUEsFBgAAAAAEAAQA+gAAAJsDAAAAAA==&#10;">
                  <v:shape id="Freeform 14145" o:spid="_x0000_s3538" style="position:absolute;left:2968;top:8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8jcUA&#10;AADeAAAADwAAAGRycy9kb3ducmV2LnhtbESP0WrCQBBF3wv9h2UKvtXdaA0lukpbKPhUiPEDptkx&#10;iWZnQ3Y18e9dQfBthnvnnjurzWhbcaHeN441JFMFgrh0puFKw774ff8E4QOywdYxabiSh8369WWF&#10;mXED53TZhUrEEPYZaqhD6DIpfVmTRT91HXHUDq63GOLaV9L0OMRw28qZUqm02HAk1NjRT03laXe2&#10;kftXjHKRlPPvYT7YxKncHf9zrSdv49cSRKAxPM2P662J9VP1kcL9nTi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yNxQAAAN4AAAAPAAAAAAAAAAAAAAAAAJgCAABkcnMv&#10;ZG93bnJldi54bWxQSwUGAAAAAAQABAD1AAAAigMAAAAA&#10;" path="m,l,1e" filled="f" strokecolor="#020303" strokeweight=".61pt">
                    <v:path arrowok="t" o:connecttype="custom" o:connectlocs="0,1772;0,1774" o:connectangles="0,0"/>
                  </v:shape>
                </v:group>
                <v:group id="Group 14142" o:spid="_x0000_s3539" style="position:absolute;left:2935;top:896;width:4;height:2" coordorigin="2935,89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qOycUAAADeAAAADwAAAGRycy9kb3ducmV2LnhtbERPS2vCQBC+F/oflil4&#10;001qjZK6ikhbPIjgA6S3ITsmwexsyG6T+O9dQehtPr7nzJe9qURLjSstK4hHEQjizOqScwWn4/dw&#10;BsJ5ZI2VZVJwIwfLxevLHFNtO95Te/C5CCHsUlRQeF+nUrqsIINuZGviwF1sY9AH2ORSN9iFcFPJ&#10;9yhKpMGSQ0OBNa0Lyq6HP6Pgp8NuNY6/2u31sr79Hie78zYmpQZv/eoThKfe/4uf7o0O85Po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ajsnFAAAA3gAA&#10;AA8AAAAAAAAAAAAAAAAAqgIAAGRycy9kb3ducmV2LnhtbFBLBQYAAAAABAAEAPoAAACcAwAAAAA=&#10;">
                  <v:shape id="Freeform 14143" o:spid="_x0000_s3540" style="position:absolute;left:2935;top:89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eBcYA&#10;AADeAAAADwAAAGRycy9kb3ducmV2LnhtbESPQUsDMRCF74L/IYzgRdpEkSJr0yJLFY91q+Bxuplu&#10;FjeTsInb9d87B8HbDO/Ne9+st3MY1ERj7iNbuF0aUMRtdD13Ft4Pz4sHULkgOxwik4UfyrDdXF6s&#10;sXLxzG80NaVTEsK5Qgu+lFRpnVtPAfMyJmLRTnEMWGQdO+1GPEt4GPSdMSsdsGdp8Jio9tR+Nd/B&#10;wm53SHSTm8+P/dHPL+ZUp/1UW3t9NT89gio0l3/z3/WrE/yVuRdeeU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0eBcYAAADeAAAADwAAAAAAAAAAAAAAAACYAgAAZHJz&#10;L2Rvd25yZXYueG1sUEsFBgAAAAAEAAQA9QAAAIsDAAAAAA==&#10;" path="m4,l,1e" filled="f" strokecolor="#020303" strokeweight=".61pt">
                    <v:path arrowok="t" o:connecttype="custom" o:connectlocs="4,1792;0,1794" o:connectangles="0,0"/>
                  </v:shape>
                </v:group>
                <v:group id="Group 14140" o:spid="_x0000_s3541" style="position:absolute;left:2940;top:894;width:2;height:2" coordorigin="2940,8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m/IMUAAADeAAAADwAAAGRycy9kb3ducmV2LnhtbERPS2vCQBC+F/oflil4&#10;001qDZq6ikhbPIjgA6S3ITsmwexsyG6T+O9dQehtPr7nzJe9qURLjSstK4hHEQjizOqScwWn4/dw&#10;CsJ5ZI2VZVJwIwfLxevLHFNtO95Te/C5CCHsUlRQeF+nUrqsIINuZGviwF1sY9AH2ORSN9iFcFPJ&#10;9yhKpMGSQ0OBNa0Lyq6HP6Pgp8NuNY6/2u31sr79Hie78zYmpQZv/eoThKfe/4uf7o0O85Po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JvyDFAAAA3gAA&#10;AA8AAAAAAAAAAAAAAAAAqgIAAGRycy9kb3ducmV2LnhtbFBLBQYAAAAABAAEAPoAAACcAwAAAAA=&#10;">
                  <v:shape id="Freeform 14141" o:spid="_x0000_s3542" style="position:absolute;left:2940;top:89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Xv8QA&#10;AADeAAAADwAAAGRycy9kb3ducmV2LnhtbESPQWvCQBCF74L/YRmhN91NRSnRVaogeBKi/QFjdpqk&#10;zc6G7Nak/945FHqbYd5737ztfvStelAfm8AWsoUBRVwG13Bl4eN2mr+BignZYRuYLPxShP1uOtli&#10;7sLABT2uqVISwjFHC3VKXa51LGvyGBehI5bbZ+g9Jln7SrseBwn3rX41Zq09NiyEGjs61lR+X3+8&#10;cC+3Ua+ycnkYloPPginC172w9mU2vm9AJRrTv/jPfXby/tqspIDUkRn0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V7/EAAAA3gAAAA8AAAAAAAAAAAAAAAAAmAIAAGRycy9k&#10;b3ducmV2LnhtbFBLBQYAAAAABAAEAPUAAACJAwAAAAA=&#10;" path="m3,l,1e" filled="f" strokecolor="#020303" strokeweight=".61pt">
                    <v:path arrowok="t" o:connecttype="custom" o:connectlocs="3,1788;0,1790" o:connectangles="0,0"/>
                  </v:shape>
                </v:group>
                <v:group id="Group 14138" o:spid="_x0000_s3543" style="position:absolute;left:2944;top:892;width:4;height:2" coordorigin="2944,89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Yl+8UAAADeAAAADwAAAGRycy9kb3ducmV2LnhtbERPS2vCQBC+F/wPywje&#10;6iYtEUldRUJbPAShWii9DdkxCWZnQ3abx793BaG3+fies9mNphE9da62rCBeRiCIC6trLhV8nz+e&#10;1yCcR9bYWCYFEznYbWdPG0y1HfiL+pMvRQhhl6KCyvs2ldIVFRl0S9sSB+5iO4M+wK6UusMhhJtG&#10;vkTRShqsOTRU2FJWUXE9/RkFnwMO+9f4vc+vl2z6PSfHnzwmpRbzcf8GwtPo/8UP90GH+asoie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mJfvFAAAA3gAA&#10;AA8AAAAAAAAAAAAAAAAAqgIAAGRycy9kb3ducmV2LnhtbFBLBQYAAAAABAAEAPoAAACcAwAAAAA=&#10;">
                  <v:shape id="Freeform 14139" o:spid="_x0000_s3544" style="position:absolute;left:2944;top:89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UsOcQA&#10;AADeAAAADwAAAGRycy9kb3ducmV2LnhtbERPTU8CMRC9m/gfmjHhJq1ENrJQiLKYePACcuE2bIfd&#10;jdvppq1Q/70lIfE2L+9zFqtke3EmHzrHGp7GCgRx7UzHjYb91/vjC4gQkQ32jknDLwVYLe/vFlga&#10;d+EtnXexETmEQ4ka2hiHUspQt2QxjN1AnLmT8xZjhr6RxuMlh9teTpQqpMWOc0OLA61bqr93P1aD&#10;ksfN2s/65FVRVYdUvT1PP5PWo4f0OgcRKcV/8c39YfL8Qk0ncH0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DnEAAAA3gAAAA8AAAAAAAAAAAAAAAAAmAIAAGRycy9k&#10;b3ducmV2LnhtbFBLBQYAAAAABAAEAPUAAACJAwAAAAA=&#10;" path="m4,l,2e" filled="f" strokecolor="#020303" strokeweight=".61pt">
                    <v:path arrowok="t" o:connecttype="custom" o:connectlocs="4,892;0,894" o:connectangles="0,0"/>
                  </v:shape>
                </v:group>
                <v:group id="Group 14136" o:spid="_x0000_s3545" style="position:absolute;left:2950;top:890;width:4;height:2" coordorigin="2950,89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geF8UAAADeAAAADwAAAGRycy9kb3ducmV2LnhtbERPTWuDQBC9F/oflin0&#10;1qxWlGKzCSG0pQcJxBRKb4M7UYk7K+5Wzb/PBgK5zeN9znI9m06MNLjWsoJ4EYEgrqxuuVbwc/h8&#10;eQPhPLLGzjIpOJOD9erxYYm5thPvaSx9LUIIuxwVNN73uZSuasigW9ieOHBHOxj0AQ611ANOIdx0&#10;8jWKMmmw5dDQYE/bhqpT+W8UfE04bZL4YyxOx+3575DufouYlHp+mjfvIDzN/i6+ub91mJ9Fa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4HhfFAAAA3gAA&#10;AA8AAAAAAAAAAAAAAAAAqgIAAGRycy9kb3ducmV2LnhtbFBLBQYAAAAABAAEAPoAAACcAwAAAAA=&#10;">
                  <v:shape id="Freeform 14137" o:spid="_x0000_s3546" style="position:absolute;left:2950;top:89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C3cQA&#10;AADeAAAADwAAAGRycy9kb3ducmV2LnhtbERPTUsDMRC9C/6HMEIvYhOlFlmbFllq6bFuFTyOm+lm&#10;cTMJm7jd/vumUPA2j/c5i9XoOjFQH1vPGh6nCgRx7U3LjYbP/fvDC4iYkA12nknDiSKslrc3CyyM&#10;P/IHDVVqRA7hWKAGm1IopIy1JYdx6gNx5g6+d5gy7BtpejzmcNfJJ6Xm0mHLucFioNJS/Vv9OQ3r&#10;9T7Qfay+v3Y/dtyoQxl2Q6n15G58ewWRaEz/4qt7a/L8uXqeweWdfIN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gt3EAAAA3gAAAA8AAAAAAAAAAAAAAAAAmAIAAGRycy9k&#10;b3ducmV2LnhtbFBLBQYAAAAABAAEAPUAAACJAwAAAAA=&#10;" path="m4,l,1e" filled="f" strokecolor="#020303" strokeweight=".61pt">
                    <v:path arrowok="t" o:connecttype="custom" o:connectlocs="4,1780;0,1782" o:connectangles="0,0"/>
                  </v:shape>
                </v:group>
                <v:group id="Group 14134" o:spid="_x0000_s3547" style="position:absolute;left:2911;top:905;width:3;height:2" coordorigin="2911,9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0j+MQAAADeAAAADwAAAGRycy9kb3ducmV2LnhtbERPTYvCMBC9L/gfwgh7&#10;W9MqFalGEXFlDyKsCuJtaMa22ExKk23rvzeCsLd5vM9ZrHpTiZYaV1pWEI8iEMSZ1SXnCs6n768Z&#10;COeRNVaWScGDHKyWg48Fptp2/Evt0ecihLBLUUHhfZ1K6bKCDLqRrYkDd7ONQR9gk0vdYBfCTSXH&#10;UTSVBksODQXWtCkoux//jIJdh916Em/b/f22eVxPyeGyj0mpz2G/noPw1Pt/8dv9o8P8aZQ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0j+MQAAADeAAAA&#10;DwAAAAAAAAAAAAAAAACqAgAAZHJzL2Rvd25yZXYueG1sUEsFBgAAAAAEAAQA+gAAAJsDAAAAAA==&#10;">
                  <v:shape id="Freeform 14135" o:spid="_x0000_s3548" style="position:absolute;left:2911;top:90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cNsMA&#10;AADeAAAADwAAAGRycy9kb3ducmV2LnhtbERPTWuDQBC9F/IflinkVtcWIsVmIyEQaAgIVaH0NrhT&#10;Fd1Z426M+ffdQqG3ebzP2WaLGcRMk+ssK3iOYhDEtdUdNwqq8vj0CsJ5ZI2DZVJwJwfZbvWwxVTb&#10;G3/QXPhGhBB2KSpovR9TKV3dkkEX2ZE4cN92MugDnBqpJ7yFcDPIlzhOpMGOQ0OLIx1aqvviahT0&#10;Z/1pyqHI82bWiLb6upjLSan147J/A+Fp8f/iP/e7DvOTeJPA7zvh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8cNsMAAADeAAAADwAAAAAAAAAAAAAAAACYAgAAZHJzL2Rv&#10;d25yZXYueG1sUEsFBgAAAAAEAAQA9QAAAIgDAAAAAA==&#10;" path="m3,l,1e" filled="f" strokecolor="#020303" strokeweight=".61pt">
                    <v:path arrowok="t" o:connecttype="custom" o:connectlocs="3,1810;0,1812" o:connectangles="0,0"/>
                  </v:shape>
                </v:group>
                <v:group id="Group 14132" o:spid="_x0000_s3549" style="position:absolute;left:2916;top:903;width:4;height:2" coordorigin="2916,90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MYFMQAAADeAAAADwAAAGRycy9kb3ducmV2LnhtbERPTYvCMBC9C/sfwgh7&#10;07S7qEs1ioi7eBBBXRBvQzO2xWZSmtjWf28Ewds83ufMFp0pRUO1KywriIcRCOLU6oIzBf/H38EP&#10;COeRNZaWScGdHCzmH70ZJtq2vKfm4DMRQtglqCD3vkqkdGlOBt3QVsSBu9jaoA+wzqSusQ3hppRf&#10;UTSWBgsODTlWtMopvR5uRsFfi+3yO1432+tldT8fR7vTNialPvvdcgrCU+ff4pd7o8P8cTS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MYFMQAAADeAAAA&#10;DwAAAAAAAAAAAAAAAACqAgAAZHJzL2Rvd25yZXYueG1sUEsFBgAAAAAEAAQA+gAAAJsDAAAAAA==&#10;">
                  <v:shape id="Freeform 14133" o:spid="_x0000_s3550" style="position:absolute;left:2916;top:90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I2MYA&#10;AADeAAAADwAAAGRycy9kb3ducmV2LnhtbESPQUsDMRCF74L/IYzgRdpEwSJr0yJLFY91q+Bxuplu&#10;FjeTsInb9d87B8HbDO/Ne9+st3MY1ERj7iNbuF0aUMRtdD13Ft4Pz4sHULkgOxwik4UfyrDdXF6s&#10;sXLxzG80NaVTEsK5Qgu+lFRpnVtPAfMyJmLRTnEMWGQdO+1GPEt4GPSdMSsdsGdp8Jio9tR+Nd/B&#10;wm53SHSTm8+P/dHPL+ZUp/1UW3t9NT89gio0l3/z3/WrE/yVuRdeeU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I2MYAAADeAAAADwAAAAAAAAAAAAAAAACYAgAAZHJz&#10;L2Rvd25yZXYueG1sUEsFBgAAAAAEAAQA9QAAAIsDAAAAAA==&#10;" path="m4,l,1e" filled="f" strokecolor="#020303" strokeweight=".61pt">
                    <v:path arrowok="t" o:connecttype="custom" o:connectlocs="4,1806;0,1808" o:connectangles="0,0"/>
                  </v:shape>
                </v:group>
                <v:group id="Group 14130" o:spid="_x0000_s3551" style="position:absolute;left:2922;top:901;width:3;height:2" coordorigin="2922,90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Ap/cQAAADeAAAADwAAAGRycy9kb3ducmV2LnhtbERPTYvCMBC9C/sfwgh7&#10;07S7KG41ioi7eBBBXRBvQzO2xWZSmtjWf28Ewds83ufMFp0pRUO1KywriIcRCOLU6oIzBf/H38EE&#10;hPPIGkvLpOBODhbzj94ME21b3lNz8JkIIewSVJB7XyVSujQng25oK+LAXWxt0AdYZ1LX2IZwU8qv&#10;KBpLgwWHhhwrWuWUXg83o+CvxXb5Ha+b7fWyup+Po91pG5NSn/1uOQXhqfNv8cu90WH+OBr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Ap/cQAAADeAAAA&#10;DwAAAAAAAAAAAAAAAACqAgAAZHJzL2Rvd25yZXYueG1sUEsFBgAAAAAEAAQA+gAAAJsDAAAAAA==&#10;">
                  <v:shape id="Freeform 14131" o:spid="_x0000_s3552" style="position:absolute;left:2922;top:90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rZMQA&#10;AADeAAAADwAAAGRycy9kb3ducmV2LnhtbESPQYvCQAyF78L+hyELe9PpeihSHUWEhV0WBKsg3kIn&#10;tsVOpnbGWv+9OQjeEvLy3vsWq8E1qqcu1J4NfE8SUMSFtzWXBg77n/EMVIjIFhvPZOBBAVbLj9EC&#10;M+vvvKM+j6USEw4ZGqhibDOtQ1GRwzDxLbHczr5zGGXtSm07vIu5a/Q0SVLtsGZJqLClTUXFJb85&#10;A5d/e3T7Jt9uy94i+sPp6q5/xnx9Dus5qEhDfItf379W6qdJKgCCIz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62TEAAAA3gAAAA8AAAAAAAAAAAAAAAAAmAIAAGRycy9k&#10;b3ducmV2LnhtbFBLBQYAAAAABAAEAPUAAACJAwAAAAA=&#10;" path="m4,l,1e" filled="f" strokecolor="#020303" strokeweight=".61pt">
                    <v:path arrowok="t" o:connecttype="custom" o:connectlocs="4,1802;0,1804" o:connectangles="0,0"/>
                  </v:shape>
                </v:group>
                <v:group id="Group 14128" o:spid="_x0000_s3553" style="position:absolute;left:2929;top:898;width:4;height:2" coordorigin="2929,89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rvRsQAAADeAAAADwAAAGRycy9kb3ducmV2LnhtbERPS4vCMBC+L+x/CLPg&#10;bU27YpGuUUR2xYMIPkC8Dc3YFptJaWJb/70RBG/z8T1nOu9NJVpqXGlZQTyMQBBnVpecKzge/r8n&#10;IJxH1lhZJgV3cjCffX5MMdW24x21e5+LEMIuRQWF93UqpcsKMuiGtiYO3MU2Bn2ATS51g10IN5X8&#10;iaJEGiw5NBRY07Kg7Lq/GQWrDrvFKP5rN9fL8n4+jLenTUxKDb76xS8IT71/i1/utQ7zkyiJ4f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rvRsQAAADeAAAA&#10;DwAAAAAAAAAAAAAAAACqAgAAZHJzL2Rvd25yZXYueG1sUEsFBgAAAAAEAAQA+gAAAJsDAAAAAA==&#10;">
                  <v:shape id="Freeform 14129" o:spid="_x0000_s3554" style="position:absolute;left:2929;top:89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mhMQA&#10;AADeAAAADwAAAGRycy9kb3ducmV2LnhtbERPTU8CMRC9m/AfmiHxJi1ENrpSCLCScPAievE2bsfd&#10;jdvppi1Q/z0lIfE2L+9zFqtke3EiHzrHGqYTBYK4dqbjRsPnx+7hCUSIyAZ7x6ThjwKslqO7BZbG&#10;nfmdTofYiBzCoUQNbYxDKWWoW7IYJm4gztyP8xZjhr6RxuM5h9tezpQqpMWOc0OLA21bqn8PR6tB&#10;ye/XrX/uk1dFVX2lavM4f0ta34/T+gVEpBT/xTf33uT5hSpmcH0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5oTEAAAA3gAAAA8AAAAAAAAAAAAAAAAAmAIAAGRycy9k&#10;b3ducmV2LnhtbFBLBQYAAAAABAAEAPUAAACJAwAAAAA=&#10;" path="m4,l,1e" filled="f" strokecolor="#020303" strokeweight=".61pt">
                    <v:path arrowok="t" o:connecttype="custom" o:connectlocs="4,898;0,899" o:connectangles="0,0"/>
                  </v:shape>
                </v:group>
                <v:group id="Group 14126" o:spid="_x0000_s3555" style="position:absolute;left:3049;top:891;width:54;height:146" coordorigin="3049,891" coordsize="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TUqsQAAADeAAAADwAAAGRycy9kb3ducmV2LnhtbERPTYvCMBC9L/gfwgje&#10;1rSKRapRRFzZgwirgngbmrEtNpPSZNv67zeCsLd5vM9ZrntTiZYaV1pWEI8jEMSZ1SXnCi7nr885&#10;COeRNVaWScGTHKxXg48lptp2/EPtyecihLBLUUHhfZ1K6bKCDLqxrYkDd7eNQR9gk0vdYBfCTSUn&#10;UZRIgyWHhgJr2haUPU6/RsG+w24zjXft4XHfPm/n2fF6iEmp0bDfLEB46v2/+O3+1mF+EiV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1TUqsQAAADeAAAA&#10;DwAAAAAAAAAAAAAAAACqAgAAZHJzL2Rvd25yZXYueG1sUEsFBgAAAAAEAAQA+gAAAJsDAAAAAA==&#10;">
                  <v:shape id="Freeform 14127" o:spid="_x0000_s3556" style="position:absolute;left:3049;top:891;width:54;height:146;visibility:visible;mso-wrap-style:square;v-text-anchor:top" coordsize="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qscA&#10;AADeAAAADwAAAGRycy9kb3ducmV2LnhtbERP22rCQBB9L/QflhH6VjfREiS6iohKoVKpF2rfhuyY&#10;hGZnQ3ZrUr++KxR8m8O5zmTWmUpcqHGlZQVxPwJBnFldcq7gsF89j0A4j6yxskwKfsnBbPr4MMFU&#10;25Y/6LLzuQgh7FJUUHhfp1K6rCCDrm9r4sCdbWPQB9jkUjfYhnBTyUEUJdJgyaGhwJoWBWXfux+j&#10;4GuJ1/f4dJx/Xodxe1rvR29yu1HqqdfNxyA8df4u/ne/6jA/iZIXuL0Tbp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0KrHAAAA3gAAAA8AAAAAAAAAAAAAAAAAmAIAAGRy&#10;cy9kb3ducmV2LnhtbFBLBQYAAAAABAAEAPUAAACMAwAAAAA=&#10;" path="m,l54,146e" filled="f" strokecolor="#020303" strokeweight=".61pt">
                    <v:path arrowok="t" o:connecttype="custom" o:connectlocs="0,891;54,1037" o:connectangles="0,0"/>
                  </v:shape>
                </v:group>
                <v:group id="Group 14124" o:spid="_x0000_s3557" style="position:absolute;left:3039;top:890;width:14;height:5" coordorigin="3039,890"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pRcQAAADeAAAADwAAAGRycy9kb3ducmV2LnhtbERPTYvCMBC9L/gfwgh7&#10;W9MqFqlGEXFlDyKsCuJtaMa22ExKk23rvzeCsLd5vM9ZrHpTiZYaV1pWEI8iEMSZ1SXnCs6n768Z&#10;COeRNVaWScGDHKyWg48Fptp2/Evt0ecihLBLUUHhfZ1K6bKCDLqRrYkDd7ONQR9gk0vdYBfCTSXH&#10;UZRIgyWHhgJr2hSU3Y9/RsGuw249ibft/n7bPK6n6eGyj0mpz2G/noPw1Pt/8dv9o8P8JEq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pRcQAAADeAAAA&#10;DwAAAAAAAAAAAAAAAACqAgAAZHJzL2Rvd25yZXYueG1sUEsFBgAAAAAEAAQA+gAAAJsDAAAAAA==&#10;">
                  <v:shape id="Freeform 14125" o:spid="_x0000_s3558" style="position:absolute;left:3039;top:890;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2rcYA&#10;AADeAAAADwAAAGRycy9kb3ducmV2LnhtbERPTWvCQBC9F/wPywi9lLpRIUrqGoKlpeCl1V56G7Jj&#10;Es3OptnVJP56Vyj0No/3Oau0N7W4UOsqywqmkwgEcW51xYWC7/3b8xKE88gaa8ukYCAH6Xr0sMJE&#10;246/6LLzhQgh7BJUUHrfJFK6vCSDbmIb4sAdbGvQB9gWUrfYhXBTy1kUxdJgxaGhxIY2JeWn3dko&#10;+L2+bmfL+pydju+0/XwafhY0b5R6HPfZCwhPvf8X/7k/dJgfR3EM93fCDX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2rcYAAADeAAAADwAAAAAAAAAAAAAAAACYAgAAZHJz&#10;L2Rvd25yZXYueG1sUEsFBgAAAAAEAAQA9QAAAIsDAAAAAA==&#10;" path="m,5l14,e" filled="f" strokecolor="#020303" strokeweight=".61pt">
                    <v:path arrowok="t" o:connecttype="custom" o:connectlocs="0,895;14,890" o:connectangles="0,0"/>
                  </v:shape>
                </v:group>
                <v:group id="Group 14122" o:spid="_x0000_s3559" style="position:absolute;left:3035;top:881;width:14;height:5" coordorigin="3035,881"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SqcUAAADeAAAADwAAAGRycy9kb3ducmV2LnhtbERPS2vCQBC+F/wPywi9&#10;1U0sjRJdRUTFgxR8gHgbsmMSzM6G7JrEf98tFHqbj+8582VvKtFS40rLCuJRBII4s7rkXMHlvP2Y&#10;gnAeWWNlmRS8yMFyMXibY6ptx0dqTz4XIYRdigoK7+tUSpcVZNCNbE0cuLttDPoAm1zqBrsQbio5&#10;jqJEGiw5NBRY07qg7HF6GgW7DrvVZ7xpD4/7+nU7f31fDzEp9T7sVzMQnnr/L/5z73WYn0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v0qnFAAAA3gAA&#10;AA8AAAAAAAAAAAAAAAAAqgIAAGRycy9kb3ducmV2LnhtbFBLBQYAAAAABAAEAPoAAACcAwAAAAA=&#10;">
                  <v:shape id="Freeform 14123" o:spid="_x0000_s3560" style="position:absolute;left:3035;top:881;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HRMkA&#10;AADeAAAADwAAAGRycy9kb3ducmV2LnhtbESPQWvCQBCF70L/wzKFXkrdqBAldRVRWgpeauyltyE7&#10;TVKzszG7avTXdw4FbzO8N+99M1/2rlFn6kLt2cBomIAiLrytuTTwtX97mYEKEdli45kMXCnAcvEw&#10;mGNm/YV3dM5jqSSEQ4YGqhjbTOtQVOQwDH1LLNqP7xxGWbtS2w4vEu4aPU6SVDusWRoqbGldUXHI&#10;T87A8bbZjmfNaXX4faft5/P1e0qT1pinx371CipSH+/m/+sPK/hpkgqvvC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FHRMkAAADeAAAADwAAAAAAAAAAAAAAAACYAgAA&#10;ZHJzL2Rvd25yZXYueG1sUEsFBgAAAAAEAAQA9QAAAI4DAAAAAA==&#10;" path="m,5l14,e" filled="f" strokecolor="#020303" strokeweight=".61pt">
                    <v:path arrowok="t" o:connecttype="custom" o:connectlocs="0,886;14,881" o:connectangles="0,0"/>
                  </v:shape>
                </v:group>
                <v:group id="Group 14120" o:spid="_x0000_s3561" style="position:absolute;left:3049;top:881;width:4;height:9" coordorigin="3049,881" coordsize="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zjQMUAAADeAAAADwAAAGRycy9kb3ducmV2LnhtbERPS2vCQBC+F/wPywi9&#10;1U0sDRpdRUTFgxR8gHgbsmMSzM6G7JrEf98tFHqbj+8582VvKtFS40rLCuJRBII4s7rkXMHlvP2Y&#10;gHAeWWNlmRS8yMFyMXibY6ptx0dqTz4XIYRdigoK7+tUSpcVZNCNbE0cuLttDPoAm1zqBrsQbio5&#10;jqJEGiw5NBRY07qg7HF6GgW7DrvVZ7xpD4/7+nU7f31fDzEp9T7sVzMQnnr/L/5z73WYn0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840DFAAAA3gAA&#10;AA8AAAAAAAAAAAAAAAAAqgIAAGRycy9kb3ducmV2LnhtbFBLBQYAAAAABAAEAPoAAACcAwAAAAA=&#10;">
                  <v:shape id="Freeform 14121" o:spid="_x0000_s3562" style="position:absolute;left:3049;top:881;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Sf8UA&#10;AADeAAAADwAAAGRycy9kb3ducmV2LnhtbESPQW/CMAyF75P2HyJP2m0kcICpI6CCmLQrbIcdvca0&#10;YY1TNaHt/j0+IO1my8/vvW+9nUKrBuqTj2xhPjOgiKvoPNcWvj7fX15BpYzssI1MFv4owXbz+LDG&#10;wsWRjzSccq3EhFOBFpqcu0LrVDUUMM1iRyy3c+wDZln7WrseRzEPrV4Ys9QBPUtCgx3tG6p+T9dg&#10;Yfg+58MQ96NfHfhyOe5K8+NLa5+fpvINVKYp/4vv3x9O6i/NSgAER2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VJ/xQAAAN4AAAAPAAAAAAAAAAAAAAAAAJgCAABkcnMv&#10;ZG93bnJldi54bWxQSwUGAAAAAAQABAD1AAAAigMAAAAA&#10;" path="m4,9l5,5,3,2,,e" filled="f" strokecolor="#020303" strokeweight=".61pt">
                    <v:path arrowok="t" o:connecttype="custom" o:connectlocs="4,890;5,886;3,883;0,881" o:connectangles="0,0,0,0"/>
                  </v:shape>
                </v:group>
                <v:group id="Group 14118" o:spid="_x0000_s3563" style="position:absolute;left:3093;top:1035;width:14;height:5" coordorigin="3093,1035"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5m8QAAADeAAAADwAAAGRycy9kb3ducmV2LnhtbERPS4vCMBC+C/6HMIK3&#10;Na2yunSNIqLiQRZ8wLK3oRnbYjMpTWzrv98Igrf5+J4zX3amFA3VrrCsIB5FIIhTqwvOFFzO248v&#10;EM4jaywtk4IHOVgu+r05Jtq2fKTm5DMRQtglqCD3vkqkdGlOBt3IVsSBu9raoA+wzqSusQ3hppTj&#10;KJpKgwWHhhwrWueU3k53o2DXYruaxJvmcLuuH3/nz5/fQ0xKDQfd6huEp86/xS/3Xof502gW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RN5m8QAAADeAAAA&#10;DwAAAAAAAAAAAAAAAACqAgAAZHJzL2Rvd25yZXYueG1sUEsFBgAAAAAEAAQA+gAAAJsDAAAAAA==&#10;">
                  <v:shape id="Freeform 14119" o:spid="_x0000_s3564" style="position:absolute;left:3093;top:1035;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mc8cA&#10;AADeAAAADwAAAGRycy9kb3ducmV2LnhtbERPS2vCQBC+F/oflin0UsymKahEVwktLQUv9XHxNmTH&#10;JJqdTbMbTfrrXaHgbT6+58yXvanFmVpXWVbwGsUgiHOrKy4U7LafoykI55E11pZJwUAOlovHhzmm&#10;2l54TeeNL0QIYZeigtL7JpXS5SUZdJFtiAN3sK1BH2BbSN3iJYSbWiZxPJYGKw4NJTb0XlJ+2nRG&#10;we/fxyqZ1l12On7R6udl2E/orVHq+anPZiA89f4u/nd/6zB/HE8SuL0Tbp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5nPHAAAA3gAAAA8AAAAAAAAAAAAAAAAAmAIAAGRy&#10;cy9kb3ducmV2LnhtbFBLBQYAAAAABAAEAPUAAACMAwAAAAA=&#10;" path="m,6l14,e" filled="f" strokecolor="#020303" strokeweight=".61pt">
                    <v:path arrowok="t" o:connecttype="custom" o:connectlocs="0,1041;14,1035" o:connectangles="0,0"/>
                  </v:shape>
                </v:group>
                <v:group id="Group 14116" o:spid="_x0000_s3565" style="position:absolute;left:3096;top:1035;width:16;height:14" coordorigin="3096,1035"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1Cd8QAAADeAAAADwAAAGRycy9kb3ducmV2LnhtbERPTYvCMBC9C/sfwgh7&#10;07Qr6lKNIuIuexBBXRBvQzO2xWZSmtjWf28Ewds83ufMl50pRUO1KywriIcRCOLU6oIzBf/Hn8E3&#10;COeRNZaWScGdHCwXH705Jtq2vKfm4DMRQtglqCD3vkqkdGlOBt3QVsSBu9jaoA+wzqSusQ3hppRf&#10;UTSRBgsODTlWtM4pvR5uRsFvi+1qFG+a7fWyvp+P491pG5NSn/1uNQPhqfNv8cv9p8P8STQd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o1Cd8QAAADeAAAA&#10;DwAAAAAAAAAAAAAAAACqAgAAZHJzL2Rvd25yZXYueG1sUEsFBgAAAAAEAAQA+gAAAJsDAAAAAA==&#10;">
                  <v:shape id="Freeform 14117" o:spid="_x0000_s3566" style="position:absolute;left:3096;top:1035;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32cQA&#10;AADeAAAADwAAAGRycy9kb3ducmV2LnhtbERPTWvCQBC9C/6HZYRepG5aREvqJohF6MVCVMTjmJ0m&#10;wexs2F1N+u+7hYK3ebzPWeWDacWdnG8sK3iZJSCIS6sbrhQcD9vnNxA+IGtsLZOCH/KQZ+PRClNt&#10;ey7ovg+ViCHsU1RQh9ClUvqyJoN+ZjviyH1bZzBE6CqpHfYx3LTyNUkW0mDDsaHGjjY1ldf9zShw&#10;nXU8bfzOn87FR1G068vhq1fqaTKs30EEGsJD/O/+1HH+IlnO4e+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N9nEAAAA3gAAAA8AAAAAAAAAAAAAAAAAmAIAAGRycy9k&#10;b3ducmV2LnhtbFBLBQYAAAAABAAEAPUAAACJAwAAAAA=&#10;" path="m,14l14,9,16,6,14,2,11,e" filled="f" strokecolor="#020303" strokeweight=".61pt">
                    <v:path arrowok="t" o:connecttype="custom" o:connectlocs="0,1049;14,1044;16,1041;14,1037;11,1035" o:connectangles="0,0,0,0,0"/>
                  </v:shape>
                </v:group>
                <v:group id="Group 14114" o:spid="_x0000_s3567" style="position:absolute;left:2968;top:920;width:4;height:2" coordorigin="2968,92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h/mMQAAADeAAAADwAAAGRycy9kb3ducmV2LnhtbERPTYvCMBC9C/sfwgh7&#10;07S7qEs1ioi7eBBBXRBvQzO2xWZSmtjWf28Ewds83ufMFp0pRUO1KywriIcRCOLU6oIzBf/H38EP&#10;COeRNZaWScGdHCzmH70ZJtq2vKfm4DMRQtglqCD3vkqkdGlOBt3QVsSBu9jaoA+wzqSusQ3hppRf&#10;UTSWBgsODTlWtMopvR5uRsFfi+3yO1432+tldT8fR7vTNialPvvdcgrCU+ff4pd7o8P8cTQ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h/mMQAAADeAAAA&#10;DwAAAAAAAAAAAAAAAACqAgAAZHJzL2Rvd25yZXYueG1sUEsFBgAAAAAEAAQA+gAAAJsDAAAAAA==&#10;">
                  <v:shape id="Freeform 14115" o:spid="_x0000_s3568" style="position:absolute;left:2968;top:92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2WsQA&#10;AADeAAAADwAAAGRycy9kb3ducmV2LnhtbERPTU8CMRC9m/AfmiHxJi1GV1goBFlJPHgRuXAbtuPu&#10;xu1001ao/56amHibl/c5y3WyvTiTD51jDdOJAkFcO9Nxo+HwsbubgQgR2WDvmDT8UID1anSzxNK4&#10;C7/TeR8bkUM4lKihjXEopQx1SxbDxA3Emft03mLM0DfSeLzkcNvLe6UKabHj3NDiQNuW6q/9t9Wg&#10;5Oll6+d98qqoqmOqnh8e35LWt+O0WYCIlOK/+M/9avL8Qj0V8PtOv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dlrEAAAA3gAAAA8AAAAAAAAAAAAAAAAAmAIAAGRycy9k&#10;b3ducmV2LnhtbFBLBQYAAAAABAAEAPUAAACJAwAAAAA=&#10;" path="m4,l,2e" filled="f" strokecolor="#020303" strokeweight=".61pt">
                    <v:path arrowok="t" o:connecttype="custom" o:connectlocs="4,920;0,922" o:connectangles="0,0"/>
                  </v:shape>
                </v:group>
                <v:group id="Group 14112" o:spid="_x0000_s3569" style="position:absolute;left:2974;top:918;width:3;height:2" coordorigin="2974,91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ZEdMQAAADeAAAADwAAAGRycy9kb3ducmV2LnhtbERPS4vCMBC+L/gfwgh7&#10;W9MqPqhGEVkXDyKsCuJtaMa22ExKk23rvzeCsLf5+J6zWHWmFA3VrrCsIB5EIIhTqwvOFJxP268Z&#10;COeRNZaWScGDHKyWvY8FJtq2/EvN0WcihLBLUEHufZVI6dKcDLqBrYgDd7O1QR9gnUldYxvCTSmH&#10;UTSRBgsODTlWtMkpvR//jIKfFtv1KP5u9vfb5nE9jQ+XfUxKffa79RyEp87/i9/unQ7zJ9F0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ZEdMQAAADeAAAA&#10;DwAAAAAAAAAAAAAAAACqAgAAZHJzL2Rvd25yZXYueG1sUEsFBgAAAAAEAAQA+gAAAJsDAAAAAA==&#10;">
                  <v:shape id="Freeform 14113" o:spid="_x0000_s3570" style="position:absolute;left:2974;top:91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v8UA&#10;AADeAAAADwAAAGRycy9kb3ducmV2LnhtbESPQYvCQAyF7wv+hyGCt3XqHlSqo4gguCwIWwXxFjqx&#10;LXYytTNb67/fHARvCe/lvS/Lde9q1VEbKs8GJuMEFHHubcWFgdNx9zkHFSKyxdozGXhSgPVq8LHE&#10;1PoH/1KXxUJJCIcUDZQxNqnWIS/JYRj7hli0q28dRlnbQtsWHxLuav2VJFPtsGJpKLGhbUn5Lftz&#10;Bm4/9uyOdXY4FJ1F9KfL3d2/jRkN+80CVKQ+vs2v670V/GkyE155R2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G/xQAAAN4AAAAPAAAAAAAAAAAAAAAAAJgCAABkcnMv&#10;ZG93bnJldi54bWxQSwUGAAAAAAQABAD1AAAAigMAAAAA&#10;" path="m3,l,1e" filled="f" strokecolor="#020303" strokeweight=".61pt">
                    <v:path arrowok="t" o:connecttype="custom" o:connectlocs="3,1836;0,1838" o:connectangles="0,0"/>
                  </v:shape>
                </v:group>
                <v:group id="Group 14110" o:spid="_x0000_s3571" style="position:absolute;left:2976;top:908;width:2;height:2" coordorigin="2976,9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V1ncUAAADeAAAADwAAAGRycy9kb3ducmV2LnhtbERPTWvCQBC9F/wPywje&#10;6iaK0UZXEbGlh1CoFkpvQ3ZMgtnZkF2T+O/dQqG3ebzP2ewGU4uOWldZVhBPIxDEudUVFwq+zq/P&#10;KxDOI2usLZOCOznYbUdPG0y17fmTupMvRAhhl6KC0vsmldLlJRl0U9sQB+5iW4M+wLaQusU+hJta&#10;zqIokQYrDg0lNnQoKb+ebkbBW4/9fh4fu+x6Odx/zouP7ywmpSbjYb8G4Wnw/+I/97sO85No+Q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ldZ3FAAAA3gAA&#10;AA8AAAAAAAAAAAAAAAAAqgIAAGRycy9kb3ducmV2LnhtbFBLBQYAAAAABAAEAPoAAACcAwAAAAA=&#10;">
                  <v:shape id="Freeform 14111" o:spid="_x0000_s3572" style="position:absolute;left:2976;top:90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QqcQA&#10;AADeAAAADwAAAGRycy9kb3ducmV2LnhtbESPQWvDMAyF74X9B6PBLmW1V1gJWdyyDVZ6XVt6FrHm&#10;hMVyiN0026+vDoXeJPT03vuqzRQ6NdKQ2sgWXhYGFHEdXcvewvHw9VyAShnZYReZLPxRgs36YVZh&#10;6eKFv2ncZ6/EhFOJFpqc+1LrVDcUMC1iTyy3nzgEzLIOXrsBL2IeOr00ZqUDtiwJDfb02VD9uz8H&#10;C1t90sX8YMbiIxL/v/qz97u5tU+P0/sbqExTvotv3zsn9VemEADBkRn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0KnEAAAA3gAAAA8AAAAAAAAAAAAAAAAAmAIAAGRycy9k&#10;b3ducmV2LnhtbFBLBQYAAAAABAAEAPUAAACJAwAAAAA=&#10;" path="m,l1,1e" filled="f" strokecolor="#020303" strokeweight=".61pt">
                    <v:path arrowok="t" o:connecttype="custom" o:connectlocs="0,908;2,909" o:connectangles="0,0"/>
                  </v:shape>
                </v:group>
                <v:group id="Group 14108" o:spid="_x0000_s3573" style="position:absolute;left:2974;top:903;width:2;height:3" coordorigin="2974,90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YJvMQAAADeAAAA&#10;DwAAAAAAAAAAAAAAAACqAgAAZHJzL2Rvd25yZXYueG1sUEsFBgAAAAAEAAQA+gAAAJsDAAAAAA==&#10;">
                  <v:shape id="Freeform 14109" o:spid="_x0000_s3574" style="position:absolute;left:2974;top:90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GfsAA&#10;AADeAAAADwAAAGRycy9kb3ducmV2LnhtbERPTYvCMBC9C/6HMII3TfWgUo2iwoJ78GDdvQ/N2JY2&#10;k9BEW/+9EQRv83ifs9n1phEPan1lWcFsmoAgzq2uuFDwd/2ZrED4gKyxsUwKnuRhtx0ONphq2/GF&#10;HlkoRAxhn6KCMgSXSunzkgz6qXXEkbvZ1mCIsC2kbrGL4aaR8yRZSIMVx4YSHR1LyuvsbhRk9+7E&#10;y3Oon53PzdL538N/7ZQaj/r9GkSgPnzFH/dJx/mLZDWH9zvxBr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vGfsAAAADeAAAADwAAAAAAAAAAAAAAAACYAgAAZHJzL2Rvd25y&#10;ZXYueG1sUEsFBgAAAAAEAAQA9QAAAIUDAAAAAA==&#10;" path="m,l2,3e" filled="f" strokecolor="#020303" strokeweight=".61pt">
                    <v:path arrowok="t" o:connecttype="custom" o:connectlocs="0,903;4,906" o:connectangles="0,0"/>
                  </v:shape>
                </v:group>
                <v:group id="Group 14106" o:spid="_x0000_s3575" style="position:absolute;left:2978;top:916;width:2;height:2" coordorigin="2978,9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gyUMMAAADeAAAADwAAAGRycy9kb3ducmV2LnhtbERPTYvCMBC9L/gfwgje&#10;1rTKilSjiKh4EGFVEG9DM7bFZlKa2NZ/bxaEvc3jfc582ZlSNFS7wrKCeBiBIE6tLjhTcDlvv6cg&#10;nEfWWFomBS9ysFz0vuaYaNvyLzUnn4kQwi5BBbn3VSKlS3My6Ia2Ig7c3dYGfYB1JnWNbQg3pRxF&#10;0UQaLDg05FjROqf0cXoaBbsW29U43jSHx339up1/jtdDTEoN+t1qBsJT5//FH/deh/mTa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PWDJQwwAAAN4AAAAP&#10;AAAAAAAAAAAAAAAAAKoCAABkcnMvZG93bnJldi54bWxQSwUGAAAAAAQABAD6AAAAmgMAAAAA&#10;">
                  <v:shape id="Freeform 14107" o:spid="_x0000_s3576" style="position:absolute;left:2978;top:91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WqsEA&#10;AADeAAAADwAAAGRycy9kb3ducmV2LnhtbERP32vCMBB+F/wfwgm+yEwcKqUaZRMmvs6OPR/NLS02&#10;l9LEWv3rzWCwt/v4ft52P7hG9NSF2rOGxVyBIC69qdlq+Co+XjIQISIbbDyThjsF2O/Goy3mxt/4&#10;k/pztCKFcMhRQxVjm0sZyoochrlviRP34zuHMcHOStPhLYW7Rr4qtZYOa04NFbZ0qKi8nK9Ow1F+&#10;y2xWqD5798SPlb1ae5ppPZ0MbxsQkYb4L/5zn0yav1bZEn7fST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1qrBAAAA3gAAAA8AAAAAAAAAAAAAAAAAmAIAAGRycy9kb3du&#10;cmV2LnhtbFBLBQYAAAAABAAEAPUAAACGAwAAAAA=&#10;" path="m,2l1,1,1,e" filled="f" strokecolor="#020303" strokeweight=".61pt">
                    <v:path arrowok="t" o:connecttype="custom" o:connectlocs="0,918;2,917;2,916" o:connectangles="0,0,0"/>
                  </v:shape>
                </v:group>
                <v:group id="Group 14104" o:spid="_x0000_s3577" style="position:absolute;left:2978;top:913;width:2;height:2" coordorigin="2978,9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Pv8UAAADeAAAADwAAAGRycy9kb3ducmV2LnhtbERPTWuDQBC9B/oflin0&#10;lqy2KGKzCSG0pYdQiAZCb4M7UYk7K+5Wzb/vFgq5zeN9zno7m06MNLjWsoJ4FYEgrqxuuVZwKt+X&#10;GQjnkTV2lknBjRxsNw+LNebaTnyksfC1CCHsclTQeN/nUrqqIYNuZXviwF3sYNAHONRSDziFcNPJ&#10;5yhKpcGWQ0ODPe0bqq7Fj1HwMeG0e4nfxsP1sr99l8nX+RCTUk+P8+4VhKfZ38X/7k8d5qdR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D7/FAAAA3gAA&#10;AA8AAAAAAAAAAAAAAAAAqgIAAGRycy9kb3ducmV2LnhtbFBLBQYAAAAABAAEAPoAAACcAwAAAAA=&#10;">
                  <v:shape id="Freeform 14105" o:spid="_x0000_s3578" style="position:absolute;left:2978;top:91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GF8QA&#10;AADeAAAADwAAAGRycy9kb3ducmV2LnhtbESP0YrCMBBF34X9hzALvmnSFYt0jaLCwj4JVT9gthnb&#10;ajMpTdbWvzeC4NsM9849d5brwTbiRp2vHWtIpgoEceFMzaWG0/FnsgDhA7LBxjFpuJOH9epjtMTM&#10;uJ5zuh1CKWII+ww1VCG0mZS+qMiin7qWOGpn11kMce1KaTrsY7ht5JdSqbRYcyRU2NKuouJ6+LeR&#10;uz8Ocp4Us20/623iVO4uf7nW489h8w0i0BDe5tf1r4n1U7VI4flOn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aRhfEAAAA3gAAAA8AAAAAAAAAAAAAAAAAmAIAAGRycy9k&#10;b3ducmV2LnhtbFBLBQYAAAAABAAEAPUAAACJAwAAAAA=&#10;" path="m,l1,1e" filled="f" strokecolor="#020303" strokeweight=".61pt">
                    <v:path arrowok="t" o:connecttype="custom" o:connectlocs="0,1826;0,1828" o:connectangles="0,0"/>
                  </v:shape>
                </v:group>
                <v:group id="Group 14102" o:spid="_x0000_s3579" style="position:absolute;left:2946;top:928;width:3;height:2" coordorigin="2946,92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M0U8QAAADeAAAADwAAAGRycy9kb3ducmV2LnhtbERPS4vCMBC+C/sfwix4&#10;07QrPqhGEdkVDyKoC4u3oRnbYjMpTbat/94Igrf5+J6zWHWmFA3VrrCsIB5GIIhTqwvOFPyefwYz&#10;EM4jaywtk4I7OVgtP3oLTLRt+UjNyWcihLBLUEHufZVI6dKcDLqhrYgDd7W1QR9gnUldYxvCTSm/&#10;omgiDRYcGnKsaJNTejv9GwXbFtv1KP5u9rfr5n45jw9/+5iU6n926zkIT51/i1/unQ7zJ9FsC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M0U8QAAADeAAAA&#10;DwAAAAAAAAAAAAAAAACqAgAAZHJzL2Rvd25yZXYueG1sUEsFBgAAAAAEAAQA+gAAAJsDAAAAAA==&#10;">
                  <v:shape id="Freeform 14103" o:spid="_x0000_s3580" style="position:absolute;left:2946;top:92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BmMQA&#10;AADeAAAADwAAAGRycy9kb3ducmV2LnhtbESPQYvCQAyF74L/YYjgTafuQaQ6yrKw4CIIVkG8hU62&#10;LXYytTPW+u/NQfCW8F7e+7La9K5WHbWh8mxgNk1AEefeVlwYOB1/JwtQISJbrD2TgScF2KyHgxWm&#10;1j/4QF0WCyUhHFI0UMbYpFqHvCSHYeobYtH+feswytoW2rb4kHBX668kmWuHFUtDiQ39lJRfs7sz&#10;cN3ZszvW2X5fdBbRny43d/szZjzqv5egIvXxY35fb63gz5OF8Mo7MoN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AZjEAAAA3gAAAA8AAAAAAAAAAAAAAAAAmAIAAGRycy9k&#10;b3ducmV2LnhtbFBLBQYAAAAABAAEAPUAAACJAwAAAAA=&#10;" path="m3,l,2e" filled="f" strokecolor="#020303" strokeweight=".61pt">
                    <v:path arrowok="t" o:connecttype="custom" o:connectlocs="3,1856;0,1860" o:connectangles="0,0"/>
                  </v:shape>
                </v:group>
                <v:group id="Group 14100" o:spid="_x0000_s3581" style="position:absolute;left:2957;top:925;width:3;height:2" coordorigin="2957,92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AFusQAAADeAAAADwAAAGRycy9kb3ducmV2LnhtbERPTYvCMBC9L/gfwgh7&#10;W9MqilajiKyLBxFWBfE2NGNbbCalybb13xtB2Ns83ucsVp0pRUO1KywriAcRCOLU6oIzBefT9msK&#10;wnlkjaVlUvAgB6tl72OBibYt/1Jz9JkIIewSVJB7XyVSujQng25gK+LA3Wxt0AdYZ1LX2IZwU8ph&#10;FE2kwYJDQ44VbXJK78c/o+CnxXY9ir+b/f22eVxP48NlH5NSn/1uPQfhqfP/4rd7p8P8STSd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rAFusQAAADeAAAA&#10;DwAAAAAAAAAAAAAAAACqAgAAZHJzL2Rvd25yZXYueG1sUEsFBgAAAAAEAAQA+gAAAJsDAAAAAA==&#10;">
                  <v:shape id="Freeform 14101" o:spid="_x0000_s3582" style="position:absolute;left:2957;top:92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Q8UA&#10;AADeAAAADwAAAGRycy9kb3ducmV2LnhtbESPQYvCQAyF7wv+hyGCt3XqHkSro4gguCwIWwXxFjqx&#10;LXYytTNb67/fHARvCXl5733Lde9q1VEbKs8GJuMEFHHubcWFgdNx9zkDFSKyxdozGXhSgPVq8LHE&#10;1PoH/1KXxUKJCYcUDZQxNqnWIS/JYRj7hlhuV986jLK2hbYtPsTc1forSabaYcWSUGJD25LyW/bn&#10;DNx+7Nkd6+xwKDqL6E+Xu7t/GzMa9psFqEh9fItf33sr9afJXAAER2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5tDxQAAAN4AAAAPAAAAAAAAAAAAAAAAAJgCAABkcnMv&#10;ZG93bnJldi54bWxQSwUGAAAAAAQABAD1AAAAigMAAAAA&#10;" path="m2,l,1e" filled="f" strokecolor="#020303" strokeweight=".61pt">
                    <v:path arrowok="t" o:connecttype="custom" o:connectlocs="2,1850;0,1852" o:connectangles="0,0"/>
                  </v:shape>
                </v:group>
                <v:group id="Group 14098" o:spid="_x0000_s3583" style="position:absolute;left:2962;top:922;width:4;height:2" coordorigin="2962,92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fYcQAAADeAAAADwAAAGRycy9kb3ducmV2LnhtbERPS4vCMBC+C/6HMIK3&#10;Na2y4naNIqLiQRZ8wLK3oRnbYjMpTWzrv98Igrf5+J4zX3amFA3VrrCsIB5FIIhTqwvOFFzO248Z&#10;COeRNZaWScGDHCwX/d4cE21bPlJz8pkIIewSVJB7XyVSujQng25kK+LAXW1t0AdYZ1LX2IZwU8px&#10;FE2lwYJDQ44VrXNKb6e7UbBrsV1N4k1zuF3Xj7/z58/vISalhoNu9Q3CU+ff4pd7r8P8afQVw/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fYcQAAADeAAAA&#10;DwAAAAAAAAAAAAAAAACqAgAAZHJzL2Rvd25yZXYueG1sUEsFBgAAAAAEAAQA+gAAAJsDAAAAAA==&#10;">
                  <v:shape id="Freeform 14099" o:spid="_x0000_s3584" style="position:absolute;left:2962;top:92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Wo8QA&#10;AADeAAAADwAAAGRycy9kb3ducmV2LnhtbERPPU/DMBDdkfgP1iGxtTYVRDSNU9EGJIYuLSxs1/hI&#10;IuJzZLut+fcYCYntnt7nVetkR3EmHwbHGu7mCgRx68zAnYb3t5fZI4gQkQ2OjknDNwVY19dXFZbG&#10;XXhP50PsRA7hUKKGPsaplDK0PVkMczcRZ+7TeYsxQ99J4/GSw+0oF0oV0uLAuaHHibY9tV+Hk9Wg&#10;5PF565dj8qpomo/UbO4fdknr25v0tAIRKcV/8Z/71eT5hVou4PedfIO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clqPEAAAA3gAAAA8AAAAAAAAAAAAAAAAAmAIAAGRycy9k&#10;b3ducmV2LnhtbFBLBQYAAAAABAAEAPUAAACJAwAAAAA=&#10;" path="m3,l,2e" filled="f" strokecolor="#020303" strokeweight=".61pt">
                    <v:path arrowok="t" o:connecttype="custom" o:connectlocs="3,922;0,924" o:connectangles="0,0"/>
                  </v:shape>
                </v:group>
                <v:group id="Group 14096" o:spid="_x0000_s3585" style="position:absolute;left:2951;top:926;width:4;height:2" coordorigin="2951,92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GkjcQAAADeAAAADwAAAGRycy9kb3ducmV2LnhtbERPTYvCMBC9C/sfwgh7&#10;07QriluNIuIuexBBXRBvQzO2xWZSmtjWf28Ewds83ufMl50pRUO1KywriIcRCOLU6oIzBf/Hn8EU&#10;hPPIGkvLpOBODpaLj94cE21b3lNz8JkIIewSVJB7XyVSujQng25oK+LAXWxt0AdYZ1LX2IZwU8qv&#10;KJpIgwWHhhwrWueUXg83o+C3xXY1ijfN9npZ38/H8e60jUmpz363moHw1Pm3+OX+02H+JPo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oGkjcQAAADeAAAA&#10;DwAAAAAAAAAAAAAAAACqAgAAZHJzL2Rvd25yZXYueG1sUEsFBgAAAAAEAAQA+gAAAJsDAAAAAA==&#10;">
                  <v:shape id="Freeform 14097" o:spid="_x0000_s3586" style="position:absolute;left:2951;top:92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4R8QA&#10;AADeAAAADwAAAGRycy9kb3ducmV2LnhtbERPTUsDMRC9C/6HMEIvYpMWKbo2LWWp4rHdKngcN9PN&#10;4mYSNnG7/vumUPA2j/c5y/XoOjFQH1vPGmZTBYK49qblRsPH4fXhCURMyAY7z6ThjyKsV7c3SyyM&#10;P/Gehio1IodwLFCDTSkUUsbaksM49YE4c0ffO0wZ9o00PZ5yuOvkXKmFdNhybrAYqLRU/1S/TsN2&#10;ewh0H6uvz923Hd/UsQy7odR6cjduXkAkGtO/+Op+N3n+Qj0/wuWdfIN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OEfEAAAA3gAAAA8AAAAAAAAAAAAAAAAAmAIAAGRycy9k&#10;b3ducmV2LnhtbFBLBQYAAAAABAAEAPUAAACJAwAAAAA=&#10;" path="m4,l,2e" filled="f" strokecolor="#020303" strokeweight=".61pt">
                    <v:path arrowok="t" o:connecttype="custom" o:connectlocs="4,1852;0,1856" o:connectangles="0,0"/>
                  </v:shape>
                </v:group>
                <v:group id="Group 14094" o:spid="_x0000_s3587" style="position:absolute;left:2925;top:936;width:4;height:2" coordorigin="2925,93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SZYsQAAADeAAAADwAAAGRycy9kb3ducmV2LnhtbERPTYvCMBC9C/sfwgh7&#10;07S7KG41ioi7eBBBXRBvQzO2xWZSmtjWf28Ewds83ufMFp0pRUO1KywriIcRCOLU6oIzBf/H38EE&#10;hPPIGkvLpOBODhbzj94ME21b3lNz8JkIIewSVJB7XyVSujQng25oK+LAXWxt0AdYZ1LX2IZwU8qv&#10;KBpLgwWHhhwrWuWUXg83o+CvxXb5Ha+b7fWyup+Po91pG5NSn/1uOQXhqfNv8cu90WH+OPoZ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iSZYsQAAADeAAAA&#10;DwAAAAAAAAAAAAAAAACqAgAAZHJzL2Rvd25yZXYueG1sUEsFBgAAAAAEAAQA+gAAAJsDAAAAAA==&#10;">
                  <v:shape id="Freeform 14095" o:spid="_x0000_s3588" style="position:absolute;left:2925;top:93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QoMQA&#10;AADeAAAADwAAAGRycy9kb3ducmV2LnhtbERPTU8CMRC9m/AfmiHxJq1ENrJSCLCQePAievE2bsfd&#10;jdvppi1Q/r0lIfE2L+9zFqtke3EiHzrHGh4nCgRx7UzHjYbPj/3DM4gQkQ32jknDhQKslqO7BZbG&#10;nfmdTofYiBzCoUQNbYxDKWWoW7IYJm4gztyP8xZjhr6RxuM5h9teTpUqpMWOc0OLA21bqn8PR6tB&#10;ye/d1s/75FVRVV+p2jzN3pLW9+O0fgERKcV/8c39avL8Qs0LuL6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kKDEAAAA3gAAAA8AAAAAAAAAAAAAAAAAmAIAAGRycy9k&#10;b3ducmV2LnhtbFBLBQYAAAAABAAEAPUAAACJAwAAAAA=&#10;" path="m5,l,1e" filled="f" strokecolor="#020303" strokeweight=".61pt">
                    <v:path arrowok="t" o:connecttype="custom" o:connectlocs="5,936;0,937" o:connectangles="0,0"/>
                  </v:shape>
                </v:group>
                <v:group id="Group 14092" o:spid="_x0000_s3589" style="position:absolute;left:2931;top:934;width:5;height:2" coordorigin="2931,93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qijsUAAADeAAAADwAAAGRycy9kb3ducmV2LnhtbERPTWvCQBC9F/wPywje&#10;6iaK0UZXEbGlh1CoFkpvQ3ZMgtnZkF2T+O/dQqG3ebzP2ewGU4uOWldZVhBPIxDEudUVFwq+zq/P&#10;KxDOI2usLZOCOznYbUdPG0y17fmTupMvRAhhl6KC0vsmldLlJRl0U9sQB+5iW4M+wLaQusU+hJta&#10;zqIokQYrDg0lNnQoKb+ebkbBW4/9fh4fu+x6Odx/zouP7ywmpSbjYb8G4Wnw/+I/97sO85PoZQm/&#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6oo7FAAAA3gAA&#10;AA8AAAAAAAAAAAAAAAAAqgIAAGRycy9kb3ducmV2LnhtbFBLBQYAAAAABAAEAPoAAACcAwAAAAA=&#10;">
                  <v:shape id="Freeform 14093" o:spid="_x0000_s3590" style="position:absolute;left:2931;top:93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ip8UA&#10;AADeAAAADwAAAGRycy9kb3ducmV2LnhtbESPQWvCQBCF7wX/wzKCt7rRQ4jRVSRQ6EWp2ktvQ3ZM&#10;gtnZmF1j+u87h4K3ecz73rzZ7EbXqoH60Hg2sJgnoIhLbxuuDHxfPt4zUCEiW2w9k4FfCrDbTt42&#10;mFv/5BMN51gpCeGQo4E6xi7XOpQ1OQxz3xHL7up7h1FkX2nb41PCXauXSZJqhw3LhRo7Kmoqb+eH&#10;kxo/2dcyHu+FP1wXg0/TrMEiM2Y2HfdrUJHG+DL/059WuDRZSV95R2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KnxQAAAN4AAAAPAAAAAAAAAAAAAAAAAJgCAABkcnMv&#10;ZG93bnJldi54bWxQSwUGAAAAAAQABAD1AAAAigMAAAAA&#10;" path="m5,l,1e" filled="f" strokecolor="#020303" strokeweight=".61pt">
                    <v:path arrowok="t" o:connecttype="custom" o:connectlocs="5,934;0,935" o:connectangles="0,0"/>
                  </v:shape>
                </v:group>
                <v:group id="Group 14090" o:spid="_x0000_s3591" style="position:absolute;left:2939;top:931;width:4;height:2" coordorigin="2939,93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mTZ8QAAADeAAAA&#10;DwAAAAAAAAAAAAAAAACqAgAAZHJzL2Rvd25yZXYueG1sUEsFBgAAAAAEAAQA+gAAAJsDAAAAAA==&#10;">
                  <v:shape id="Freeform 14091" o:spid="_x0000_s3592" style="position:absolute;left:2939;top:93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3VcYA&#10;AADeAAAADwAAAGRycy9kb3ducmV2LnhtbESPQU/DMAyF70j7D5GRuLFkCKpRlk1jBYkDl21cuJnG&#10;tBWNUyVhC/8eH5C42fLze+9bbYof1YliGgJbWMwNKOI2uIE7C2/H5+slqJSRHY6BycIPJdisZxcr&#10;rF04855Oh9wpMeFUo4U+56nWOrU9eUzzMBHL7TNEj1nW2GkX8SzmftQ3xlTa48CS0ONEu57ar8O3&#10;t2D0x9Mu3o8lmqpp3kvzeHv3Wqy9uizbB1CZSv4X/32/OKlfLYw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k3VcYAAADeAAAADwAAAAAAAAAAAAAAAACYAgAAZHJz&#10;L2Rvd25yZXYueG1sUEsFBgAAAAAEAAQA9QAAAIsDAAAAAA==&#10;" path="m4,l,1e" filled="f" strokecolor="#020303" strokeweight=".61pt">
                    <v:path arrowok="t" o:connecttype="custom" o:connectlocs="4,931;0,932" o:connectangles="0,0"/>
                  </v:shape>
                </v:group>
                <v:group id="Group 14088" o:spid="_x0000_s3593" style="position:absolute;left:3022;top:1065;width:5;height:2" coordorigin="3022,106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e8QAAADeAAAADwAAAGRycy9kb3ducmV2LnhtbERPTYvCMBC9L/gfwgje&#10;1jQrK0s1iogrHkRYXRBvQzO2xWZSmtjWf28WhL3N433OfNnbSrTU+NKxBjVOQBBnzpSca/g9fb9/&#10;gfAB2WDlmDQ8yMNyMXibY2pcxz/UHkMuYgj7FDUUIdSplD4ryKIfu5o4clfXWAwRNrk0DXYx3Fby&#10;I0mm0mLJsaHAmtYFZbfj3WrYdtitJmrT7m/X9eNy+jyc94q0Hg371QxEoD78i1/unYnzpypR8Pd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QFe8QAAADeAAAA&#10;DwAAAAAAAAAAAAAAAACqAgAAZHJzL2Rvd25yZXYueG1sUEsFBgAAAAAEAAQA+gAAAJsDAAAAAA==&#10;">
                  <v:shape id="Freeform 14089" o:spid="_x0000_s3594" style="position:absolute;left:3022;top:106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V8UA&#10;AADeAAAADwAAAGRycy9kb3ducmV2LnhtbESPT4vCMBDF78J+hzAL3mzaHkqpRpHCwl6U9c/F29CM&#10;bbGZdJts7X57IwjeZnjv9+bNajOZTow0uNaygiSKQRBXVrdcKzifvhY5COeRNXaWScE/OdisP2Yr&#10;LLS984HGo69FCGFXoILG+76Q0lUNGXSR7YmDdrWDQR/WoZZ6wHsIN51M4ziTBlsOFxrsqWyouh3/&#10;TKhxyX9Sv/8t7e6ajDbL8hbLXKn557RdgvA0+bf5RX/rwGVJnMLznT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49XxQAAAN4AAAAPAAAAAAAAAAAAAAAAAJgCAABkcnMv&#10;ZG93bnJldi54bWxQSwUGAAAAAAQABAD1AAAAigMAAAAA&#10;" path="m5,l,2e" filled="f" strokecolor="#020303" strokeweight=".61pt">
                    <v:path arrowok="t" o:connecttype="custom" o:connectlocs="5,1065;0,1067" o:connectangles="0,0"/>
                  </v:shape>
                </v:group>
                <v:group id="Group 14086" o:spid="_x0000_s3595" style="position:absolute;left:3033;top:1063;width:2;height:2" coordorigin="3033,1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o+l8QAAADeAAAADwAAAGRycy9kb3ducmV2LnhtbERPTYvCMBC9C/sfwix4&#10;07SKIl2jiLjiQRasguxtaMa22ExKk23rvzfCgrd5vM9ZrntTiZYaV1pWEI8jEMSZ1SXnCi7n79EC&#10;hPPIGivLpOBBDtarj8ESE207PlGb+lyEEHYJKii8rxMpXVaQQTe2NXHgbrYx6ANscqkb7EK4qeQk&#10;iubSYMmhocCatgVl9/TPKNh32G2m8a493m/bx+959nM9xqTU8LPffIHw1Pu3+N990GH+PI6m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o+l8QAAADeAAAA&#10;DwAAAAAAAAAAAAAAAACqAgAAZHJzL2Rvd25yZXYueG1sUEsFBgAAAAAEAAQA+gAAAJsDAAAAAA==&#10;">
                  <v:shape id="Freeform 14087" o:spid="_x0000_s3596" style="position:absolute;left:3033;top:10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4BsQA&#10;AADeAAAADwAAAGRycy9kb3ducmV2LnhtbERPS0vDQBC+C/6HZQre7G6rhBK7LUGw9ODBPjDXITtN&#10;QjOzMbtt4793BcHbfHzPWa5H7tSVhtB6sTCbGlAklXet1BaOh7fHBagQURx2XsjCNwVYr+7vlpg7&#10;f5MdXfexVilEQo4Wmhj7XOtQNcQYpr4nSdzJD4wxwaHWbsBbCudOz43JNGMrqaHBnl4bqs77C1vY&#10;fZTvmSmevnhDoSiPn1wezmztw2QsXkBFGuO/+M+9dWl+NjPP8PtOu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7+AbEAAAA3gAAAA8AAAAAAAAAAAAAAAAAmAIAAGRycy9k&#10;b3ducmV2LnhtbFBLBQYAAAAABAAEAPUAAACJAwAAAAA=&#10;" path="m2,2l1,1,1,,,e" filled="f" strokecolor="#020303" strokeweight=".61pt">
                    <v:path arrowok="t" o:connecttype="custom" o:connectlocs="2,1065;1,1064;1,1063;0,1063" o:connectangles="0,0,0,0"/>
                  </v:shape>
                </v:group>
                <v:group id="Group 14084" o:spid="_x0000_s3597" style="position:absolute;left:3029;top:1063;width:3;height:2" coordorigin="3029,106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8DeMUAAADeAAAADwAAAGRycy9kb3ducmV2LnhtbERPS2vCQBC+F/wPywje&#10;6iYtEUldRUJbPAShWii9DdkxCWZnQ3abx793BaG3+fies9mNphE9da62rCBeRiCIC6trLhV8nz+e&#10;1yCcR9bYWCYFEznYbWdPG0y1HfiL+pMvRQhhl6KCyvs2ldIVFRl0S9sSB+5iO4M+wK6UusMhhJtG&#10;vkTRShqsOTRU2FJWUXE9/RkFnwMO+9f4vc+vl2z6PSfHnzwmpRbzcf8GwtPo/8UP90GH+as4Su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PA3jFAAAA3gAA&#10;AA8AAAAAAAAAAAAAAAAAqgIAAGRycy9kb3ducmV2LnhtbFBLBQYAAAAABAAEAPoAAACcAwAAAAA=&#10;">
                  <v:shape id="Freeform 14085" o:spid="_x0000_s3598" style="position:absolute;left:3029;top:106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8tsMA&#10;AADeAAAADwAAAGRycy9kb3ducmV2LnhtbERPTWvCQBC9F/oflhG8NRt7CCV1FRGEFiFgEhBvQ3aa&#10;BLOzMbsm8d+7hUJv83ifs97OphMjDa61rGAVxSCIK6tbrhWUxeHtA4TzyBo7y6TgQQ62m9eXNaba&#10;TnyiMfe1CCHsUlTQeN+nUrqqIYMusj1x4H7sYNAHONRSDziFcNPJ9zhOpMGWQ0ODPe0bqq753Si4&#10;HvXZFF2eZfWoEW15uZnbt1LLxbz7BOFp9v/iP/eXDvOTVZzA7zvh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08tsMAAADeAAAADwAAAAAAAAAAAAAAAACYAgAAZHJzL2Rv&#10;d25yZXYueG1sUEsFBgAAAAAEAAQA9QAAAIgDAAAAAA==&#10;" path="m3,l,1e" filled="f" strokecolor="#020303" strokeweight=".61pt">
                    <v:path arrowok="t" o:connecttype="custom" o:connectlocs="3,2126;0,2128" o:connectangles="0,0"/>
                  </v:shape>
                </v:group>
                <v:group id="Group 14082" o:spid="_x0000_s3599" style="position:absolute;left:3035;top:1066;width:2;height:3" coordorigin="3035,106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4lMQAAADeAAAADwAAAGRycy9kb3ducmV2LnhtbERPS4vCMBC+C/6HMIK3&#10;Na2yunSNIqLiQRZ8wLK3oRnbYjMpTWzrv98Igrf5+J4zX3amFA3VrrCsIB5FIIhTqwvOFFzO248v&#10;EM4jaywtk4IHOVgu+r05Jtq2fKTm5DMRQtglqCD3vkqkdGlOBt3IVsSBu9raoA+wzqSusQ3hppTj&#10;KJpKgwWHhhwrWueU3k53o2DXYruaxJvmcLuuH3/nz5/fQ0xKDQfd6huEp86/xS/3Xof50zia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1E4lMQAAADeAAAA&#10;DwAAAAAAAAAAAAAAAACqAgAAZHJzL2Rvd25yZXYueG1sUEsFBgAAAAAEAAQA+gAAAJsDAAAAAA==&#10;">
                  <v:shape id="Freeform 14083" o:spid="_x0000_s3600" style="position:absolute;left:3035;top:1066;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9U8UA&#10;AADeAAAADwAAAGRycy9kb3ducmV2LnhtbESPQWvDMAyF74P+B6PCbouTHdqR1Q1bodAddmi23UWs&#10;JSGxbGK3Sf/9dBj0JvGe3vu0qxY3qitNsfdsoMhyUMSNtz23Br6/jk8voGJCtjh6JgM3ilDtVw87&#10;LK2f+UzXOrVKQjiWaKBLKZRax6YjhzHzgVi0Xz85TLJOrbYTzhLuRv2c5xvtsGdp6DDQoaNmqC/O&#10;QH2ZT7z9TMNtjo3bhvjx/jMEYx7Xy9srqERLupv/r09W8DdFLrzyjsy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f1TxQAAAN4AAAAPAAAAAAAAAAAAAAAAAJgCAABkcnMv&#10;ZG93bnJldi54bWxQSwUGAAAAAAQABAD1AAAAigMAAAAA&#10;" path="m,l1,3e" filled="f" strokecolor="#020303" strokeweight=".61pt">
                    <v:path arrowok="t" o:connecttype="custom" o:connectlocs="0,1066;2,1069" o:connectangles="0,0"/>
                  </v:shape>
                </v:group>
                <v:group id="Group 14080" o:spid="_x0000_s3601" style="position:absolute;left:3037;top:1070;width:2;height:3" coordorigin="3037,10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IJfcQAAADeAAAADwAAAGRycy9kb3ducmV2LnhtbERPS4vCMBC+C/6HMIK3&#10;Na2y4naNIqLiQRZ8wLK3oRnbYjMpTWzrv98Igrf5+J4zX3amFA3VrrCsIB5FIIhTqwvOFFzO248Z&#10;COeRNZaWScGDHCwX/d4cE21bPlJz8pkIIewSVJB7XyVSujQng25kK+LAXW1t0AdYZ1LX2IZwU8px&#10;FE2lwYJDQ44VrXNKb6e7UbBrsV1N4k1zuF3Xj7/z58/vISalhoNu9Q3CU+ff4pd7r8P8aRx9wf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YIJfcQAAADeAAAA&#10;DwAAAAAAAAAAAAAAAACqAgAAZHJzL2Rvd25yZXYueG1sUEsFBgAAAAAEAAQA+gAAAJsDAAAAAA==&#10;">
                  <v:shape id="Freeform 14081" o:spid="_x0000_s3602" style="position:absolute;left:3037;top:1070;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niMQA&#10;AADeAAAADwAAAGRycy9kb3ducmV2LnhtbESPQW/CMAyF70j7D5En7QZpOQDqCAgmTYLDDpTtbjVe&#10;W7VxoibQ8u/nwyRutvz83vu2+8n16k5DbD0byBcZKOLK25ZrA9/Xz/kGVEzIFnvPZOBBEfa7l9kW&#10;C+tHvtC9TLUSE44FGmhSCoXWsWrIYVz4QCy3Xz84TLIOtbYDjmLuer3MspV22LIkNBjoo6GqK2/O&#10;QHkbT7z+St1jjJVbh3g+/nTBmLfX6fAOKtGUnuL/75OV+qs8FwDBkR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Z4jEAAAA3gAAAA8AAAAAAAAAAAAAAAAAmAIAAGRycy9k&#10;b3ducmV2LnhtbFBLBQYAAAAABAAEAPUAAACJAwAAAAA=&#10;" path="m,l1,4e" filled="f" strokecolor="#020303" strokeweight=".61pt">
                    <v:path arrowok="t" o:connecttype="custom" o:connectlocs="0,1070;2,1074" o:connectangles="0,0"/>
                  </v:shape>
                </v:group>
                <v:group id="Group 14078" o:spid="_x0000_s3603" style="position:absolute;left:3039;top:1075;width:2;height:4" coordorigin="3039,107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2TpsQAAADeAAAADwAAAGRycy9kb3ducmV2LnhtbERPTYvCMBC9L/gfwgje&#10;1jQrK0s1iogrHkRYXRBvQzO2xWZSmtjWf28WhL3N433OfNnbSrTU+NKxBjVOQBBnzpSca/g9fb9/&#10;gfAB2WDlmDQ8yMNyMXibY2pcxz/UHkMuYgj7FDUUIdSplD4ryKIfu5o4clfXWAwRNrk0DXYx3Fby&#10;I0mm0mLJsaHAmtYFZbfj3WrYdtitJmrT7m/X9eNy+jyc94q0Hg371QxEoD78i1/unYnzp0op+Hs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2TpsQAAADeAAAA&#10;DwAAAAAAAAAAAAAAAACqAgAAZHJzL2Rvd25yZXYueG1sUEsFBgAAAAAEAAQA+gAAAJsDAAAAAA==&#10;">
                  <v:shape id="Freeform 14079" o:spid="_x0000_s3604" style="position:absolute;left:3039;top:1075;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U+cMA&#10;AADeAAAADwAAAGRycy9kb3ducmV2LnhtbERPTWvCQBC9F/wPyxS81U3EiqSuIlKh5JY0gschO82G&#10;ZmdDdjVpf31XEHqbx/uc7X6ynbjR4FvHCtJFAoK4drrlRkH1eXrZgPABWWPnmBT8kIf9bva0xUy7&#10;kQu6laERMYR9hgpMCH0mpa8NWfQL1xNH7ssNFkOEQyP1gGMMt51cJslaWmw5Nhjs6Wio/i6vVsH5&#10;+konKqqDyX8rnbfm8i71Sqn583R4AxFoCv/ih/tDx/nrNF3C/Z14g9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U+cMAAADeAAAADwAAAAAAAAAAAAAAAACYAgAAZHJzL2Rv&#10;d25yZXYueG1sUEsFBgAAAAAEAAQA9QAAAIgDAAAAAA==&#10;" path="m,l1,4e" filled="f" strokecolor="#020303" strokeweight=".61pt">
                    <v:path arrowok="t" o:connecttype="custom" o:connectlocs="0,1075;2,1079" o:connectangles="0,0"/>
                  </v:shape>
                </v:group>
                <v:group id="Group 14076" o:spid="_x0000_s3605" style="position:absolute;left:3017;top:1067;width:4;height:2" coordorigin="3017,106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OoSsQAAADeAAAADwAAAGRycy9kb3ducmV2LnhtbERPTYvCMBC9L/gfwgje&#10;1jTKilSjiLjiQRZWBfE2NGNbbCalybb135uFhb3N433Oct3bSrTU+NKxBjVOQBBnzpSca7icP9/n&#10;IHxANlg5Jg1P8rBeDd6WmBrX8Te1p5CLGMI+RQ1FCHUqpc8KsujHriaO3N01FkOETS5Ng10Mt5Wc&#10;JMlMWiw5NhRY07ag7HH6sRr2HXabqdq1x8d9+7ydP76uR0Vaj4b9ZgEiUB/+xX/ug4nzZ0pN4f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OoSsQAAADeAAAA&#10;DwAAAAAAAAAAAAAAAACqAgAAZHJzL2Rvd25yZXYueG1sUEsFBgAAAAAEAAQA+gAAAJsDAAAAAA==&#10;">
                  <v:shape id="Freeform 14077" o:spid="_x0000_s3606" style="position:absolute;left:3017;top:106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0gMQA&#10;AADeAAAADwAAAGRycy9kb3ducmV2LnhtbERP32vCMBB+H+x/CDfYy9C0Y4hUo4zixh5dVfDxbM6m&#10;2FxCk9Xuv18Ggm/38f285Xq0nRioD61jBfk0A0FcO91yo2C/+5jMQYSIrLFzTAp+KcB69fiwxEK7&#10;K3/TUMVGpBAOBSowMfpCylAbshimzhMn7ux6izHBvpG6x2sKt518zbKZtNhyajDoqTRUX6ofq2Cz&#10;2Xl6CdXxsD2Z8TM7l347lEo9P43vCxCRxngX39xfOs2f5fkb/L+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NIDEAAAA3gAAAA8AAAAAAAAAAAAAAAAAmAIAAGRycy9k&#10;b3ducmV2LnhtbFBLBQYAAAAABAAEAPUAAACJAwAAAAA=&#10;" path="m3,l,2e" filled="f" strokecolor="#020303" strokeweight=".61pt">
                    <v:path arrowok="t" o:connecttype="custom" o:connectlocs="3,2134;0,2138" o:connectangles="0,0"/>
                  </v:shape>
                </v:group>
                <v:group id="Group 14074" o:spid="_x0000_s3607" style="position:absolute;left:3011;top:1070;width:4;height:2" coordorigin="3011,107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aVpcQAAADeAAAADwAAAGRycy9kb3ducmV2LnhtbERPTWvCQBC9F/wPywi9&#10;1c1WFEldRaSVHqRgFKS3ITsmwexsyG6T+O9doeBtHu9zluvB1qKj1leONahJAoI4d6biQsPp+PW2&#10;AOEDssHaMWm4kYf1avSyxNS4ng/UZaEQMYR9ihrKEJpUSp+XZNFPXEMcuYtrLYYI20KaFvsYbmv5&#10;niRzabHi2FBiQ9uS8mv2ZzXseuw3U/XZ7a+X7e33OPs57xVp/ToeNh8gAg3hKf53f5s4f67UD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RaVpcQAAADeAAAA&#10;DwAAAAAAAAAAAAAAAACqAgAAZHJzL2Rvd25yZXYueG1sUEsFBgAAAAAEAAQA+gAAAJsDAAAAAA==&#10;">
                  <v:shape id="Freeform 14075" o:spid="_x0000_s3608" style="position:absolute;left:3011;top:107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PbMQA&#10;AADeAAAADwAAAGRycy9kb3ducmV2LnhtbERPTWvCQBC9F/oflhF6KXWTHoKkriLBlh5ttNDjmB2z&#10;wezskt3G9N93BcHbPN7nLNeT7cVIQ+gcK8jnGQjixumOWwWH/fvLAkSIyBp7x6TgjwKsV48PSyy1&#10;u/AXjXVsRQrhUKICE6MvpQyNIYth7jxx4k5usBgTHFqpB7ykcNvL1ywrpMWOU4NBT5Wh5lz/WgXb&#10;7d7Tc6h/vndHM31kp8rvxkqpp9m0eQMRaYp38c39qdP8Is8LuL6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D2zEAAAA3gAAAA8AAAAAAAAAAAAAAAAAmAIAAGRycy9k&#10;b3ducmV2LnhtbFBLBQYAAAAABAAEAPUAAACJAwAAAAA=&#10;" path="m3,l,1e" filled="f" strokecolor="#020303" strokeweight=".61pt">
                    <v:path arrowok="t" o:connecttype="custom" o:connectlocs="3,2140;0,2142" o:connectangles="0,0"/>
                  </v:shape>
                </v:group>
                <v:group id="Group 14072" o:spid="_x0000_s3609" style="position:absolute;left:3007;top:1071;width:2;height:2" coordorigin="3007,10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iuScUAAADeAAAADwAAAGRycy9kb3ducmV2LnhtbERPS2vCQBC+F/oflil4&#10;080qakldRcSWHkTwAaW3ITsmwexsyG6T+O9dQehtPr7nLFa9rURLjS8da1CjBARx5kzJuYbz6XP4&#10;DsIHZIOVY9JwIw+r5evLAlPjOj5Qewy5iCHsU9RQhFCnUvqsIIt+5GriyF1cYzFE2OTSNNjFcFvJ&#10;cZLMpMWSY0OBNW0Kyq7HP6vhq8NuPVHbdne9bG6/p+n+Z6dI68Fbv/4AEagP/+Kn+9vE+TOl5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IrknFAAAA3gAA&#10;AA8AAAAAAAAAAAAAAAAAqgIAAGRycy9kb3ducmV2LnhtbFBLBQYAAAAABAAEAPoAAACcAwAAAAA=&#10;">
                  <v:shape id="Freeform 14073" o:spid="_x0000_s3610" style="position:absolute;left:3007;top:107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t5MMA&#10;AADeAAAADwAAAGRycy9kb3ducmV2LnhtbESPzWrCQBDH74LvsIzgTTdbqUjqKloQPBWiPsCYnSZp&#10;s7Mhu5r07TuHQm8zzP/jN9v96Fv1pD42gS2YZQaKuAyu4crC7XpabEDFhOywDUwWfijCfjedbDF3&#10;YeCCnpdUKQnhmKOFOqUu1zqWNXmMy9ARy+0z9B6TrH2lXY+DhPtWv2TZWntsWBpq7Oi9pvL78vDS&#10;+3Ed9aspV8dhNXgTsiJ83Qtr57Px8AYq0Zj+xX/usxP8tTHCK+/ID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t5MMAAADeAAAADwAAAAAAAAAAAAAAAACYAgAAZHJzL2Rv&#10;d25yZXYueG1sUEsFBgAAAAAEAAQA9QAAAIgDAAAAAA==&#10;" path="m2,l,1e" filled="f" strokecolor="#020303" strokeweight=".61pt">
                    <v:path arrowok="t" o:connecttype="custom" o:connectlocs="2,2142;0,2144" o:connectangles="0,0"/>
                  </v:shape>
                </v:group>
                <v:group id="Group 14070" o:spid="_x0000_s3611" style="position:absolute;left:3001;top:1073;width:4;height:2" coordorigin="3001,107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ufoMUAAADeAAAADwAAAGRycy9kb3ducmV2LnhtbERPS2vCQBC+F/oflil4&#10;080qik1dRcSWHkTwAaW3ITsmwexsyG6T+O9dQehtPr7nLFa9rURLjS8da1CjBARx5kzJuYbz6XM4&#10;B+EDssHKMWm4kYfV8vVlgalxHR+oPYZcxBD2KWooQqhTKX1WkEU/cjVx5C6usRgibHJpGuxiuK3k&#10;OElm0mLJsaHAmjYFZdfjn9Xw1WG3nqhtu7teNrff03T/s1Ok9eCtX3+ACNSHf/HT/W3i/JlS7/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bn6DFAAAA3gAA&#10;AA8AAAAAAAAAAAAAAAAAqgIAAGRycy9kb3ducmV2LnhtbFBLBQYAAAAABAAEAPoAAACcAwAAAAA=&#10;">
                  <v:shape id="Freeform 14071" o:spid="_x0000_s3612" style="position:absolute;left:3001;top:107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rNcYA&#10;AADeAAAADwAAAGRycy9kb3ducmV2LnhtbESPQU/DMAyF70j7D5EncWPJJqigLJu2FSQOXBhcuJnG&#10;tBWNUyVhC/8eH5C42fLze+9bb4sf1YliGgJbWC4MKOI2uIE7C2+vj1e3oFJGdjgGJgs/lGC7mV2s&#10;sXbhzC90OuZOiQmnGi30OU+11qntyWNahIlYbp8hesyyxk67iGcx96NeGVNpjwNLQo8THXpqv47f&#10;3oLRHw+HeDeWaKqmeS/N/vrmuVh7OS+7e1CZSv4X/30/OalfLVc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xrNcYAAADeAAAADwAAAAAAAAAAAAAAAACYAgAAZHJz&#10;L2Rvd25yZXYueG1sUEsFBgAAAAAEAAQA9QAAAIsDAAAAAA==&#10;" path="m4,l,1e" filled="f" strokecolor="#020303" strokeweight=".61pt">
                    <v:path arrowok="t" o:connecttype="custom" o:connectlocs="4,1073;0,1074" o:connectangles="0,0"/>
                  </v:shape>
                </v:group>
                <v:group id="Group 14068" o:spid="_x0000_s3613" style="position:absolute;left:2995;top:1075;width:4;height:2" coordorigin="2995,107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FZG8QAAADeAAAADwAAAGRycy9kb3ducmV2LnhtbERPS4vCMBC+C/sfwix4&#10;0zTKinSNIqLLHkTwAbK3oRnbYjMpTbat/36zIHibj+85i1VvK9FS40vHGtQ4AUGcOVNyruFy3o3m&#10;IHxANlg5Jg0P8rBavg0WmBrX8ZHaU8hFDGGfooYihDqV0mcFWfRjVxNH7uYaiyHCJpemwS6G20pO&#10;kmQmLZYcGwqsaVNQdj/9Wg1fHXbrqdq2+/tt8/g5fxyue0VaD9/79SeIQH14iZ/ubxPnz9RE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FZG8QAAADeAAAA&#10;DwAAAAAAAAAAAAAAAACqAgAAZHJzL2Rvd25yZXYueG1sUEsFBgAAAAAEAAQA+gAAAJsDAAAAAA==&#10;">
                  <v:shape id="Freeform 14069" o:spid="_x0000_s3614" style="position:absolute;left:2995;top:107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D0sQA&#10;AADeAAAADwAAAGRycy9kb3ducmV2LnhtbERPTWvCQBC9C/0PyxS8SN2Yg5Q0q5RgxaPGFnqcZsds&#10;aHZ2yW5j/PduodDbPN7nlNvJ9mKkIXSOFayWGQjixumOWwXv57enZxAhImvsHZOCGwXYbh5mJRba&#10;XflEYx1bkUI4FKjAxOgLKUNjyGJYOk+cuIsbLMYEh1bqAa8p3PYyz7K1tNhxajDoqTLUfNc/VsFu&#10;d/a0CPXnx/HLTPvsUvnjWCk1f5xeX0BEmuK/+M990Gn+epXn8PtOu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w9LEAAAA3gAAAA8AAAAAAAAAAAAAAAAAmAIAAGRycy9k&#10;b3ducmV2LnhtbFBLBQYAAAAABAAEAPUAAACJAwAAAAA=&#10;" path="m4,l,1e" filled="f" strokecolor="#020303" strokeweight=".61pt">
                    <v:path arrowok="t" o:connecttype="custom" o:connectlocs="4,2150;0,2152" o:connectangles="0,0"/>
                  </v:shape>
                </v:group>
                <v:group id="Group 14066" o:spid="_x0000_s3615" style="position:absolute;left:2988;top:1078;width:4;height:2" coordorigin="2988,107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9i98UAAADeAAAADwAAAGRycy9kb3ducmV2LnhtbERPTWuDQBC9B/oflin0&#10;lqwmRIrNRiS0pQcpxBRKb4M7UYk7K+5Wzb/vBgq5zeN9zi6bTSdGGlxrWUG8ikAQV1a3XCv4Or0t&#10;n0E4j6yxs0wKruQg2z8sdphqO/GRxtLXIoSwS1FB432fSumqhgy6le2JA3e2g0Ef4FBLPeAUwk0n&#10;11GUSIMth4YGezo0VF3KX6PgfcIp38SvY3E5H64/p+3ndxGTUk+Pc/4CwtPs7+J/94cO85N4vY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YvfFAAAA3gAA&#10;AA8AAAAAAAAAAAAAAAAAqgIAAGRycy9kb3ducmV2LnhtbFBLBQYAAAAABAAEAPoAAACcAwAAAAA=&#10;">
                  <v:shape id="Freeform 14067" o:spid="_x0000_s3616" style="position:absolute;left:2988;top:107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PcMA&#10;AADeAAAADwAAAGRycy9kb3ducmV2LnhtbERP32vCMBB+H+x/CDfwZWiqDBnVKFKc7FGrAx/P5myK&#10;zSU0We3++0UY7O0+vp+3XA+2FT11oXGsYDrJQBBXTjdcKzgdP8bvIEJE1tg6JgU/FGC9en5aYq7d&#10;nQ/Ul7EWKYRDjgpMjD6XMlSGLIaJ88SJu7rOYkywq6Xu8J7CbStnWTaXFhtODQY9FYaqW/ltFWy3&#10;R0+voTx/7S9m2GXXwu/7QqnRy7BZgIg0xH/xn/tTp/nz6ewNHu+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7+PcMAAADeAAAADwAAAAAAAAAAAAAAAACYAgAAZHJzL2Rv&#10;d25yZXYueG1sUEsFBgAAAAAEAAQA9QAAAIgDAAAAAA==&#10;" path="m4,l,1e" filled="f" strokecolor="#020303" strokeweight=".61pt">
                    <v:path arrowok="t" o:connecttype="custom" o:connectlocs="4,2156;0,2158" o:connectangles="0,0"/>
                  </v:shape>
                </v:group>
                <v:group id="Group 14064" o:spid="_x0000_s3617" style="position:absolute;left:2982;top:1080;width:4;height:2" coordorigin="2982,108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pfGMQAAADeAAAADwAAAGRycy9kb3ducmV2LnhtbERPTYvCMBC9L+x/CLPg&#10;bU2rKEvXKCKreBDBuiDehmZsi82kNLGt/94Igrd5vM+ZLXpTiZYaV1pWEA8jEMSZ1SXnCv6P6+8f&#10;EM4ja6wsk4I7OVjMPz9mmGjb8YHa1OcihLBLUEHhfZ1I6bKCDLqhrYkDd7GNQR9gk0vdYBfCTSVH&#10;UTSVBksODQXWtCoou6Y3o2DTYbccx3/t7npZ3c/Hyf60i0mpwVe//AXhqfdv8cu91WH+NB5N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3pfGMQAAADeAAAA&#10;DwAAAAAAAAAAAAAAAACqAgAAZHJzL2Rvd25yZXYueG1sUEsFBgAAAAAEAAQA+gAAAJsDAAAAAA==&#10;">
                  <v:shape id="Freeform 14065" o:spid="_x0000_s3618" style="position:absolute;left:2982;top:108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W2sQA&#10;AADeAAAADwAAAGRycy9kb3ducmV2LnhtbERPTU8CMRC9m/gfmjHxJi1ENrJQiLKSePACcuE2bIfd&#10;jdvppq1Q/70lIfE2L+9zFqtke3EmHzrHGsYjBYK4dqbjRsP+a/P0AiJEZIO9Y9LwSwFWy/u7BZbG&#10;XXhL511sRA7hUKKGNsahlDLULVkMIzcQZ+7kvMWYoW+k8XjJ4baXE6UKabHj3NDiQOuW6u/dj9Wg&#10;5PF97Wd98qqoqkOq3p6nn0nrx4f0OgcRKcV/8c39YfL8Yjwp4PpOv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5VtrEAAAA3gAAAA8AAAAAAAAAAAAAAAAAmAIAAGRycy9k&#10;b3ducmV2LnhtbFBLBQYAAAAABAAEAPUAAACJAwAAAAA=&#10;" path="m4,l,1e" filled="f" strokecolor="#020303" strokeweight=".61pt">
                    <v:path arrowok="t" o:connecttype="custom" o:connectlocs="4,1080;0,1081" o:connectangles="0,0"/>
                  </v:shape>
                </v:group>
                <v:group id="Group 14062" o:spid="_x0000_s3619" style="position:absolute;left:2978;top:1082;width:3;height:2" coordorigin="2978,108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Rk9MQAAADeAAAADwAAAGRycy9kb3ducmV2LnhtbERPTYvCMBC9C/sfwix4&#10;07SKunSNIrIuexBBXRBvQzO2xWZSmtjWf28Ewds83ufMl50pRUO1KywriIcRCOLU6oIzBf/HzeAL&#10;hPPIGkvLpOBODpaLj94cE21b3lNz8JkIIewSVJB7XyVSujQng25oK+LAXWxt0AdYZ1LX2IZwU8pR&#10;FE2lwYJDQ44VrXNKr4ebUfDbYrsaxz/N9npZ38/Hye60jUmp/me3+gbhqfNv8cv9p8P8aTya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Rk9MQAAADeAAAA&#10;DwAAAAAAAAAAAAAAAACqAgAAZHJzL2Rvd25yZXYueG1sUEsFBgAAAAAEAAQA+gAAAJsDAAAAAA==&#10;">
                  <v:shape id="Freeform 14063" o:spid="_x0000_s3620" style="position:absolute;left:2978;top:108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RP8QA&#10;AADeAAAADwAAAGRycy9kb3ducmV2LnhtbESPQYvCQAyF74L/YYjgTad6EKmOIoLgIghbhWVvoRPb&#10;YidTO7O1/ntzWPCW8F7e+7Le9q5WHbWh8mxgNk1AEefeVlwYuF4OkyWoEJEt1p7JwIsCbDfDwRpT&#10;65/8TV0WCyUhHFI0UMbYpFqHvCSHYeobYtFuvnUYZW0LbVt8Srir9TxJFtphxdJQYkP7kvJ79ucM&#10;3E/2x13q7HwuOovor78P9/gyZjzqdytQkfr4Mf9fH63gL2Zz4ZV3ZAa9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UT/EAAAA3gAAAA8AAAAAAAAAAAAAAAAAmAIAAGRycy9k&#10;b3ducmV2LnhtbFBLBQYAAAAABAAEAPUAAACJAwAAAAA=&#10;" path="m3,l,1e" filled="f" strokecolor="#020303" strokeweight=".61pt">
                    <v:path arrowok="t" o:connecttype="custom" o:connectlocs="3,2164;0,2166" o:connectangles="0,0"/>
                  </v:shape>
                </v:group>
                <v:group id="Group 14060" o:spid="_x0000_s3621" style="position:absolute;left:3086;top:1082;width:7;height:14" coordorigin="3086,1082"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VHcQAAADeAAAADwAAAGRycy9kb3ducmV2LnhtbERPTYvCMBC9C/sfwix4&#10;07SK4naNIrIuexBBXRBvQzO2xWZSmtjWf28Ewds83ufMl50pRUO1KywriIcRCOLU6oIzBf/HzWAG&#10;wnlkjaVlUnAnB8vFR2+OibYt76k5+EyEEHYJKsi9rxIpXZqTQTe0FXHgLrY26AOsM6lrbEO4KeUo&#10;iqbSYMGhIceK1jml18PNKPhtsV2N459me72s7+fjZHfaxqRU/7NbfYPw1Pm3+OX+02H+NB59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dVHcQAAADeAAAA&#10;DwAAAAAAAAAAAAAAAACqAgAAZHJzL2Rvd25yZXYueG1sUEsFBgAAAAAEAAQA+gAAAJsDAAAAAA==&#10;">
                  <v:shape id="Freeform 14061" o:spid="_x0000_s3622" style="position:absolute;left:3086;top:1082;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RsYA&#10;AADeAAAADwAAAGRycy9kb3ducmV2LnhtbESPQU/DMAyF70j8h8iTdmNpmbRNZdk0QJM4cIBtP8BK&#10;TFNonCoJa/n3+IDEzZaf33vfdj+FXl0p5S6ygXpRgSK20XXcGricj3cbULkgO+wjk4EfyrDf3d5s&#10;sXFx5He6nkqrxIRzgwZ8KUOjdbaeAuZFHIjl9hFTwCJrarVLOIp56PV9Va10wI4lweNAT57s1+k7&#10;GHhMw6c/18tx/dZe7Ota22fGjTHz2XR4AFVoKv/iv+8XJ/VX9VIABE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RsYAAADeAAAADwAAAAAAAAAAAAAAAACYAgAAZHJz&#10;L2Rvd25yZXYueG1sUEsFBgAAAAAEAAQA9QAAAIsDAAAAAA==&#10;" path="m,14l5,11,7,6,6,e" filled="f" strokecolor="#020303" strokeweight=".61pt">
                    <v:path arrowok="t" o:connecttype="custom" o:connectlocs="0,1096;5,1093;7,1088;6,1082" o:connectangles="0,0,0,0"/>
                  </v:shape>
                </v:group>
                <v:group id="Group 14058" o:spid="_x0000_s3623" style="position:absolute;left:3086;top:1074;width:32;height:25" coordorigin="3086,1074" coordsize="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jPxsQAAADeAAAADwAAAGRycy9kb3ducmV2LnhtbERPTYvCMBC9L/gfwgje&#10;1jTKilSjiLjiQRZWBfE2NGNbbCalybb135uFhb3N433Oct3bSrTU+NKxBjVOQBBnzpSca7icP9/n&#10;IHxANlg5Jg1P8rBeDd6WmBrX8Te1p5CLGMI+RQ1FCHUqpc8KsujHriaO3N01FkOETS5Ng10Mt5Wc&#10;JMlMWiw5NhRY07ag7HH6sRr2HXabqdq1x8d9+7ydP76uR0Vaj4b9ZgEiUB/+xX/ug4nzZ2qq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jPxsQAAADeAAAA&#10;DwAAAAAAAAAAAAAAAACqAgAAZHJzL2Rvd25yZXYueG1sUEsFBgAAAAAEAAQA+gAAAJsDAAAAAA==&#10;">
                  <v:shape id="Freeform 14059" o:spid="_x0000_s3624" style="position:absolute;left:3086;top:1074;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JTcMA&#10;AADeAAAADwAAAGRycy9kb3ducmV2LnhtbERPTYvCMBC9C/6HMAt7s6muiHaNIoLgbbGKu8exGdtq&#10;M6lNVuu/N4LgbR7vc6bz1lTiSo0rLSvoRzEI4szqknMFu+2qNwbhPLLGyjIpuJOD+azbmWKi7Y03&#10;dE19LkIIuwQVFN7XiZQuK8igi2xNHLijbQz6AJtc6gZvIdxUchDHI2mw5NBQYE3LgrJz+m8ULE6n&#10;/f3S/h4nP38uTekw1OftWqnPj3bxDcJT69/il3utw/xR/2sAz3fCD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jJTcMAAADeAAAADwAAAAAAAAAAAAAAAACYAgAAZHJzL2Rv&#10;d25yZXYueG1sUEsFBgAAAAAEAAQA9QAAAIgDAAAAAA==&#10;" path="m,22r7,3l15,25r8,-4l28,16,31,8,31,e" filled="f" strokecolor="#020303" strokeweight=".61pt">
                    <v:path arrowok="t" o:connecttype="custom" o:connectlocs="0,1096;7,1099;15,1099;23,1095;28,1090;31,1082;31,1074" o:connectangles="0,0,0,0,0,0,0"/>
                  </v:shape>
                </v:group>
                <v:group id="Group 14056" o:spid="_x0000_s3625" style="position:absolute;left:3103;top:1080;width:5;height:10" coordorigin="3103,1080"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b0KsQAAADeAAAADwAAAGRycy9kb3ducmV2LnhtbERPS4vCMBC+C/6HMII3&#10;TbtFka5RRHZlDyL4ANnb0IxtsZmUJtvWf78RBG/z8T1nue5NJVpqXGlZQTyNQBBnVpecK7icvycL&#10;EM4ja6wsk4IHOVivhoMlptp2fKT25HMRQtilqKDwvk6ldFlBBt3U1sSBu9nGoA+wyaVusAvhppIf&#10;UTSXBksODQXWtC0ou5/+jIJdh90mib/a/f22ffyeZ4frPialxqN+8wnCU+/f4pf7R4f58zh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gb0KsQAAADeAAAA&#10;DwAAAAAAAAAAAAAAAACqAgAAZHJzL2Rvd25yZXYueG1sUEsFBgAAAAAEAAQA+gAAAJsDAAAAAA==&#10;">
                  <v:shape id="Freeform 14057" o:spid="_x0000_s3626" style="position:absolute;left:3103;top:1080;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mdcUA&#10;AADeAAAADwAAAGRycy9kb3ducmV2LnhtbERPyWrDMBC9F/IPYgK91bLbkMWxEkqh4FNpsxxyG6yJ&#10;bWKNhKXGTr++KhRym8dbp9iOphNX6n1rWUGWpCCIK6tbrhUc9u9PSxA+IGvsLJOCG3nYbiYPBeba&#10;DvxF112oRQxhn6OCJgSXS+mrhgz6xDriyJ1tbzBE2NdS9zjEcNPJ5zSdS4Mtx4YGHb01VF1230bB&#10;cPJLPhwX2a38LFcz534+FrRX6nE6vq5BBBrDXfzvLnWcP89eZvD3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yZ1xQAAAN4AAAAPAAAAAAAAAAAAAAAAAJgCAABkcnMv&#10;ZG93bnJldi54bWxQSwUGAAAAAAQABAD1AAAAigMAAAAA&#10;" path="m,10l4,6,5,e" filled="f" strokecolor="#020303" strokeweight=".61pt">
                    <v:path arrowok="t" o:connecttype="custom" o:connectlocs="0,1090;4,1086;5,1080" o:connectangles="0,0,0"/>
                  </v:shape>
                </v:group>
                <v:group id="Group 14054" o:spid="_x0000_s3627" style="position:absolute;left:3034;top:1097;width:4;height:2" coordorigin="3034,109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PJxcQAAADeAAAADwAAAGRycy9kb3ducmV2LnhtbERPTYvCMBC9L+x/CLPg&#10;bU2rKEvXKCKreBDBuiDehmZsi82kNLGt/94Igrd5vM+ZLXpTiZYaV1pWEA8jEMSZ1SXnCv6P6+8f&#10;EM4ja6wsk4I7OVjMPz9mmGjb8YHa1OcihLBLUEHhfZ1I6bKCDLqhrYkDd7GNQR9gk0vdYBfCTSVH&#10;UTSVBksODQXWtCoou6Y3o2DTYbccx3/t7npZ3c/Hyf60i0mpwVe//AXhqfdv8cu91WH+NB5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qPJxcQAAADeAAAA&#10;DwAAAAAAAAAAAAAAAACqAgAAZHJzL2Rvd25yZXYueG1sUEsFBgAAAAAEAAQA+gAAAJsDAAAAAA==&#10;">
                  <v:shape id="Freeform 14055" o:spid="_x0000_s3628" style="position:absolute;left:3034;top:109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TDMQA&#10;AADeAAAADwAAAGRycy9kb3ducmV2LnhtbERP32vCMBB+H+x/CDfYy9DUDcqoRhnFyR5dneDj2ZxN&#10;sbmEJtbuv18Ggm/38f28xWq0nRioD61jBbNpBoK4drrlRsHP7nPyDiJEZI2dY1LwSwFWy8eHBRba&#10;Xfmbhio2IoVwKFCBidEXUobakMUwdZ44cSfXW4wJ9o3UPV5TuO3ka5bl0mLLqcGgp9JQfa4uVsF6&#10;vfP0EqrDfns04yY7lX47lEo9P40fcxCRxngX39xfOs3PZ28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UwzEAAAA3gAAAA8AAAAAAAAAAAAAAAAAmAIAAGRycy9k&#10;b3ducmV2LnhtbFBLBQYAAAAABAAEAPUAAACJAwAAAAA=&#10;" path="m4,l,2e" filled="f" strokecolor="#020303" strokeweight=".61pt">
                    <v:path arrowok="t" o:connecttype="custom" o:connectlocs="4,2194;0,2198" o:connectangles="0,0"/>
                  </v:shape>
                </v:group>
                <v:group id="Group 14052" o:spid="_x0000_s3629" style="position:absolute;left:3044;top:1091;width:2;height:2" coordorigin="3044,10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3yKcUAAADeAAAADwAAAGRycy9kb3ducmV2LnhtbERPS2vCQBC+F/wPyxS8&#10;1U0MtZK6BpEqHqRQFUpvQ3ZMQrKzIbvN4993C4Xe5uN7ziYbTSN66lxlWUG8iEAQ51ZXXCi4XQ9P&#10;axDOI2tsLJOCiRxk29nDBlNtB/6g/uILEULYpaig9L5NpXR5SQbdwrbEgbvbzqAPsCuk7nAI4aaR&#10;yyhaSYMVh4YSW9qXlNeXb6PgOOCwS+K3/lzf99PX9fn98xyTUvPHcfcKwtPo/8V/7pMO81dx8g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98inFAAAA3gAA&#10;AA8AAAAAAAAAAAAAAAAAqgIAAGRycy9kb3ducmV2LnhtbFBLBQYAAAAABAAEAPoAAACcAwAAAAA=&#10;">
                  <v:shape id="Freeform 14053" o:spid="_x0000_s3630" style="position:absolute;left:3044;top:109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xhMMA&#10;AADeAAAADwAAAGRycy9kb3ducmV2LnhtbESPzWrCQBDH7wXfYRnBW92koSLRVbQgeCpEfYAxOybR&#10;7GzIriZ9+86h0NsM8//4zXo7ula9qA+NZwPpPAFFXHrbcGXgcj68L0GFiGyx9UwGfijAdjN5W2Nu&#10;/cAFvU6xUhLCIUcDdYxdrnUoa3IY5r4jltvN9w6jrH2lbY+DhLtWfyTJQjtsWBpq7OirpvJxejrp&#10;/T6P+jMts/2QDS71SeHv18KY2XTcrUBFGuO/+M99tIK/SDPhlXdkB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xhMMAAADeAAAADwAAAAAAAAAAAAAAAACYAgAAZHJzL2Rv&#10;d25yZXYueG1sUEsFBgAAAAAEAAQA9QAAAIgDAAAAAA==&#10;" path="m,l1,1e" filled="f" strokecolor="#020303" strokeweight=".61pt">
                    <v:path arrowok="t" o:connecttype="custom" o:connectlocs="0,2182;0,2184" o:connectangles="0,0"/>
                  </v:shape>
                </v:group>
                <v:group id="Group 14050" o:spid="_x0000_s3631" style="position:absolute;left:3045;top:1093;width:2;height:2" coordorigin="3045,10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DwMUAAADeAAAADwAAAGRycy9kb3ducmV2LnhtbERPS2vCQBC+F/wPyxS8&#10;1U0MlZq6BpEqHqRQFUpvQ3ZMQrKzIbvN4993C4Xe5uN7ziYbTSN66lxlWUG8iEAQ51ZXXCi4XQ9P&#10;LyCcR9bYWCYFEznItrOHDabaDvxB/cUXIoSwS1FB6X2bSunykgy6hW2JA3e3nUEfYFdI3eEQwk0j&#10;l1G0kgYrDg0ltrQvKa8v30bBccBhl8Rv/bm+76ev6/P75zkmpeaP4+4VhKfR/4v/3Ccd5q/iZ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uw8DFAAAA3gAA&#10;AA8AAAAAAAAAAAAAAAAAqgIAAGRycy9kb3ducmV2LnhtbFBLBQYAAAAABAAEAPoAAACcAwAAAAA=&#10;">
                  <v:shape id="Freeform 14051" o:spid="_x0000_s3632" style="position:absolute;left:3045;top:109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lrsUA&#10;AADeAAAADwAAAGRycy9kb3ducmV2LnhtbESPQWvDMAyF74X9B6NBL2V1WtYSsjqhHaz0unbsLGLN&#10;CYvlELtptl9fHQa7Sejpvfftqsl3aqQhtoENrJYZKOI62JadgY/L21MOKiZki11gMvBDEaryYbbD&#10;woYbv9N4Tk6JCccCDTQp9YXWsW7IY1yGnlhuX2HwmGQdnLYD3sTcd3qdZVvtsWVJaLCn14bq7/PV&#10;GzjqT50vLtmYHwLx78ZdnTstjJk/TvsXUImm9C/++z5Zqb9dPQuA4MgMu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GWuxQAAAN4AAAAPAAAAAAAAAAAAAAAAAJgCAABkcnMv&#10;ZG93bnJldi54bWxQSwUGAAAAAAQABAD1AAAAigMAAAAA&#10;" path="m,2l,1,,e" filled="f" strokecolor="#020303" strokeweight=".61pt">
                    <v:path arrowok="t" o:connecttype="custom" o:connectlocs="0,1095;0,1094;0,1093" o:connectangles="0,0,0"/>
                  </v:shape>
                </v:group>
                <v:group id="Group 14048" o:spid="_x0000_s3633" style="position:absolute;left:3042;top:1085;width:2;height:2" coordorigin="3042,10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68u8UAAADeAAAADwAAAGRycy9kb3ducmV2LnhtbERPS2vCQBC+F/oflin0&#10;VjdrVUrqRkS09CBCtVB6G7KTB2ZnQ3ZN4r93CwVv8/E9Z7kabSN66nztWIOaJCCIc2dqLjV8n3Yv&#10;byB8QDbYOCYNV/Kwyh4flpgaN/AX9cdQihjCPkUNVQhtKqXPK7LoJ64ljlzhOoshwq6UpsMhhttG&#10;TpNkIS3WHBsqbGlTUX4+XqyGjwGH9ava9vtzsbn+nuaHn70irZ+fxvU7iEBjuIv/3Z8mzl+omY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evLvFAAAA3gAA&#10;AA8AAAAAAAAAAAAAAAAAqgIAAGRycy9kb3ducmV2LnhtbFBLBQYAAAAABAAEAPoAAACcAwAAAAA=&#10;">
                  <v:shape id="Freeform 14049" o:spid="_x0000_s3634" style="position:absolute;left:3042;top:108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xLMUA&#10;AADeAAAADwAAAGRycy9kb3ducmV2LnhtbERPTWvCQBC9F/wPywi91U2siERXqUqhrfSQ6MXbkB03&#10;odnZkF1j+u+7gtDbPN7nrDaDbURPna8dK0gnCQji0umajYLT8f1lAcIHZI2NY1LwSx4269HTCjPt&#10;bpxTXwQjYgj7DBVUIbSZlL6syKKfuJY4chfXWQwRdkbqDm8x3DZymiRzabHm2FBhS7uKyp/iahV8&#10;n0/ma2HwrK/ydbY7bPf55+Go1PN4eFuCCDSEf/HD/aHj/Hk6m8L9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jEsxQAAAN4AAAAPAAAAAAAAAAAAAAAAAJgCAABkcnMv&#10;ZG93bnJldi54bWxQSwUGAAAAAAQABAD1AAAAigMAAAAA&#10;" path="m,l1,1e" filled="f" strokecolor="#020303" strokeweight=".61pt">
                    <v:path arrowok="t" o:connecttype="custom" o:connectlocs="0,2170;2,2172" o:connectangles="0,0"/>
                  </v:shape>
                </v:group>
                <v:group id="Group 14046" o:spid="_x0000_s3635" style="position:absolute;left:3040;top:1095;width:2;height:2" coordorigin="3040,10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CHV8QAAADeAAAADwAAAGRycy9kb3ducmV2LnhtbERPS4vCMBC+C/sfwgh7&#10;07Trg6UaRcRd9iCCuiDehmZsi82kNLGt/94Igrf5+J4zX3amFA3VrrCsIB5GIIhTqwvOFPwffwbf&#10;IJxH1lhaJgV3crBcfPTmmGjb8p6ag89ECGGXoILc+yqR0qU5GXRDWxEH7mJrgz7AOpO6xjaEm1J+&#10;RdFUGiw4NORY0Tqn9Hq4GQW/LbarUbxpttfL+n4+TnanbUxKffa71QyEp86/xS/3nw7zp/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CHV8QAAADeAAAA&#10;DwAAAAAAAAAAAAAAAACqAgAAZHJzL2Rvd25yZXYueG1sUEsFBgAAAAAEAAQA+gAAAJsDAAAAAA==&#10;">
                  <v:shape id="Freeform 14047" o:spid="_x0000_s3636" style="position:absolute;left:3040;top:109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I/MUA&#10;AADeAAAADwAAAGRycy9kb3ducmV2LnhtbESP0WrCQBBF34X+wzJC33QTTYNEV6mFQp+EJH7AmB2T&#10;aHY2ZLcm/Xu3UOjbDPfOPXd2h8l04kGDay0riJcRCOLK6pZrBefyc7EB4Tyyxs4yKfghB4f9y2yH&#10;mbYj5/QofC1CCLsMFTTe95mUrmrIoFvanjhoVzsY9GEdaqkHHEO46eQqilJpsOVAaLCnj4aqe/Ft&#10;AvdUTvItrtbHcT2a2Ea5vV1ypV7n0/sWhKfJ/5v/rr90qJ/GSQK/74QZ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Mj8xQAAAN4AAAAPAAAAAAAAAAAAAAAAAJgCAABkcnMv&#10;ZG93bnJldi54bWxQSwUGAAAAAAQABAD1AAAAigMAAAAA&#10;" path="m3,l,1e" filled="f" strokecolor="#020303" strokeweight=".61pt">
                    <v:path arrowok="t" o:connecttype="custom" o:connectlocs="3,2190;0,2192" o:connectangles="0,0"/>
                  </v:shape>
                </v:group>
                <v:group id="Group 14044" o:spid="_x0000_s3637" style="position:absolute;left:3012;top:1106;width:4;height:2" coordorigin="3012,110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W6uMQAAADeAAAADwAAAGRycy9kb3ducmV2LnhtbERPTYvCMBC9C/sfwix4&#10;07S7KkvXKCKueBBBXRBvQzO2xWZSmtjWf28Ewds83udM550pRUO1KywriIcRCOLU6oIzBf/Hv8EP&#10;COeRNZaWScGdHMxnH70pJtq2vKfm4DMRQtglqCD3vkqkdGlOBt3QVsSBu9jaoA+wzqSusQ3hppRf&#10;UTSRBgsODTlWtMwpvR5uRsG6xXbxHa+a7fWyvJ+P491pG5NS/c9u8QvCU+ff4pd7o8P8STwa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qW6uMQAAADeAAAA&#10;DwAAAAAAAAAAAAAAAACqAgAAZHJzL2Rvd25yZXYueG1sUEsFBgAAAAAEAAQA+gAAAJsDAAAAAA==&#10;">
                  <v:shape id="Freeform 14045" o:spid="_x0000_s3638" style="position:absolute;left:3012;top:110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ccQA&#10;AADeAAAADwAAAGRycy9kb3ducmV2LnhtbERP32vCMBB+H+x/CDfYy9DUMcqoRhnFyR5dneDj2ZxN&#10;sbmEJtbuv18Ggm/38f28xWq0nRioD61jBbNpBoK4drrlRsHP7nPyDiJEZI2dY1LwSwFWy8eHBRba&#10;Xfmbhio2IoVwKFCBidEXUobakMUwdZ44cSfXW4wJ9o3UPV5TuO3ka5bl0mLLqcGgp9JQfa4uVsF6&#10;vfP0EqrDfns04yY7lX47lEo9P40fcxCRxngX39xfOs3PZ28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IHHEAAAA3gAAAA8AAAAAAAAAAAAAAAAAmAIAAGRycy9k&#10;b3ducmV2LnhtbFBLBQYAAAAABAAEAPUAAACJAwAAAAA=&#10;" path="m4,l,1e" filled="f" strokecolor="#020303" strokeweight=".61pt">
                    <v:path arrowok="t" o:connecttype="custom" o:connectlocs="4,2212;0,2214" o:connectangles="0,0"/>
                  </v:shape>
                </v:group>
                <v:group id="Group 14042" o:spid="_x0000_s3639" style="position:absolute;left:3018;top:1104;width:3;height:2" coordorigin="3018,110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uBVMUAAADeAAAADwAAAGRycy9kb3ducmV2LnhtbERPS2vCQBC+F/oflil4&#10;001qjZK6ikhbPIjgA6S3ITsmwexsyG6T+O9dQehtPr7nzJe9qURLjSstK4hHEQjizOqScwWn4/dw&#10;BsJ5ZI2VZVJwIwfLxevLHFNtO95Te/C5CCHsUlRQeF+nUrqsIINuZGviwF1sY9AH2ORSN9iFcFPJ&#10;9yhKpMGSQ0OBNa0Lyq6HP6Pgp8NuNY6/2u31sr79Hie78zYmpQZv/eoThKfe/4uf7o0O85P4Yw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7gVTFAAAA3gAA&#10;AA8AAAAAAAAAAAAAAAAAqgIAAGRycy9kb3ducmV2LnhtbFBLBQYAAAAABAAEAPoAAACcAwAAAAA=&#10;">
                  <v:shape id="Freeform 14043" o:spid="_x0000_s3640" style="position:absolute;left:3018;top:110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0n8UA&#10;AADeAAAADwAAAGRycy9kb3ducmV2LnhtbESPQYvCQAyF78L+hyEL3nSqiEh1FBEWdlkQrIJ4C53Y&#10;FjuZ2hlr999vDoK3hPfy3pfVpne16qgNlWcDk3ECijj3tuLCwOn4NVqAChHZYu2ZDPxRgM36Y7DC&#10;1PonH6jLYqEkhEOKBsoYm1TrkJfkMIx9Qyza1bcOo6xtoW2LTwl3tZ4myVw7rFgaSmxoV1J+yx7O&#10;wO3Xnt2xzvb7orOI/nS5u/uPMcPPfrsEFamPb/Pr+tsK/nwyE155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LSfxQAAAN4AAAAPAAAAAAAAAAAAAAAAAJgCAABkcnMv&#10;ZG93bnJldi54bWxQSwUGAAAAAAQABAD1AAAAigMAAAAA&#10;" path="m3,l,1e" filled="f" strokecolor="#020303" strokeweight=".61pt">
                    <v:path arrowok="t" o:connecttype="custom" o:connectlocs="3,2208;0,2210" o:connectangles="0,0"/>
                  </v:shape>
                </v:group>
                <v:group id="Group 14040" o:spid="_x0000_s3641" style="position:absolute;left:3028;top:1100;width:4;height:2" coordorigin="3028,110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wvcUAAADeAAAADwAAAGRycy9kb3ducmV2LnhtbERPS2vCQBC+F/oflil4&#10;001qDZq6ikhbPIjgA6S3ITsmwexsyG6T+O9dQehtPr7nzJe9qURLjSstK4hHEQjizOqScwWn4/dw&#10;CsJ5ZI2VZVJwIwfLxevLHFNtO95Te/C5CCHsUlRQeF+nUrqsIINuZGviwF1sY9AH2ORSN9iFcFPJ&#10;9yhKpMGSQ0OBNa0Lyq6HP6Pgp8NuNY6/2u31sr79Hie78zYmpQZv/eoThKfe/4uf7o0O85P4Yw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osL3FAAAA3gAA&#10;AA8AAAAAAAAAAAAAAAAAqgIAAGRycy9kb3ducmV2LnhtbFBLBQYAAAAABAAEAPoAAACcAwAAAAA=&#10;">
                  <v:shape id="Freeform 14041" o:spid="_x0000_s3642" style="position:absolute;left:3028;top:110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LQ8YA&#10;AADeAAAADwAAAGRycy9kb3ducmV2LnhtbESPQUvDQBCF70L/wzIFL2I3FSwSuy0SWvFY0woex+w0&#10;G8zOLtltGv+9cxC8zTBv3nvfejv5Xo00pC6wgeWiAEXcBNtxa+B03N8/gUoZ2WIfmAz8UILtZnaz&#10;xtKGK7/TWOdWiQmnEg24nGOpdWoceUyLEInldg6Dxyzr0Go74FXMfa8fimKlPXYsCQ4jVY6a7/ri&#10;Dex2x0h3qf78OHy56bU4V/EwVsbczqeXZ1CZpvwv/vt+s1J/tXwU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LQ8YAAADeAAAADwAAAAAAAAAAAAAAAACYAgAAZHJz&#10;L2Rvd25yZXYueG1sUEsFBgAAAAAEAAQA9QAAAIsDAAAAAA==&#10;" path="m4,l,1e" filled="f" strokecolor="#020303" strokeweight=".61pt">
                    <v:path arrowok="t" o:connecttype="custom" o:connectlocs="4,2200;0,2202" o:connectangles="0,0"/>
                  </v:shape>
                </v:group>
                <v:group id="Group 14038" o:spid="_x0000_s3643" style="position:absolute;left:3023;top:1102;width:3;height:2" coordorigin="3023,11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qZsQAAADeAAAADwAAAGRycy9kb3ducmV2LnhtbERPTWvCQBC9F/wPywi9&#10;1c1WFEldRaSVHqRgFKS3ITsmwexsyG6T+O9doeBtHu9zluvB1qKj1leONahJAoI4d6biQsPp+PW2&#10;AOEDssHaMWm4kYf1avSyxNS4ng/UZaEQMYR9ihrKEJpUSp+XZNFPXEMcuYtrLYYI20KaFvsYbmv5&#10;niRzabHi2FBiQ9uS8mv2ZzXseuw3U/XZ7a+X7e33OPs57xVp/ToeNh8gAg3hKf53f5s4f65m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EcqZsQAAADeAAAA&#10;DwAAAAAAAAAAAAAAAACqAgAAZHJzL2Rvd25yZXYueG1sUEsFBgAAAAAEAAQA+gAAAJsDAAAAAA==&#10;">
                  <v:shape id="Freeform 14039" o:spid="_x0000_s3644" style="position:absolute;left:3023;top:110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VqMAA&#10;AADeAAAADwAAAGRycy9kb3ducmV2LnhtbERPy6rCMBDdX/AfwgjurqmCItUoIgiKIFgFcTc0Y1ts&#10;JrWJtf69EQR3czjPmS1aU4qGaldYVjDoRyCIU6sLzhScjuv/CQjnkTWWlknBixws5p2/GcbaPvlA&#10;TeIzEULYxagg976KpXRpTgZd31bEgbva2qAPsM6krvEZwk0ph1E0lgYLDg05VrTKKb0lD6PgttNn&#10;cyyT/T5rNKI9Xe7mvlWq122XUxCeWv8Tf90bHeaPB6Mh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0UVqMAAAADeAAAADwAAAAAAAAAAAAAAAACYAgAAZHJzL2Rvd25y&#10;ZXYueG1sUEsFBgAAAAAEAAQA9QAAAIUDAAAAAA==&#10;" path="m3,l,1e" filled="f" strokecolor="#020303" strokeweight=".61pt">
                    <v:path arrowok="t" o:connecttype="custom" o:connectlocs="3,2204;0,2206" o:connectangles="0,0"/>
                  </v:shape>
                </v:group>
                <v:group id="Group 14036" o:spid="_x0000_s3645" style="position:absolute;left:3005;top:1108;width:4;height:2" coordorigin="3005,110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kRisQAAADeAAAADwAAAGRycy9kb3ducmV2LnhtbERPTYvCMBC9L+x/CLPg&#10;bU2rKEvXKCKreBDBuiDehmZsi82kNLGt/94Igrd5vM+ZLXpTiZYaV1pWEA8jEMSZ1SXnCv6P6+8f&#10;EM4ja6wsk4I7OVjMPz9mmGjb8YHa1OcihLBLUEHhfZ1I6bKCDLqhrYkDd7GNQR9gk0vdYBfCTSVH&#10;UTSVBksODQXWtCoou6Y3o2DTYbccx3/t7npZ3c/Hyf60i0mpwVe//AXhqfdv8cu91WH+NJ6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9kRisQAAADeAAAA&#10;DwAAAAAAAAAAAAAAAACqAgAAZHJzL2Rvd25yZXYueG1sUEsFBgAAAAAEAAQA+gAAAJsDAAAAAA==&#10;">
                  <v:shape id="Freeform 14037" o:spid="_x0000_s3646" style="position:absolute;left:3005;top:110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NQMQA&#10;AADeAAAADwAAAGRycy9kb3ducmV2LnhtbERP32vCMBB+H+x/CDfYy9DU4USqUUZxY4+ubuDj2ZxN&#10;sbmEJqvdf28Ewbf7+H7ecj3YVvTUhcaxgsk4A0FcOd1wreBn9zGagwgRWWPrmBT8U4D16vFhibl2&#10;Z/6mvoy1SCEcclRgYvS5lKEyZDGMnSdO3NF1FmOCXS11h+cUblv5mmUzabHh1GDQU2GoOpV/VsFm&#10;s/P0Esr97/Zghs/sWPhtXyj1/DS8L0BEGuJdfHN/6TR/NnmbwvWddIN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jUDEAAAA3gAAAA8AAAAAAAAAAAAAAAAAmAIAAGRycy9k&#10;b3ducmV2LnhtbFBLBQYAAAAABAAEAPUAAACJAwAAAAA=&#10;" path="m4,l,1e" filled="f" strokecolor="#020303" strokeweight=".61pt">
                    <v:path arrowok="t" o:connecttype="custom" o:connectlocs="4,2216;0,2218" o:connectangles="0,0"/>
                  </v:shape>
                </v:group>
                <v:group id="Group 14034" o:spid="_x0000_s3647" style="position:absolute;left:2997;top:1111;width:4;height:2" coordorigin="2997,111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wsZcQAAADeAAAADwAAAGRycy9kb3ducmV2LnhtbERPTYvCMBC9L/gfwgh7&#10;W9MqFalGEXFlDyKsCuJtaMa22ExKk23rvzeCsLd5vM9ZrHpTiZYaV1pWEI8iEMSZ1SXnCs6n768Z&#10;COeRNVaWScGDHKyWg48Fptp2/Evt0ecihLBLUUHhfZ1K6bKCDLqRrYkDd7ONQR9gk0vdYBfCTSXH&#10;UTSVBksODQXWtCkoux//jIJdh916Em/b/f22eVxPyeGyj0mpz2G/noPw1Pt/8dv9o8P8aZw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wsZcQAAADeAAAA&#10;DwAAAAAAAAAAAAAAAACqAgAAZHJzL2Rvd25yZXYueG1sUEsFBgAAAAAEAAQA+gAAAJsDAAAAAA==&#10;">
                  <v:shape id="Freeform 14035" o:spid="_x0000_s3648" style="position:absolute;left:2997;top:1111;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8lp8QA&#10;AADeAAAADwAAAGRycy9kb3ducmV2LnhtbERPTU8CMRC9m/gfmjHxJi1ENrJQiLCSePACcuE2bIfd&#10;jdvppq1Q/r01MfE2L+9zFqtke3EhHzrHGsYjBYK4dqbjRsPhc/v0AiJEZIO9Y9JwowCr5f3dAkvj&#10;rryjyz42IodwKFFDG+NQShnqliyGkRuIM3d23mLM0DfSeLzmcNvLiVKFtNhxbmhxoE1L9df+22pQ&#10;8vS28bM+eVVU1TFV6+fpR9L68SG9zkFESvFf/Od+N3l+MZ4W8PtOv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afEAAAA3gAAAA8AAAAAAAAAAAAAAAAAmAIAAGRycy9k&#10;b3ducmV2LnhtbFBLBQYAAAAABAAEAPUAAACJAwAAAAA=&#10;" path="m5,l,1e" filled="f" strokecolor="#020303" strokeweight=".61pt">
                    <v:path arrowok="t" o:connecttype="custom" o:connectlocs="5,1111;0,1112" o:connectangles="0,0"/>
                  </v:shape>
                </v:group>
                <v:group id="Group 14032" o:spid="_x0000_s3649" style="position:absolute;left:2992;top:1113;width:4;height:2" coordorigin="2992,111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icUAAADeAAAADwAAAGRycy9kb3ducmV2LnhtbERPS2vCQBC+F/wPyxS8&#10;1U2UpJK6ikiVHkKhKpTehuyYBLOzIbvN4993C4Xe5uN7zmY3mkb01LnasoJ4EYEgLqyuuVRwvRyf&#10;1iCcR9bYWCYFEznYbWcPG8y0HfiD+rMvRQhhl6GCyvs2k9IVFRl0C9sSB+5mO4M+wK6UusMhhJtG&#10;LqMolQZrDg0VtnSoqLifv42C04DDfhW/9vn9dpi+Lsn7Zx6TUvPHcf8CwtPo/8V/7jcd5qdx8g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iF4nFAAAA3gAA&#10;AA8AAAAAAAAAAAAAAAAAqgIAAGRycy9kb3ducmV2LnhtbFBLBQYAAAAABAAEAPoAAACcAwAAAAA=&#10;">
                  <v:shape id="Freeform 14033" o:spid="_x0000_s3650" style="position:absolute;left:2992;top:111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UTsYA&#10;AADeAAAADwAAAGRycy9kb3ducmV2LnhtbESPQU/DMAyF70j7D5EncWPJEKugLJu2FSQOXBhcuJnG&#10;tBWNUyVhC/8eH5C42XrP731eb4sf1YliGgJbWC4MKOI2uIE7C2+vj1e3oFJGdjgGJgs/lGC7mV2s&#10;sXbhzC90OuZOSQinGi30OU+11qntyWNahIlYtM8QPWZZY6ddxLOE+1FfG1NpjwNLQ48THXpqv47f&#10;3oLRHw+HeDeWaKqmeS/N/mb1XKy9nJfdPahMJf+b/66fnOBXy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wUTsYAAADeAAAADwAAAAAAAAAAAAAAAACYAgAAZHJz&#10;L2Rvd25yZXYueG1sUEsFBgAAAAAEAAQA9QAAAIsDAAAAAA==&#10;" path="m4,l,2e" filled="f" strokecolor="#020303" strokeweight=".61pt">
                    <v:path arrowok="t" o:connecttype="custom" o:connectlocs="4,1113;0,1115" o:connectangles="0,0"/>
                  </v:shape>
                </v:group>
                <v:group id="Group 14030" o:spid="_x0000_s3651" style="position:absolute;left:2701;top:1207;width:2;height:4" coordorigin="2701,120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EmYMUAAADeAAAADwAAAGRycy9kb3ducmV2LnhtbERPS2vCQBC+F/wPyxS8&#10;1U2UhJq6ikiVHkKhKpTehuyYBLOzIbvN4993C4Xe5uN7zmY3mkb01LnasoJ4EYEgLqyuuVRwvRyf&#10;nkE4j6yxsUwKJnKw284eNphpO/AH9WdfihDCLkMFlfdtJqUrKjLoFrYlDtzNdgZ9gF0pdYdDCDeN&#10;XEZRKg3WHBoqbOlQUXE/fxsFpwGH/Sp+7fP77TB9XZL3zzwmpeaP4/4FhKfR/4v/3G86zE/jZ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xJmDFAAAA3gAA&#10;AA8AAAAAAAAAAAAAAAAAqgIAAGRycy9kb3ducmV2LnhtbFBLBQYAAAAABAAEAPoAAACcAwAAAAA=&#10;">
                  <v:shape id="Freeform 14031" o:spid="_x0000_s3652" style="position:absolute;left:2701;top:120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caMUA&#10;AADeAAAADwAAAGRycy9kb3ducmV2LnhtbESPQWvCQBCF70L/wzJCb7pRaiipq0hRKN60EXocstNs&#10;MDsbsqum/nrnIPQ2w7x5733L9eBbdaU+NoENzKYZKOIq2IZrA+X3bvIOKiZki21gMvBHEdarl9ES&#10;CxtufKDrMdVKTDgWaMCl1BVax8qRxzgNHbHcfkPvMcna19r2eBNz3+p5luXaY8OS4LCjT0fV+Xjx&#10;Bk6XBe3oUG7c/l7afeN+ttq+GfM6HjYfoBIN6V/8/P6yUj+f5QIgODKD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ZxoxQAAAN4AAAAPAAAAAAAAAAAAAAAAAJgCAABkcnMv&#10;ZG93bnJldi54bWxQSwUGAAAAAAQABAD1AAAAigMAAAAA&#10;" path="m,l2,4e" filled="f" strokecolor="#020303" strokeweight=".61pt">
                    <v:path arrowok="t" o:connecttype="custom" o:connectlocs="0,1207;4,1211" o:connectangles="0,0"/>
                  </v:shape>
                </v:group>
                <v:group id="Group 14028" o:spid="_x0000_s3653" style="position:absolute;left:2471;top:1066;width:82;height:219" coordorigin="2471,1066" coordsize="8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DbxgAAAN4A&#10;AAAPAAAAAAAAAAAAAAAAAKoCAABkcnMvZG93bnJldi54bWxQSwUGAAAAAAQABAD6AAAAnQMAAAAA&#10;">
                  <v:shape id="Freeform 14029" o:spid="_x0000_s3654" style="position:absolute;left:2471;top:1066;width:82;height:219;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6B8QA&#10;AADeAAAADwAAAGRycy9kb3ducmV2LnhtbERPTYvCMBC9L/gfwgheFk31UNdqlCKseNiLrngem7Gt&#10;NpOSZGv99xthYW/zeJ+z2vSmER05X1tWMJ0kIIgLq2suFZy+P8cfIHxA1thYJgVP8rBZD95WmGn7&#10;4AN1x1CKGMI+QwVVCG0mpS8qMugntiWO3NU6gyFCV0rt8BHDTSNnSZJKgzXHhgpb2lZU3I8/RsGl&#10;m385+z7fnU+4z0O+yxfnW6nUaNjnSxCB+vAv/nPvdZyfTtMZvN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FegfEAAAA3gAAAA8AAAAAAAAAAAAAAAAAmAIAAGRycy9k&#10;b3ducmV2LnhtbFBLBQYAAAAABAAEAPUAAACJAwAAAAA=&#10;" path="m81,218l,e" filled="f" strokecolor="#020303" strokeweight=".61pt">
                    <v:path arrowok="t" o:connecttype="custom" o:connectlocs="81,1284;0,1066" o:connectangles="0,0"/>
                  </v:shape>
                </v:group>
                <v:group id="Group 14026" o:spid="_x0000_s3655" style="position:absolute;left:2532;top:1261;width:7;height:19" coordorigin="2532,1261" coordsize="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XbN8QAAADeAAAADwAAAGRycy9kb3ducmV2LnhtbERPTYvCMBC9L/gfwgje&#10;1rSKRapRRFzZgwirgngbmrEtNpPSZNv67zeCsLd5vM9ZrntTiZYaV1pWEI8jEMSZ1SXnCi7nr885&#10;COeRNVaWScGTHKxXg48lptp2/EPtyecihLBLUUHhfZ1K6bKCDLqxrYkDd7eNQR9gk0vdYBfCTSUn&#10;UZRIgyWHhgJr2haUPU6/RsG+w24zjXft4XHfPm/n2fF6iEmp0bDfLEB46v2/+O3+1mF+Eid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XbN8QAAADeAAAA&#10;DwAAAAAAAAAAAAAAAACqAgAAZHJzL2Rvd25yZXYueG1sUEsFBgAAAAAEAAQA+gAAAJsDAAAAAA==&#10;">
                  <v:shape id="Freeform 14027" o:spid="_x0000_s3656" style="position:absolute;left:2532;top:1261;width:7;height:19;visibility:visible;mso-wrap-style:square;v-text-anchor:top" coordsize="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6AMQA&#10;AADeAAAADwAAAGRycy9kb3ducmV2LnhtbERPyWrDMBC9B/oPYgq9xbJLMa0bxZRASCD0kAVKb4M1&#10;lU2lkbGU2Pn7KhDobR5vnUU9OSsuNITOs4Iiy0EQN153bBScjuv5K4gQkTVaz6TgSgHq5cNsgZX2&#10;I+/pcohGpBAOFSpoY+wrKUPTksOQ+Z44cT9+cBgTHIzUA44p3Fn5nOeldNhxamixp1VLze/h7BRM&#10;wdj15z7uxrfvTbf6sqM7O6PU0+P08Q4i0hT/xXf3Vqf5ZVG+wO2dd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OgDEAAAA3gAAAA8AAAAAAAAAAAAAAAAAmAIAAGRycy9k&#10;b3ducmV2LnhtbFBLBQYAAAAABAAEAPUAAACJAwAAAAA=&#10;" path="m7,18l,e" filled="f" strokecolor="#020303" strokeweight=".61pt">
                    <v:path arrowok="t" o:connecttype="custom" o:connectlocs="7,1279;0,1261" o:connectangles="0,0"/>
                  </v:shape>
                </v:group>
                <v:group id="Group 14024" o:spid="_x0000_s3657" style="position:absolute;left:2867;top:931;width:73;height:195" coordorigin="2867,931" coordsize="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Dm2MQAAADeAAAADwAAAGRycy9kb3ducmV2LnhtbERPTYvCMBC9L/gfwgh7&#10;W9MqFqlGEXFlDyKsCuJtaMa22ExKk23rvzeCsLd5vM9ZrHpTiZYaV1pWEI8iEMSZ1SXnCs6n768Z&#10;COeRNVaWScGDHKyWg48Fptp2/Evt0ecihLBLUUHhfZ1K6bKCDLqRrYkDd7ONQR9gk0vdYBfCTSXH&#10;UZRIgyWHhgJr2hSU3Y9/RsGuw249ibft/n7bPK6n6eGyj0mpz2G/noPw1Pt/8dv9o8P8JE6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RDm2MQAAADeAAAA&#10;DwAAAAAAAAAAAAAAAACqAgAAZHJzL2Rvd25yZXYueG1sUEsFBgAAAAAEAAQA+gAAAJsDAAAAAA==&#10;">
                  <v:shape id="Freeform 14025" o:spid="_x0000_s3658" style="position:absolute;left:2867;top:931;width:73;height:195;visibility:visible;mso-wrap-style:square;v-text-anchor:top" coordsize="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RcQA&#10;AADeAAAADwAAAGRycy9kb3ducmV2LnhtbERPzWoCMRC+F3yHMAUvRbN6CLo1SlUqCr348wDDZtxd&#10;upksSequffpGEHqbj+93FqveNuJGPtSONUzGGQjiwpmaSw2X8+doBiJEZIONY9JwpwCr5eBlgblx&#10;HR/pdoqlSCEcctRQxdjmUoaiIoth7FrixF2dtxgT9KU0HrsUbhs5zTIlLdacGipsaVNR8X36sRo6&#10;v+7q7W4mv+bqephf1PZNrn+1Hr72H+8gIvXxX/x0702aryZKweOdd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gEXEAAAA3gAAAA8AAAAAAAAAAAAAAAAAmAIAAGRycy9k&#10;b3ducmV2LnhtbFBLBQYAAAAABAAEAPUAAACJAwAAAAA=&#10;" path="m73,195l61,144,44,94,24,46,,e" filled="f" strokecolor="#020303" strokeweight=".61pt">
                    <v:path arrowok="t" o:connecttype="custom" o:connectlocs="73,1126;61,1075;44,1025;24,977;0,931" o:connectangles="0,0,0,0,0"/>
                  </v:shape>
                </v:group>
                <v:group id="Group 14022" o:spid="_x0000_s3659" style="position:absolute;left:2863;top:932;width:73;height:196" coordorigin="2863,932" coordsize="73,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7dNMUAAADeAAAADwAAAGRycy9kb3ducmV2LnhtbERPS2vCQBC+F/wPywi9&#10;1U0sjRJdRUTFgxR8gHgbsmMSzM6G7JrEf98tFHqbj+8582VvKtFS40rLCuJRBII4s7rkXMHlvP2Y&#10;gnAeWWNlmRS8yMFyMXibY6ptx0dqTz4XIYRdigoK7+tUSpcVZNCNbE0cuLttDPoAm1zqBrsQbio5&#10;jqJEGiw5NBRY07qg7HF6GgW7DrvVZ7xpD4/7+nU7f31fDzEp9T7sVzMQnnr/L/5z73WYn8TJ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O3TTFAAAA3gAA&#10;AA8AAAAAAAAAAAAAAAAAqgIAAGRycy9kb3ducmV2LnhtbFBLBQYAAAAABAAEAPoAAACcAwAAAAA=&#10;">
                  <v:shape id="Freeform 14023" o:spid="_x0000_s3660" style="position:absolute;left:2863;top:932;width:73;height:196;visibility:visible;mso-wrap-style:square;v-text-anchor:top" coordsize="7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It8QA&#10;AADeAAAADwAAAGRycy9kb3ducmV2LnhtbESPQUsDMRCF74L/IYzgzWbrYZG1aSmCIFgoXUvPw2bc&#10;DU0mIYnt9t87B8HbDO/Ne9+sNnPw6kK5uMgGlosGFPEQrePRwPHr/ekFVKnIFn1kMnCjApv1/d0K&#10;OxuvfKBLX0clIVw6NDDVmjqtyzBRwLKIiVi075gDVlnzqG3Gq4QHr5+bptUBHUvDhIneJhrO/U8w&#10;kPRx5z7z/pC83hc/9LddPDljHh/m7SuoSnP9N/9df1jBb5et8Mo7MoN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yLfEAAAA3gAAAA8AAAAAAAAAAAAAAAAAmAIAAGRycy9k&#10;b3ducmV2LnhtbFBLBQYAAAAABAAEAPUAAACJAwAAAAA=&#10;" path="m73,196l61,145,44,95,24,46,,e" filled="f" strokecolor="#020303" strokeweight=".61pt">
                    <v:path arrowok="t" o:connecttype="custom" o:connectlocs="73,1128;61,1077;44,1027;24,978;0,932" o:connectangles="0,0,0,0,0"/>
                  </v:shape>
                </v:group>
                <v:group id="Group 14020" o:spid="_x0000_s3661" style="position:absolute;left:2838;top:1123;width:98;height:5" coordorigin="2838,1123" coordsize="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3s3cUAAADeAAAADwAAAGRycy9kb3ducmV2LnhtbERPS2vCQBC+F/wPywi9&#10;1U0sDRpdRUTFgxR8gHgbsmMSzM6G7JrEf98tFHqbj+8582VvKtFS40rLCuJRBII4s7rkXMHlvP2Y&#10;gHAeWWNlmRS8yMFyMXibY6ptx0dqTz4XIYRdigoK7+tUSpcVZNCNbE0cuLttDPoAm1zqBrsQbio5&#10;jqJEGiw5NBRY07qg7HF6GgW7DrvVZ7xpD4/7+nU7f31fDzEp9T7sVzMQnnr/L/5z73WYn8TJ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d7N3FAAAA3gAA&#10;AA8AAAAAAAAAAAAAAAAAqgIAAGRycy9kb3ducmV2LnhtbFBLBQYAAAAABAAEAPoAAACcAwAAAAA=&#10;">
                  <v:shape id="Freeform 14021" o:spid="_x0000_s3662" style="position:absolute;left:2838;top:1123;width:98;height:5;visibility:visible;mso-wrap-style:square;v-text-anchor:top" coordsize="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gMUA&#10;AADeAAAADwAAAGRycy9kb3ducmV2LnhtbESPQWvCQBCF7wX/wzKCt7qxB1uiq4ggFBGkVsTjkB2T&#10;aHY27K4m/nvnUOhthnnz3vvmy9416kEh1p4NTMYZKOLC25pLA8ffzfsXqJiQLTaeycCTIiwXg7c5&#10;5tZ3/EOPQyqVmHDM0UCVUptrHYuKHMaxb4nldvHBYZI1lNoG7MTcNfojy6baYc2SUGFL64qK2+Hu&#10;DOwLvJx3oensdnXT1/UJqTtvjRkN+9UMVKI+/Yv/vr+t1J9OPgVAcGQG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gSAxQAAAN4AAAAPAAAAAAAAAAAAAAAAAJgCAABkcnMv&#10;ZG93bnJldi54bWxQSwUGAAAAAAQABAD1AAAAigMAAAAA&#10;" path="m98,5l,e" filled="f" strokecolor="#020303" strokeweight=".61pt">
                    <v:path arrowok="t" o:connecttype="custom" o:connectlocs="98,1128;0,1123" o:connectangles="0,0"/>
                  </v:shape>
                </v:group>
                <v:group id="Group 14018" o:spid="_x0000_s3663" style="position:absolute;left:2835;top:1131;width:79;height:5" coordorigin="2835,1131" coordsize="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2BsUAAADeAAAADwAAAGRycy9kb3ducmV2LnhtbERPS2vCQBC+F/oflil4&#10;080qakldRcSWHkTwAaW3ITsmwexsyG6T+O9dQehtPr7nLFa9rURLjS8da1CjBARx5kzJuYbz6XP4&#10;DsIHZIOVY9JwIw+r5evLAlPjOj5Qewy5iCHsU9RQhFCnUvqsIIt+5GriyF1cYzFE2OTSNNjFcFvJ&#10;cZLMpMWSY0OBNW0Kyq7HP6vhq8NuPVHbdne9bG6/p+n+Z6dI68Fbv/4AEagP/+Kn+9vE+TM1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ydgbFAAAA3gAA&#10;AA8AAAAAAAAAAAAAAAAAqgIAAGRycy9kb3ducmV2LnhtbFBLBQYAAAAABAAEAPoAAACcAwAAAAA=&#10;">
                  <v:shape id="Freeform 14019" o:spid="_x0000_s3664" style="position:absolute;left:2835;top:1131;width:79;height:5;visibility:visible;mso-wrap-style:square;v-text-anchor:top" coordsize="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kqsQA&#10;AADeAAAADwAAAGRycy9kb3ducmV2LnhtbERPTWsCMRC9C/6HMIVepCZ60LI1K0WwFA9CV+l52Iy7&#10;cTeTZZPq2l/fCAVv83ifs1oPrhUX6oP1rGE2VSCIS28sVxqOh+3LK4gQkQ22nknDjQKs8/FohZnx&#10;V/6iSxErkUI4ZKihjrHLpAxlTQ7D1HfEiTv53mFMsK+k6fGawl0r50otpEPLqaHGjjY1lU3x4zRs&#10;bfOxK4+tVZNCTr5Znfdy+av189Pw/gYi0hAf4n/3p0nzF7PlHO7vp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5KrEAAAA3gAAAA8AAAAAAAAAAAAAAAAAmAIAAGRycy9k&#10;b3ducmV2LnhtbFBLBQYAAAAABAAEAPUAAACJAwAAAAA=&#10;" path="m,l78,6e" filled="f" strokecolor="#020303" strokeweight=".61pt">
                    <v:path arrowok="t" o:connecttype="custom" o:connectlocs="0,1131;78,1137" o:connectangles="0,0"/>
                  </v:shape>
                </v:group>
                <v:group id="Group 14016" o:spid="_x0000_s3665" style="position:absolute;left:2741;top:1170;width:24;height:26" coordorigin="2741,1170"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N6sUAAADeAAAADwAAAGRycy9kb3ducmV2LnhtbERPS2vCQBC+F/wPyxS8&#10;1U0MtZK6BpEqHqRQFUpvQ3ZMQrKzIbvN4993C4Xe5uN7ziYbTSN66lxlWUG8iEAQ51ZXXCi4XQ9P&#10;axDOI2tsLJOCiRxk29nDBlNtB/6g/uILEULYpaig9L5NpXR5SQbdwrbEgbvbzqAPsCuk7nAI4aaR&#10;yyhaSYMVh4YSW9qXlNeXb6PgOOCwS+K3/lzf99PX9fn98xyTUvPHcfcKwtPo/8V/7pMO81fxS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sTerFAAAA3gAA&#10;AA8AAAAAAAAAAAAAAAAAqgIAAGRycy9kb3ducmV2LnhtbFBLBQYAAAAABAAEAPoAAACcAwAAAAA=&#10;">
                  <v:shape id="Freeform 14017" o:spid="_x0000_s3666" style="position:absolute;left:2741;top:1170;width:24;height: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6L8MA&#10;AADeAAAADwAAAGRycy9kb3ducmV2LnhtbERPTWvCQBC9C/6HZYTedBMRK9E1SEDowUNjRa9jdkyC&#10;2dmQ3Sbx33cLhd7m8T5nl46mET11rrasIF5EIIgLq2suFVy+jvMNCOeRNTaWScGLHKT76WSHibYD&#10;59SffSlCCLsEFVTet4mUrqjIoFvYljhwD9sZ9AF2pdQdDiHcNHIZRWtpsObQUGFLWUXF8/xtFHzm&#10;7h5nxes5yjy+n67RjTyxUm+z8bAF4Wn0/+I/94cO89fx+wp+3wk3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k6L8MAAADeAAAADwAAAAAAAAAAAAAAAACYAgAAZHJzL2Rv&#10;d25yZXYueG1sUEsFBgAAAAAEAAQA9QAAAIgDAAAAAA==&#10;" path="m,l24,25e" filled="f" strokecolor="#020303" strokeweight=".61pt">
                    <v:path arrowok="t" o:connecttype="custom" o:connectlocs="0,1170;24,1195" o:connectangles="0,0"/>
                  </v:shape>
                </v:group>
                <v:group id="Group 14014" o:spid="_x0000_s3667" style="position:absolute;left:2746;top:1192;width:2;height:2" coordorigin="2746,11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lwBcUAAADeAAAADwAAAGRycy9kb3ducmV2LnhtbERPS2vCQBC+F/wPyxS8&#10;1U2UpJK6ikiVHkKhKpTehuyYBLOzIbvN4993C4Xe5uN7zmY3mkb01LnasoJ4EYEgLqyuuVRwvRyf&#10;1iCcR9bYWCYFEznYbWcPG8y0HfiD+rMvRQhhl6GCyvs2k9IVFRl0C9sSB+5mO4M+wK6UusMhhJtG&#10;LqMolQZrDg0VtnSoqLifv42C04DDfhW/9vn9dpi+Lsn7Zx6TUvPHcf8CwtPo/8V/7jcd5qfxcw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JcAXFAAAA3gAA&#10;AA8AAAAAAAAAAAAAAAAAqgIAAGRycy9kb3ducmV2LnhtbFBLBQYAAAAABAAEAPoAAACcAwAAAAA=&#10;">
                  <v:shape id="Freeform 14015" o:spid="_x0000_s3668" style="position:absolute;left:2746;top:119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9ksUA&#10;AADeAAAADwAAAGRycy9kb3ducmV2LnhtbERPS4vCMBC+C/6HMII3TV2XrlSjuIqwu7IHHxdvQzOm&#10;xWZSmqj135uFBW/z8T1ntmhtJW7U+NKxgtEwAUGcO12yUXA8bAYTED4ga6wck4IHeVjMu50ZZtrd&#10;eUe3fTAihrDPUEERQp1J6fOCLPqhq4kjd3aNxRBhY6Ru8B7DbSXfkiSVFkuODQXWtCoov+yvVsHv&#10;6Wh+JgZP+irH76vt53r3vT0o1e+1yymIQG14if/dXzrOT0cfKfy9E2+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f2SxQAAAN4AAAAPAAAAAAAAAAAAAAAAAJgCAABkcnMv&#10;ZG93bnJldi54bWxQSwUGAAAAAAQABAD1AAAAigMAAAAA&#10;" path="m,2l,e" filled="f" strokecolor="#020303" strokeweight=".61pt">
                    <v:path arrowok="t" o:connecttype="custom" o:connectlocs="0,2388;0,2384" o:connectangles="0,0"/>
                  </v:shape>
                </v:group>
                <v:group id="Group 14012" o:spid="_x0000_s3669" style="position:absolute;left:2639;top:1195;width:28;height:45" coordorigin="2639,1195" coordsize="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dL6cQAAADeAAAADwAAAGRycy9kb3ducmV2LnhtbERPTYvCMBC9C/sfwix4&#10;07S7qEvXKCKueBBBXRBvQzO2xWZSmtjWf28Ewds83udM550pRUO1KywriIcRCOLU6oIzBf/Hv8EP&#10;COeRNZaWScGdHMxnH70pJtq2vKfm4DMRQtglqCD3vkqkdGlOBt3QVsSBu9jaoA+wzqSusQ3hppRf&#10;UTSWBgsODTlWtMwpvR5uRsG6xXbxHa+a7fWyvJ+Po91pG5NS/c9u8QvCU+ff4pd7o8P8cTyZ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1dL6cQAAADeAAAA&#10;DwAAAAAAAAAAAAAAAACqAgAAZHJzL2Rvd25yZXYueG1sUEsFBgAAAAAEAAQA+gAAAJsDAAAAAA==&#10;">
                  <v:shape id="Freeform 14013" o:spid="_x0000_s3670" style="position:absolute;left:2639;top:1195;width:28;height:45;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1MYA&#10;AADeAAAADwAAAGRycy9kb3ducmV2LnhtbESPQWvCQBCF74L/YRmhF6kbe1CbukoJFOpFqlF6HbJj&#10;EszOhuxWk3/vHITeZnhv3vtmve1do27UhdqzgfksAUVceFtzaeCUf72uQIWIbLHxTAYGCrDdjEdr&#10;TK2/84Fux1gqCeGQooEqxjbVOhQVOQwz3xKLdvGdwyhrV2rb4V3CXaPfkmShHdYsDRW2lFVUXI9/&#10;zsA1p8v053zex9/3YZf32eBolRnzMuk/P0BF6uO/+Xn9bQV/MV8Kr7wjM+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s1MYAAADeAAAADwAAAAAAAAAAAAAAAACYAgAAZHJz&#10;L2Rvd25yZXYueG1sUEsFBgAAAAAEAAQA9QAAAIsDAAAAAA==&#10;" path="m28,l,45e" filled="f" strokecolor="#020303" strokeweight=".61pt">
                    <v:path arrowok="t" o:connecttype="custom" o:connectlocs="28,1195;0,1240" o:connectangles="0,0"/>
                  </v:shape>
                </v:group>
                <v:group id="Group 14010" o:spid="_x0000_s3671" style="position:absolute;left:2506;top:1064;width:73;height:198" coordorigin="2506,1064" coordsize="7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R6AMUAAADeAAAADwAAAGRycy9kb3ducmV2LnhtbERPTWvCQBC9C/0PyxR6&#10;001aamvqKiJVPIhgFMTbkB2TYHY2ZLdJ/PddQfA2j/c503lvKtFS40rLCuJRBII4s7rkXMHxsBp+&#10;g3AeWWNlmRTcyMF89jKYYqJtx3tqU5+LEMIuQQWF93UipcsKMuhGtiYO3MU2Bn2ATS51g10IN5V8&#10;j6KxNFhyaCiwpmVB2TX9MwrWHXaLj/i33V4vy9v58Lk7bWNS6u21X/yA8NT7p/jh3ugwfxx/Te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EegDFAAAA3gAA&#10;AA8AAAAAAAAAAAAAAAAAqgIAAGRycy9kb3ducmV2LnhtbFBLBQYAAAAABAAEAPoAAACcAwAAAAA=&#10;">
                  <v:shape id="Freeform 14011" o:spid="_x0000_s3672" style="position:absolute;left:2506;top:1064;width:73;height:198;visibility:visible;mso-wrap-style:square;v-text-anchor:top" coordsize="7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YasYA&#10;AADeAAAADwAAAGRycy9kb3ducmV2LnhtbESPQWvCQBCF7wX/wzJCL6Vu7MFKdBURhRRPVcEex+yY&#10;DWZnQ3araX+9cyj0NsO8975582XvG3WjLtaBDYxHGSjiMtiaKwPHw/Z1CiomZItNYDLwQxGWi8HT&#10;HHMb7vxJt32qlIRwzNGAS6nNtY6lI49xFFpiuV1C5zHJ2lXadniXcN/otyybaI81C8FhS2tH5XX/&#10;7QXyxeuCClqdPrw7bl7ed7+pPhvzPOxXM1CJ+vQv/nMXVt6fjKdSQOrID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eYasYAAADeAAAADwAAAAAAAAAAAAAAAACYAgAAZHJz&#10;L2Rvd25yZXYueG1sUEsFBgAAAAAEAAQA9QAAAIsDAAAAAA==&#10;" path="m,l14,51r16,50l50,150r24,48e" filled="f" strokecolor="#020303" strokeweight=".61pt">
                    <v:path arrowok="t" o:connecttype="custom" o:connectlocs="0,1064;14,1115;30,1165;50,1214;74,1262" o:connectangles="0,0,0,0,0"/>
                  </v:shape>
                </v:group>
                <v:group id="Group 14008" o:spid="_x0000_s3673" style="position:absolute;left:2583;top:1204;width:60;height:59" coordorigin="2583,1204" coordsize="6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cGIcQAAADeAAAA&#10;DwAAAAAAAAAAAAAAAACqAgAAZHJzL2Rvd25yZXYueG1sUEsFBgAAAAAEAAQA+gAAAJsDAAAAAA==&#10;">
                  <v:shape id="Freeform 14009" o:spid="_x0000_s3674" style="position:absolute;left:2583;top:1204;width:60;height:59;visibility:visible;mso-wrap-style:square;v-text-anchor:top" coordsize="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to8cA&#10;AADeAAAADwAAAGRycy9kb3ducmV2LnhtbESPQWvCQBCF7wX/wzJCb3WjUEljVpHSgidLo4ceh91J&#10;NpidjdlVU399t1DobYb3vjdvys3oOnGlIbSeFcxnGQhi7U3LjYLj4f0pBxEissHOMyn4pgCb9eSh&#10;xML4G3/StYqNSCEcClRgY+wLKYO25DDMfE+ctNoPDmNah0aaAW8p3HVykWVL6bDldMFiT6+W9Km6&#10;uFTj40u66m2v7y/WnHfPJq+PF63U43TcrkBEGuO/+Y/emcQt5/kCft9JM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raPHAAAA3gAAAA8AAAAAAAAAAAAAAAAAmAIAAGRy&#10;cy9kb3ducmV2LnhtbFBLBQYAAAAABAAEAPUAAACMAwAAAAA=&#10;" path="m,59l60,e" filled="f" strokecolor="#020303" strokeweight=".61pt">
                    <v:path arrowok="t" o:connecttype="custom" o:connectlocs="0,1263;60,1204" o:connectangles="0,0"/>
                  </v:shape>
                </v:group>
                <v:group id="Group 14006" o:spid="_x0000_s3675" style="position:absolute;left:2489;top:1059;width:82;height:219" coordorigin="2489,1059" coordsize="8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9zcMAAADeAAAADwAAAGRycy9kb3ducmV2LnhtbERPTYvCMBC9L/gfwgje&#10;1rTKilSjiKh4EGFVEG9DM7bFZlKa2NZ/bxaEvc3jfc582ZlSNFS7wrKCeBiBIE6tLjhTcDlvv6cg&#10;nEfWWFomBS9ysFz0vuaYaNvyLzUnn4kQwi5BBbn3VSKlS3My6Ia2Ig7c3dYGfYB1JnWNbQg3pRxF&#10;0UQaLDg05FjROqf0cXoaBbsW29U43jSHx339up1/jtdDTEoN+t1qBsJT5//FH/deh/mTeDq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uT3NwwAAAN4AAAAP&#10;AAAAAAAAAAAAAAAAAKoCAABkcnMvZG93bnJldi54bWxQSwUGAAAAAAQABAD6AAAAmgMAAAAA&#10;">
                  <v:shape id="Freeform 14007" o:spid="_x0000_s3676" style="position:absolute;left:2489;top:1059;width:82;height:219;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hEsQA&#10;AADeAAAADwAAAGRycy9kb3ducmV2LnhtbERPS4vCMBC+L/gfwgh7WTRVFh/VKEVQPOxlVTyPzdhW&#10;m0lJYu3++83Cgrf5+J6zXHemFi05X1lWMBomIIhzqysuFJyO28EMhA/IGmvLpOCHPKxXvbclpto+&#10;+ZvaQyhEDGGfooIyhCaV0uclGfRD2xBH7mqdwRChK6R2+IzhppbjJJlIgxXHhhIb2pSU3w8Po+DS&#10;Tr+c/ZjuzifcZyHbZfPzrVDqvd9lCxCBuvAS/7v3Os6fjGaf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RLEAAAA3gAAAA8AAAAAAAAAAAAAAAAAmAIAAGRycy9k&#10;b3ducmV2LnhtbFBLBQYAAAAABAAEAPUAAACJAwAAAAA=&#10;" path="m82,218l,e" filled="f" strokecolor="#020303" strokeweight=".61pt">
                    <v:path arrowok="t" o:connecttype="custom" o:connectlocs="82,1277;0,1059" o:connectangles="0,0"/>
                  </v:shape>
                </v:group>
                <v:group id="Group 14004" o:spid="_x0000_s3677" style="position:absolute;left:2954;top:1114;width:2;height:3" coordorigin="2954,111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wAIsUAAADeAAAADwAAAGRycy9kb3ducmV2LnhtbERPTWuDQBC9B/oflin0&#10;lqy2KGKzCSG0pYdQiAZCb4M7UYk7K+5Wzb/vFgq5zeN9zno7m06MNLjWsoJ4FYEgrqxuuVZwKt+X&#10;GQjnkTV2lknBjRxsNw+LNebaTnyksfC1CCHsclTQeN/nUrqqIYNuZXviwF3sYNAHONRSDziFcNPJ&#10;5yhKpcGWQ0ODPe0bqq7Fj1HwMeG0e4nfxsP1sr99l8nX+RCTUk+P8+4VhKfZ38X/7k8d5qdxlsD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cACLFAAAA3gAA&#10;AA8AAAAAAAAAAAAAAAAAqgIAAGRycy9kb3ducmV2LnhtbFBLBQYAAAAABAAEAPoAAACcAwAAAAA=&#10;">
                  <v:shape id="Freeform 14005" o:spid="_x0000_s3678" style="position:absolute;left:2954;top:1114;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P4MEA&#10;AADeAAAADwAAAGRycy9kb3ducmV2LnhtbERPTYvCMBC9C/sfwizszaZ6qNI1ii4s6MGDVe9DM9uW&#10;NpPQRFv//UYQvM3jfc5qM5pO3Kn3jWUFsyQFQVxa3XCl4HL+nS5B+ICssbNMCh7kYbP+mKww13bg&#10;E92LUIkYwj5HBXUILpfSlzUZ9Il1xJH7s73BEGFfSd3jEMNNJ+dpmkmDDceGGh391FS2xc0oKG7D&#10;nhfH0D4GX5qF84fdtXVKfX2O228QgcbwFr/cex3nZ7NlBs934g1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z+DBAAAA3gAAAA8AAAAAAAAAAAAAAAAAmAIAAGRycy9kb3du&#10;cmV2LnhtbFBLBQYAAAAABAAEAPUAAACGAwAAAAA=&#10;" path="m,l1,3e" filled="f" strokecolor="#020303" strokeweight=".61pt">
                    <v:path arrowok="t" o:connecttype="custom" o:connectlocs="0,1114;2,1117" o:connectangles="0,0"/>
                  </v:shape>
                </v:group>
                <v:group id="Group 14002" o:spid="_x0000_s3679" style="position:absolute;left:2509;top:1061;width:83;height:6" coordorigin="2509,1061" coordsize="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I7zsUAAADeAAAADwAAAGRycy9kb3ducmV2LnhtbERPS2vCQBC+F/wPywi9&#10;1U0stZK6igQtPUihKkhvQ3bMBrOzIbvm8e+7hUJv8/E9Z7UZbC06an3lWEE6S0AQF05XXCo4n/ZP&#10;SxA+IGusHZOCkTxs1pOHFWba9fxF3TGUIoawz1CBCaHJpPSFIYt+5hriyF1dazFE2JZSt9jHcFvL&#10;eZIspMWKY4PBhnJDxe14twree+y3z+muO9yu+fh9evm8HFJS6nE6bN9ABBrCv/jP/aHj/EW6fI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CO87FAAAA3gAA&#10;AA8AAAAAAAAAAAAAAAAAqgIAAGRycy9kb3ducmV2LnhtbFBLBQYAAAAABAAEAPoAAACcAwAAAAA=&#10;">
                  <v:shape id="Freeform 14003" o:spid="_x0000_s3680" style="position:absolute;left:2509;top:1061;width:83;height:6;visibility:visible;mso-wrap-style:square;v-text-anchor:top" coordsize="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D0MYA&#10;AADeAAAADwAAAGRycy9kb3ducmV2LnhtbESPQUvDQBCF74L/YRnBm920YE1jt6VUBEUQ0hbPQ3aa&#10;hGZnw+6arv/eOQjeZnhv3vtmvc1uUBOF2Hs2MJ8VoIgbb3tuDZyOrw8lqJiQLQ6eycAPRdhubm/W&#10;WFl/5ZqmQ2qVhHCs0ECX0lhpHZuOHMaZH4lFO/vgMMkaWm0DXiXcDXpRFEvtsGdp6HCkfUfN5fDt&#10;DLx8NE92H/IX1aGcUq4fV8XnuzH3d3n3DCpRTv/mv+s3K/jLeSm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MD0MYAAADeAAAADwAAAAAAAAAAAAAAAACYAgAAZHJz&#10;L2Rvd25yZXYueG1sUEsFBgAAAAAEAAQA9QAAAIsDAAAAAA==&#10;" path="m,l83,6e" filled="f" strokecolor="#020303" strokeweight=".61pt">
                    <v:path arrowok="t" o:connecttype="custom" o:connectlocs="0,1061;83,1067" o:connectangles="0,0"/>
                  </v:shape>
                </v:group>
                <v:group id="Group 14000" o:spid="_x0000_s3681" style="position:absolute;left:2648;top:1120;width:185;height:69" coordorigin="2648,1120" coordsize="18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EKJ8QAAADeAAAADwAAAGRycy9kb3ducmV2LnhtbERPTYvCMBC9C/sfwix4&#10;07S7KG7XKCKueBBBXRBvQzO2xWZSmtjWf28Ewds83udM550pRUO1KywriIcRCOLU6oIzBf/Hv8EE&#10;hPPIGkvLpOBODuazj94UE21b3lNz8JkIIewSVJB7XyVSujQng25oK+LAXWxt0AdYZ1LX2IZwU8qv&#10;KBpLgwWHhhwrWuaUXg83o2DdYrv4jlfN9npZ3s/H0e60jUmp/me3+AXhqfNv8cu90WH+OJ78wP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EKJ8QAAADeAAAA&#10;DwAAAAAAAAAAAAAAAACqAgAAZHJzL2Rvd25yZXYueG1sUEsFBgAAAAAEAAQA+gAAAJsDAAAAAA==&#10;">
                  <v:shape id="Freeform 14001" o:spid="_x0000_s3682" style="position:absolute;left:2648;top:1120;width:185;height:69;visibility:visible;mso-wrap-style:square;v-text-anchor:top" coordsize="1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dDscA&#10;AADeAAAADwAAAGRycy9kb3ducmV2LnhtbESPQUsDMRCF74L/IYzgzSYVLXVtWoogKHqxirS36Wa6&#10;G3YzWZLYrv/eOQi9zTBv3nvfYjWGXh0pZR/ZwnRiQBHX0XluLHx9Pt/MQeWC7LCPTBZ+KcNqeXmx&#10;wMrFE3/QcVMaJSacK7TQljJUWue6pYB5EgdiuR1iClhkTY12CU9iHnp9a8xMB/QsCS0O9NRS3W1+&#10;goXt99q9pUNnurudefXven/v53trr6/G9SOoQmM5i/+/X5zUn00f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bnQ7HAAAA3gAAAA8AAAAAAAAAAAAAAAAAmAIAAGRy&#10;cy9kb3ducmV2LnhtbFBLBQYAAAAABAAEAPUAAACMAwAAAAA=&#10;" path="m185,l,69e" filled="f" strokecolor="#020303" strokeweight=".61pt">
                    <v:path arrowok="t" o:connecttype="custom" o:connectlocs="185,1120;0,1189" o:connectangles="0,0"/>
                  </v:shape>
                </v:group>
                <v:group id="Group 13998" o:spid="_x0000_s3683" style="position:absolute;left:2742;top:1131;width:92;height:35" coordorigin="2742,1131" coordsize="9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kPzFAAAA3gAA&#10;AA8AAAAAAAAAAAAAAAAAqgIAAGRycy9kb3ducmV2LnhtbFBLBQYAAAAABAAEAPoAAACcAwAAAAA=&#10;">
                  <v:shape id="Freeform 13999" o:spid="_x0000_s3684" style="position:absolute;left:2742;top:1131;width:92;height:35;visibility:visible;mso-wrap-style:square;v-text-anchor:top" coordsize="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FRsUA&#10;AADeAAAADwAAAGRycy9kb3ducmV2LnhtbERPTWvCQBC9C/6HZYTedKOHYFNXUUErliLaHnocs2MS&#10;kp0N2dXE/vpuQfA2j/c5s0VnKnGjxhWWFYxHEQji1OqCMwXfX5vhFITzyBory6TgTg4W835vhom2&#10;LR/pdvKZCCHsElSQe18nUro0J4NuZGviwF1sY9AH2GRSN9iGcFPJSRTF0mDBoSHHmtY5peXpahS0&#10;9EOXMv08v1e/7fYel4fVx/6g1MugW76B8NT5p/jh3ukwPx6/TuD/nXC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YVGxQAAAN4AAAAPAAAAAAAAAAAAAAAAAJgCAABkcnMv&#10;ZG93bnJldi54bWxQSwUGAAAAAAQABAD1AAAAigMAAAAA&#10;" path="m92,l,35e" filled="f" strokecolor="#020303" strokeweight=".61pt">
                    <v:path arrowok="t" o:connecttype="custom" o:connectlocs="92,1131;0,1166" o:connectangles="0,0"/>
                  </v:shape>
                </v:group>
                <v:group id="Group 13996" o:spid="_x0000_s3685" style="position:absolute;left:2605;top:1005;width:185;height:70" coordorigin="2605,1005" coordsize="18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CrEMUAAADeAAAADwAAAGRycy9kb3ducmV2LnhtbERPS2vCQBC+F/wPyxS8&#10;1U0MlZq6BpEqHqRQFUpvQ3ZMQrKzIbvN4993C4Xe5uN7ziYbTSN66lxlWUG8iEAQ51ZXXCi4XQ9P&#10;LyCcR9bYWCYFEznItrOHDabaDvxB/cUXIoSwS1FB6X2bSunykgy6hW2JA3e3nUEfYFdI3eEQwk0j&#10;l1G0kgYrDg0ltrQvKa8v30bBccBhl8Rv/bm+76ev6/P75zkmpeaP4+4VhKfR/4v/3Ccd5q/i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gqxDFAAAA3gAA&#10;AA8AAAAAAAAAAAAAAAAAqgIAAGRycy9kb3ducmV2LnhtbFBLBQYAAAAABAAEAPoAAACcAwAAAAA=&#10;">
                  <v:shape id="Freeform 13997" o:spid="_x0000_s3686" style="position:absolute;left:2605;top:1005;width:185;height:70;visibility:visible;mso-wrap-style:square;v-text-anchor:top" coordsize="1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rDcIA&#10;AADeAAAADwAAAGRycy9kb3ducmV2LnhtbERP24rCMBB9X9h/CLPg25p2EdFqlLKLoNAXLx8wNGPb&#10;tZmUJNr690YQfJvDuc5yPZhW3Mj5xrKCdJyAIC6tbrhScDpuvmcgfEDW2FomBXfysF59fiwx07bn&#10;Pd0OoRIxhH2GCuoQukxKX9Zk0I9tRxy5s3UGQ4SuktphH8NNK3+SZCoNNhwbauzot6bycrgaBW5X&#10;FKk/XeebvJhd+kBH+Z//KTX6GvIFiEBDeItf7q2O86fpfAL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WsNwgAAAN4AAAAPAAAAAAAAAAAAAAAAAJgCAABkcnMvZG93&#10;bnJldi54bWxQSwUGAAAAAAQABAD1AAAAhwMAAAAA&#10;" path="m,70l185,e" filled="f" strokecolor="#020303" strokeweight=".61pt">
                    <v:path arrowok="t" o:connecttype="custom" o:connectlocs="0,1075;185,1005" o:connectangles="0,0"/>
                  </v:shape>
                </v:group>
                <v:group id="Group 13994" o:spid="_x0000_s3687" style="position:absolute;left:2692;top:997;width:88;height:33" coordorigin="2692,997" coordsize="8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WW/8UAAADeAAAADwAAAGRycy9kb3ducmV2LnhtbERPS2vCQBC+F/wPyxS8&#10;1U2UhJq6ikiVHkKhKpTehuyYBLOzIbvN4993C4Xe5uN7zmY3mkb01LnasoJ4EYEgLqyuuVRwvRyf&#10;nkE4j6yxsUwKJnKw284eNphpO/AH9WdfihDCLkMFlfdtJqUrKjLoFrYlDtzNdgZ9gF0pdYdDCDeN&#10;XEZRKg3WHBoqbOlQUXE/fxsFpwGH/Sp+7fP77TB9XZL3zzwmpeaP4/4FhKfR/4v/3G86zE/jdQ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Flv/FAAAA3gAA&#10;AA8AAAAAAAAAAAAAAAAAqgIAAGRycy9kb3ducmV2LnhtbFBLBQYAAAAABAAEAPoAAACcAwAAAAA=&#10;">
                  <v:shape id="Freeform 13995" o:spid="_x0000_s3688" style="position:absolute;left:2692;top:997;width:88;height:33;visibility:visible;mso-wrap-style:square;v-text-anchor:top" coordsize="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Ac8UA&#10;AADeAAAADwAAAGRycy9kb3ducmV2LnhtbERPzWrCQBC+C32HZQq9hLqJ2FBTV2mlBevN6AMM2Wk2&#10;bXY2ZNeY+vRuoeBtPr7fWa5H24qBet84VpBNUxDEldMN1wqOh4/HZxA+IGtsHZOCX/KwXt1Nllho&#10;d+Y9DWWoRQxhX6ACE0JXSOkrQxb91HXEkftyvcUQYV9L3eM5httWztI0lxYbjg0GO9oYqn7Kk1Wg&#10;sZwnb6dDMzfJ97DbJk/v2eVTqYf78fUFRKAx3MT/7q2O8/NskcPfO/EG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QBzxQAAAN4AAAAPAAAAAAAAAAAAAAAAAJgCAABkcnMv&#10;ZG93bnJldi54bWxQSwUGAAAAAAQABAD1AAAAigMAAAAA&#10;" path="m,34l88,e" filled="f" strokecolor="#020303" strokeweight=".61pt">
                    <v:path arrowok="t" o:connecttype="custom" o:connectlocs="0,1031;88,997" o:connectangles="0,0"/>
                  </v:shape>
                </v:group>
                <v:group id="Group 13992" o:spid="_x0000_s3689" style="position:absolute;left:2690;top:935;width:148;height:55" coordorigin="2690,935" coordsize="1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utE8UAAADeAAAADwAAAGRycy9kb3ducmV2LnhtbERPTWvCQBC9C/0PyxR6&#10;001aamvqKiJVPIhgFMTbkB2TYHY2ZLdJ/PddQfA2j/c503lvKtFS40rLCuJRBII4s7rkXMHxsBp+&#10;g3AeWWNlmRTcyMF89jKYYqJtx3tqU5+LEMIuQQWF93UipcsKMuhGtiYO3MU2Bn2ATS51g10IN5V8&#10;j6KxNFhyaCiwpmVB2TX9MwrWHXaLj/i33V4vy9v58Lk7bWNS6u21X/yA8NT7p/jh3ugwfxxPvuD+&#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brRPFAAAA3gAA&#10;AA8AAAAAAAAAAAAAAAAAqgIAAGRycy9kb3ducmV2LnhtbFBLBQYAAAAABAAEAPoAAACcAwAAAAA=&#10;">
                  <v:shape id="Freeform 13993" o:spid="_x0000_s3690" style="position:absolute;left:2690;top:935;width:148;height:55;visibility:visible;mso-wrap-style:square;v-text-anchor:top" coordsize="1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c1MgA&#10;AADeAAAADwAAAGRycy9kb3ducmV2LnhtbESPT2vCQBDF7wW/wzKCt7pRIdToKm1BaqFi/UOhtyE7&#10;TaLZ2TS7avrtO4dCbzO8N+/9Zr7sXK2u1IbKs4HRMAFFnHtbcWHgeFjdP4AKEdli7ZkM/FCA5aJ3&#10;N8fM+hvv6LqPhZIQDhkaKGNsMq1DXpLDMPQNsWhfvnUYZW0LbVu8Sbir9ThJUu2wYmkosaHnkvLz&#10;/uIMpPp1k7yECW62b3j6/Hjnp+8pGzPod48zUJG6+G/+u15bwU9HU+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9zUyAAAAN4AAAAPAAAAAAAAAAAAAAAAAJgCAABk&#10;cnMvZG93bnJldi54bWxQSwUGAAAAAAQABAD1AAAAjQMAAAAA&#10;" path="m,55l148,e" filled="f" strokecolor="#020303" strokeweight=".61pt">
                    <v:path arrowok="t" o:connecttype="custom" o:connectlocs="0,990;148,935" o:connectangles="0,0"/>
                  </v:shape>
                </v:group>
                <v:group id="Group 13990" o:spid="_x0000_s3691" style="position:absolute;left:2885;top:931;width:2;height:4" coordorigin="2885,93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ic+sUAAADeAAAADwAAAGRycy9kb3ducmV2LnhtbERPS2vCQBC+F/wPywi9&#10;1U0slZq6igQtPUihKkhvQ3bMBrOzIbvm8e+7hUJv8/E9Z7UZbC06an3lWEE6S0AQF05XXCo4n/ZP&#10;ryB8QNZYOyYFI3nYrCcPK8y06/mLumMoRQxhn6ECE0KTSekLQxb9zDXEkbu61mKIsC2lbrGP4baW&#10;8yRZSIsVxwaDDeWGitvxbhW899hvn9Ndd7hd8/H79PJ5OaSk1ON02L6BCDSEf/Gf+0PH+Yt0uYT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InPrFAAAA3gAA&#10;AA8AAAAAAAAAAAAAAAAAqgIAAGRycy9kb3ducmV2LnhtbFBLBQYAAAAABAAEAPoAAACcAwAAAAA=&#10;">
                  <v:shape id="Freeform 13991" o:spid="_x0000_s3692" style="position:absolute;left:2885;top:93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YtMUA&#10;AADeAAAADwAAAGRycy9kb3ducmV2LnhtbESPQWvDMAyF74P9B6PBbquzsZWSxQmhNDB6a5tCjyLW&#10;4rBYDrGbpv3182DQm8R779NTVsy2FxONvnOs4HWRgCBunO64VVAfqpcVCB+QNfaOScGVPBT540OG&#10;qXYX3tG0D62IEPYpKjAhDKmUvjFk0S/cQBy1bzdaDHEdW6lHvES47eVbkiylxY7jBYMDrQ01P/uz&#10;VXA8f1BFu7o021utt505baR+V+r5aS4/QQSaw938n/7Ssf4yMuHvnTi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xi0xQAAAN4AAAAPAAAAAAAAAAAAAAAAAJgCAABkcnMv&#10;ZG93bnJldi54bWxQSwUGAAAAAAQABAD1AAAAigMAAAAA&#10;" path="m,l2,4e" filled="f" strokecolor="#020303" strokeweight=".61pt">
                    <v:path arrowok="t" o:connecttype="custom" o:connectlocs="0,931;4,935" o:connectangles="0,0"/>
                  </v:shape>
                </v:group>
                <v:group id="Group 13988" o:spid="_x0000_s3693" style="position:absolute;left:2792;top:932;width:71;height:66" coordorigin="2792,932" coordsize="7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FkB8UAAADeAAAADwAAAGRycy9kb3ducmV2LnhtbERPTWvCQBC9F/oflin0&#10;1mxiqUjqGoKoeJBCjSC9DdkxCWZnQ3ZN4r93C4Xe5vE+Z5lNphUD9a6xrCCJYhDEpdUNVwpOxfZt&#10;AcJ5ZI2tZVJwJwfZ6vlpiam2I3/TcPSVCCHsUlRQe9+lUrqyJoMush1x4C62N+gD7CupexxDuGnl&#10;LI7n0mDDoaHGjtY1ldfjzSjYjTjm78lmOFwv6/tP8fF1PiSk1OvLlH+C8DT5f/Gfe6/D/PksTu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RZAfFAAAA3gAA&#10;AA8AAAAAAAAAAAAAAAAAqgIAAGRycy9kb3ducmV2LnhtbFBLBQYAAAAABAAEAPoAAACcAwAAAAA=&#10;">
                  <v:shape id="Freeform 13989" o:spid="_x0000_s3694" style="position:absolute;left:2792;top:932;width:71;height:66;visibility:visible;mso-wrap-style:square;v-text-anchor:top" coordsize="7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d8YA&#10;AADeAAAADwAAAGRycy9kb3ducmV2LnhtbERP3WrCMBS+H+wdwhnsZtjU4EQ6o6hj4MXGsPoAx+as&#10;LTYnNcm029Mvg8Huzsf3e+bLwXbiQj60jjWMsxwEceVMy7WGw/5lNAMRIrLBzjFp+KIAy8XtzRwL&#10;4668o0sZa5FCOBSooYmxL6QMVUMWQ+Z64sR9OG8xJuhraTxeU7jtpMrzqbTYcmposKdNQ9Wp/LQa&#10;qDzGd6/OcnUer9Xk9fT99vD4rPX93bB6AhFpiP/iP/fWpPlTlSv4fSfd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zPd8YAAADeAAAADwAAAAAAAAAAAAAAAACYAgAAZHJz&#10;L2Rvd25yZXYueG1sUEsFBgAAAAAEAAQA9QAAAIsDAAAAAA==&#10;" path="m71,l,66e" filled="f" strokecolor="#020303" strokeweight=".61pt">
                    <v:path arrowok="t" o:connecttype="custom" o:connectlocs="71,932;0,998" o:connectangles="0,0"/>
                  </v:shape>
                </v:group>
                <v:group id="Group 13986" o:spid="_x0000_s3695" style="position:absolute;left:2780;top:938;width:59;height:59" coordorigin="2780,938" coordsize="5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PX+vFAAAA3gAA&#10;AA8AAAAAAAAAAAAAAAAAqgIAAGRycy9kb3ducmV2LnhtbFBLBQYAAAAABAAEAPoAAACcAwAAAAA=&#10;">
                  <v:shape id="Freeform 13987" o:spid="_x0000_s3696" style="position:absolute;left:2780;top:938;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psQA&#10;AADeAAAADwAAAGRycy9kb3ducmV2LnhtbERPS2sCMRC+F/ofwhR6q9mKiGyNIhVRQQs+DvY2bMbd&#10;bZNJ2KTr+u9NQfA2H99zxtPOGtFSE2rHCt57GQjiwumaSwXHw+JtBCJEZI3GMSm4UoDp5PlpjLl2&#10;F95Ru4+lSCEcclRQxehzKUNRkcXQc544cWfXWIwJNqXUDV5SuDWyn2VDabHm1FChp8+Kit/9n1Ww&#10;Pbbf127tFxtv6LQ0X6cfOXdKvb50sw8Qkbr4EN/dK53mD/vZAP7fST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wKbEAAAA3gAAAA8AAAAAAAAAAAAAAAAAmAIAAGRycy9k&#10;b3ducmV2LnhtbFBLBQYAAAAABAAEAPUAAACJAwAAAAA=&#10;" path="m,59l60,e" filled="f" strokecolor="#020303" strokeweight=".61pt">
                    <v:path arrowok="t" o:connecttype="custom" o:connectlocs="0,997;60,938" o:connectangles="0,0"/>
                  </v:shape>
                </v:group>
                <v:group id="Group 13984" o:spid="_x0000_s3697" style="position:absolute;left:2884;top:915;width:3;height:2" coordorigin="2884,91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YgTFAAAA3gAA&#10;AA8AAAAAAAAAAAAAAAAAqgIAAGRycy9kb3ducmV2LnhtbFBLBQYAAAAABAAEAPoAAACcAwAAAAA=&#10;">
                  <v:shape id="Freeform 13985" o:spid="_x0000_s3698" style="position:absolute;left:2884;top:91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dysMA&#10;AADeAAAADwAAAGRycy9kb3ducmV2LnhtbERPTWvCQBC9C/6HZYTedFMPQVJXEaGgCIEmgdLbkJ0m&#10;wexszK5J+u+7guBtHu9ztvvJtGKg3jWWFbyvIhDEpdUNVwqK/HO5AeE8ssbWMin4Iwf73Xy2xUTb&#10;kb9oyHwlQgi7BBXU3neJlK6syaBb2Y44cL+2N+gD7CupexxDuGnlOopiabDh0FBjR8eaymt2Nwqu&#10;F/1t8jZL02rQiLb4uZnbWam3xXT4AOFp8i/x033SYX68jmJ4vBNu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dysMAAADeAAAADwAAAAAAAAAAAAAAAACYAgAAZHJzL2Rv&#10;d25yZXYueG1sUEsFBgAAAAAEAAQA9QAAAIgDAAAAAA==&#10;" path="m3,l,1e" filled="f" strokecolor="#020303" strokeweight=".61pt">
                    <v:path arrowok="t" o:connecttype="custom" o:connectlocs="3,1830;0,1832" o:connectangles="0,0"/>
                  </v:shape>
                </v:group>
                <v:group id="Group 13982" o:spid="_x0000_s3699" style="position:absolute;left:2889;top:908;width:2;height:12" coordorigin="2889,90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RZ6MYAAADeAAAADwAAAGRycy9kb3ducmV2LnhtbERPTWvCQBC9F/wPywi9&#10;NZtYmkrMKiJWPIRCVSi9DdkxCWZnQ3abxH/fLRR6m8f7nHwzmVYM1LvGsoIkikEQl1Y3XCm4nN+e&#10;liCcR9bYWiYFd3KwWc8ecsy0HfmDhpOvRAhhl6GC2vsuk9KVNRl0ke2IA3e1vUEfYF9J3eMYwk0r&#10;F3GcSoMNh4YaO9rVVN5O30bBYcRx+5zsh+J23d2/zi/vn0VCSj3Op+0KhKfJ/4v/3Ecd5qeL+B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dFnoxgAAAN4A&#10;AAAPAAAAAAAAAAAAAAAAAKoCAABkcnMvZG93bnJldi54bWxQSwUGAAAAAAQABAD6AAAAnQMAAAAA&#10;">
                  <v:shape id="Freeform 13983" o:spid="_x0000_s3700" style="position:absolute;left:2889;top:90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twcUA&#10;AADeAAAADwAAAGRycy9kb3ducmV2LnhtbESPQWvCQBCF74X+h2UKXkrdKFQkdRURCr14MDb3MTtm&#10;g9nZkF2T+O+dQ6G3Gd6b977Z7CbfqoH62AQ2sJhnoIirYBuuDfyevz/WoGJCttgGJgMPirDbvr5s&#10;MLdh5BMNRaqVhHDM0YBLqcu1jpUjj3EeOmLRrqH3mGTta217HCXct3qZZSvtsWFpcNjRwVF1K+7e&#10;wO3IxSefB7d4lJf1WJbH+H6yxszepv0XqERT+jf/Xf9YwV8tM+GVd2QGv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q3BxQAAAN4AAAAPAAAAAAAAAAAAAAAAAJgCAABkcnMv&#10;ZG93bnJldi54bWxQSwUGAAAAAAQABAD1AAAAigMAAAAA&#10;" path="m,l,12e" filled="f" strokecolor="#020303" strokeweight=".00564mm">
                    <v:path arrowok="t" o:connecttype="custom" o:connectlocs="0,908;0,920" o:connectangles="0,0"/>
                  </v:shape>
                </v:group>
                <v:group id="Group 13980" o:spid="_x0000_s3701" style="position:absolute;left:2891;top:912;width:4;height:2" coordorigin="2891,91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doAcYAAADeAAAADwAAAGRycy9kb3ducmV2LnhtbERPTWvCQBC9F/wPywi9&#10;NZtYGmrMKiJWPIRCVSi9DdkxCWZnQ3abxH/fLRR6m8f7nHwzmVYM1LvGsoIkikEQl1Y3XCm4nN+e&#10;XkE4j6yxtUwK7uRgs5495JhpO/IHDSdfiRDCLkMFtfddJqUrazLoItsRB+5qe4M+wL6SuscxhJtW&#10;LuI4lQYbDg01drSrqbydvo2Cw4jj9jnZD8Xturt/nV/eP4uElHqcT9sVCE+T/xf/uY86zE8X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p2gBxgAAAN4A&#10;AAAPAAAAAAAAAAAAAAAAAKoCAABkcnMvZG93bnJldi54bWxQSwUGAAAAAAQABAD6AAAAnQMAAAAA&#10;">
                  <v:shape id="Freeform 13981" o:spid="_x0000_s3702" style="position:absolute;left:2891;top:91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T/8YA&#10;AADeAAAADwAAAGRycy9kb3ducmV2LnhtbESPQWvDMAyF74P+B6NBL2N12kMZWd0yQjt67NIOdtRi&#10;NQ6LZRN7afbvp8NgNwk9vfe+zW7yvRppSF1gA8tFAYq4Cbbj1sDlfHh8ApUyssU+MBn4oQS77exu&#10;g6UNN36jsc6tEhNOJRpwOcdS69Q48pgWIRLL7RoGj1nWodV2wJuY+16vimKtPXYsCQ4jVY6ar/rb&#10;G9jvz5EeUv3xfvp002txreJprIyZ308vz6AyTflf/Pd9tFJ/vVoKgOD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xT/8YAAADeAAAADwAAAAAAAAAAAAAAAACYAgAAZHJz&#10;L2Rvd25yZXYueG1sUEsFBgAAAAAEAAQA9QAAAIsDAAAAAA==&#10;" path="m4,l,2e" filled="f" strokecolor="#020303" strokeweight=".61pt">
                    <v:path arrowok="t" o:connecttype="custom" o:connectlocs="4,1824;0,1828" o:connectangles="0,0"/>
                  </v:shape>
                </v:group>
                <v:group id="Group 13978" o:spid="_x0000_s3703" style="position:absolute;left:2897;top:910;width:4;height:2" coordorigin="2897,91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jy2sQAAADeAAAADwAAAGRycy9kb3ducmV2LnhtbERPS4vCMBC+C/sfwix4&#10;0zTKinSNIqLLHkTwAbK3oRnbYjMpTbat/36zIHibj+85i1VvK9FS40vHGtQ4AUGcOVNyruFy3o3m&#10;IHxANlg5Jg0P8rBavg0WmBrX8ZHaU8hFDGGfooYihDqV0mcFWfRjVxNH7uYaiyHCJpemwS6G20pO&#10;kmQmLZYcGwqsaVNQdj/9Wg1fHXbrqdq2+/tt8/g5fxyue0VaD9/79SeIQH14iZ/ubxPnzyZKwf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jy2sQAAADeAAAA&#10;DwAAAAAAAAAAAAAAAACqAgAAZHJzL2Rvd25yZXYueG1sUEsFBgAAAAAEAAQA+gAAAJsDAAAAAA==&#10;">
                  <v:shape id="Freeform 13979" o:spid="_x0000_s3704" style="position:absolute;left:2897;top:91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7GMQA&#10;AADeAAAADwAAAGRycy9kb3ducmV2LnhtbERPTU8CMRC9m/gfmjHhJi0b2OhKIcpCwsEL6MXbuB13&#10;N26nm7ZC+ffUxMTbvLzPWa6THcSJfOgda5hNFQjixpmeWw3vb7v7BxAhIhscHJOGCwVYr25vllgZ&#10;d+YDnY6xFTmEQ4UauhjHSsrQdGQxTN1InLkv5y3GDH0rjcdzDreDLJQqpcWec0OHI206ar6PP1aD&#10;kp/bjX8ckldlXX+k+mW+eE1aT+7S8xOISCn+i//ce5Pnl8WsgN938g1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xjEAAAA3gAAAA8AAAAAAAAAAAAAAAAAmAIAAGRycy9k&#10;b3ducmV2LnhtbFBLBQYAAAAABAAEAPUAAACJAwAAAAA=&#10;" path="m3,l,2e" filled="f" strokecolor="#020303" strokeweight=".61pt">
                    <v:path arrowok="t" o:connecttype="custom" o:connectlocs="3,910;0,912" o:connectangles="0,0"/>
                  </v:shape>
                </v:group>
                <v:group id="Group 13976" o:spid="_x0000_s3705" style="position:absolute;left:2902;top:908;width:3;height:2" coordorigin="2902,90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JNsUAAADeAAAADwAAAGRycy9kb3ducmV2LnhtbERPTWuDQBC9B/oflin0&#10;lqwmRIrNRiS0pQcpxBRKb4M7UYk7K+5Wzb/vBgq5zeN9zi6bTSdGGlxrWUG8ikAQV1a3XCv4Or0t&#10;n0E4j6yxs0wKruQg2z8sdphqO/GRxtLXIoSwS1FB432fSumqhgy6le2JA3e2g0Ef4FBLPeAUwk0n&#10;11GUSIMth4YGezo0VF3KX6PgfcIp38SvY3E5H64/p+3ndxGTUk+Pc/4CwtPs7+J/94cO85N1vIH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WyTbFAAAA3gAA&#10;AA8AAAAAAAAAAAAAAAAAqgIAAGRycy9kb3ducmV2LnhtbFBLBQYAAAAABAAEAPoAAACcAwAAAAA=&#10;">
                  <v:shape id="Freeform 13977" o:spid="_x0000_s3706" style="position:absolute;left:2902;top:90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8AA&#10;AADeAAAADwAAAGRycy9kb3ducmV2LnhtbERPy6rCMBDdX/AfwgjurqkiItUoIgiKIFgFcTc0Y1ts&#10;JrWJtf69EQR3czjPmS1aU4qGaldYVjDoRyCIU6sLzhScjuv/CQjnkTWWlknBixws5p2/GcbaPvlA&#10;TeIzEULYxagg976KpXRpTgZd31bEgbva2qAPsM6krvEZwk0ph1E0lgYLDg05VrTKKb0lD6PgttNn&#10;cyyT/T5rNKI9Xe7mvlWq122XUxCeWv8Tf90bHeaPh4MR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w+8AAAADeAAAADwAAAAAAAAAAAAAAAACYAgAAZHJzL2Rvd25y&#10;ZXYueG1sUEsFBgAAAAAEAAQA9QAAAIUDAAAAAA==&#10;" path="m3,l,2e" filled="f" strokecolor="#020303" strokeweight=".61pt">
                    <v:path arrowok="t" o:connecttype="custom" o:connectlocs="3,1816;0,1820" o:connectangles="0,0"/>
                  </v:shape>
                </v:group>
                <v:group id="Group 13974" o:spid="_x0000_s3707" style="position:absolute;left:2883;top:926;width:2;height:4" coordorigin="2883,92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P02cQAAADeAAAADwAAAGRycy9kb3ducmV2LnhtbERPTYvCMBC9L+x/CLPg&#10;bU2rKEvXKCKreBDBuiDehmZsi82kNLGt/94Igrd5vM+ZLXpTiZYaV1pWEA8jEMSZ1SXnCv6P6+8f&#10;EM4ja6wsk4I7OVjMPz9mmGjb8YHa1OcihLBLUEHhfZ1I6bKCDLqhrYkDd7GNQR9gk0vdYBfCTSVH&#10;UTSVBksODQXWtCoou6Y3o2DTYbccx3/t7npZ3c/Hyf60i0mpwVe//AXhqfdv8cu91WH+dBR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P02cQAAADeAAAA&#10;DwAAAAAAAAAAAAAAAACqAgAAZHJzL2Rvd25yZXYueG1sUEsFBgAAAAAEAAQA+gAAAJsDAAAAAA==&#10;">
                  <v:shape id="Freeform 13975" o:spid="_x0000_s3708" style="position:absolute;left:2883;top:92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zhsIA&#10;AADeAAAADwAAAGRycy9kb3ducmV2LnhtbERPTYvCMBC9C/sfwgh7s6mylqUaRRYF8aZW2OPQjE2x&#10;mZQmavXXm4UFb/N4nzNf9rYRN+p87VjBOElBEJdO11wpKI6b0TcIH5A1No5JwYM8LBcfgznm2t15&#10;T7dDqEQMYZ+jAhNCm0vpS0MWfeJa4sidXWcxRNhVUnd4j+G2kZM0zaTFmmODwZZ+DJWXw9UqOF2n&#10;tKF9sTK7Z6F3tfldS/2l1OewX81ABOrDW/zv3uo4P5uMM/h7J9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7OGwgAAAN4AAAAPAAAAAAAAAAAAAAAAAJgCAABkcnMvZG93&#10;bnJldi54bWxQSwUGAAAAAAQABAD1AAAAhwMAAAAA&#10;" path="m,l2,4e" filled="f" strokecolor="#020303" strokeweight=".61pt">
                    <v:path arrowok="t" o:connecttype="custom" o:connectlocs="0,926;4,930" o:connectangles="0,0"/>
                  </v:shape>
                </v:group>
                <v:group id="Group 13972" o:spid="_x0000_s3709" style="position:absolute;left:2881;top:917;width:2;height:2" coordorigin="2881,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3PNcQAAADeAAAADwAAAGRycy9kb3ducmV2LnhtbERPTYvCMBC9C/sfwix4&#10;07SKunSNIrIuexBBXRBvQzO2xWZSmtjWf28Ewds83ufMl50pRUO1KywriIcRCOLU6oIzBf/HzeAL&#10;hPPIGkvLpOBODpaLj94cE21b3lNz8JkIIewSVJB7XyVSujQng25oK+LAXWxt0AdYZ1LX2IZwU8pR&#10;FE2lwYJDQ44VrXNKr4ebUfDbYrsaxz/N9npZ38/Hye60jUmp/me3+gbhqfNv8cv9p8P86Sie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a3PNcQAAADeAAAA&#10;DwAAAAAAAAAAAAAAAACqAgAAZHJzL2Rvd25yZXYueG1sUEsFBgAAAAAEAAQA+gAAAJsDAAAAAA==&#10;">
                  <v:shape id="Freeform 13973" o:spid="_x0000_s3710" style="position:absolute;left:2881;top:91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osYA&#10;AADeAAAADwAAAGRycy9kb3ducmV2LnhtbESPzWrDQAyE74W+w6JCb806KZjiZhNMISWHHJof6qvw&#10;qraJpXW828R9++pQ6E1iRjOfluuJe3OlMXZBHMxnGRiSOvhOGgen4+bpBUxMKB77IOTghyKsV/d3&#10;Syx8uMmerofUGA2RWKCDNqWhsDbWLTHGWRhIVPsKI2PSdWysH/Gm4dzbRZbllrETbWhxoLeW6vPh&#10;mx3sP6pdnpXPF36nWFanT66OZ3bu8WEqX8EkmtK/+e966xU/X8yVV9/RG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oFosYAAADeAAAADwAAAAAAAAAAAAAAAACYAgAAZHJz&#10;L2Rvd25yZXYueG1sUEsFBgAAAAAEAAQA9QAAAIsDAAAAAA==&#10;" path="m2,l,,,1,,2e" filled="f" strokecolor="#020303" strokeweight=".61pt">
                    <v:path arrowok="t" o:connecttype="custom" o:connectlocs="2,917;0,917;0,918;0,919" o:connectangles="0,0,0,0"/>
                  </v:shape>
                </v:group>
                <v:group id="Group 13970" o:spid="_x0000_s3711" style="position:absolute;left:2881;top:917;width:2;height:2" coordorigin="2881,9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7+3MQAAADeAAAADwAAAGRycy9kb3ducmV2LnhtbERPTYvCMBC9C/sfwix4&#10;07SK4naNIrIuexBBXRBvQzO2xWZSmtjWf28Ewds83ufMl50pRUO1KywriIcRCOLU6oIzBf/HzWAG&#10;wnlkjaVlUnAnB8vFR2+OibYt76k5+EyEEHYJKsi9rxIpXZqTQTe0FXHgLrY26AOsM6lrbEO4KeUo&#10;iqbSYMGhIceK1jml18PNKPhtsV2N459me72s7+fjZHfaxqRU/7NbfYPw1Pm3+OX+02H+dBR/wf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7+3MQAAADeAAAA&#10;DwAAAAAAAAAAAAAAAACqAgAAZHJzL2Rvd25yZXYueG1sUEsFBgAAAAAEAAQA+gAAAJsDAAAAAA==&#10;">
                  <v:shape id="Freeform 13971" o:spid="_x0000_s3712" style="position:absolute;left:2881;top:91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hcsUA&#10;AADeAAAADwAAAGRycy9kb3ducmV2LnhtbESPT2vCQBDF70K/wzKFXqRuDCghdRVbULz6h56H7HQT&#10;zM6G7BpjP33nUPA2w7x57/1Wm9G3aqA+NoENzGcZKOIq2Iadgct5916AignZYhuYDDwowmb9Mllh&#10;acOdjzScklNiwrFEA3VKXal1rGryGGehI5bbT+g9Jll7p22PdzH3rc6zbKk9NiwJNXb0VVN1Pd28&#10;gb3+1sX0nA3FZyD+Xbibc4epMW+v4/YDVKIxPcX/3wcr9Zd5LgCCIz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uFyxQAAAN4AAAAPAAAAAAAAAAAAAAAAAJgCAABkcnMv&#10;ZG93bnJldi54bWxQSwUGAAAAAAQABAD1AAAAigMAAAAA&#10;" path="m,l,1,,2e" filled="f" strokecolor="#020303" strokeweight=".61pt">
                    <v:path arrowok="t" o:connecttype="custom" o:connectlocs="0,917;0,918;0,919;0,919" o:connectangles="0,0,0,0"/>
                  </v:shape>
                </v:group>
                <v:group id="Group 13968" o:spid="_x0000_s3713" style="position:absolute;left:2867;top:929;width:2;height:2" coordorigin="2867,9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Q4Z8QAAADeAAAADwAAAGRycy9kb3ducmV2LnhtbERPTYvCMBC9L/gfwgje&#10;1rSVFalGEVHxIAurgngbmrEtNpPSxLb+e7OwsLd5vM9ZrHpTiZYaV1pWEI8jEMSZ1SXnCi7n3ecM&#10;hPPIGivLpOBFDlbLwccCU207/qH25HMRQtilqKDwvk6ldFlBBt3Y1sSBu9vGoA+wyaVusAvhppJJ&#10;FE2lwZJDQ4E1bQrKHqenUbDvsFtP4m17fNw3r9v56/t6jEmp0bBfz0F46v2/+M990GH+NEl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2Q4Z8QAAADeAAAA&#10;DwAAAAAAAAAAAAAAAACqAgAAZHJzL2Rvd25yZXYueG1sUEsFBgAAAAAEAAQA+gAAAJsDAAAAAA==&#10;">
                  <v:shape id="Freeform 13969" o:spid="_x0000_s3714" style="position:absolute;left:2867;top:92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ansIA&#10;AADeAAAADwAAAGRycy9kb3ducmV2LnhtbERPTWvCQBC9F/wPyxR6EbNpoCFEN6EWLF6rpechO26C&#10;2dmQXWP017uFQm/zeJ+zqWfbi4lG3zlW8JqkIIgbpzs2Cr6Pu1UBwgdkjb1jUnAjD3W1eNpgqd2V&#10;v2g6BCNiCPsSFbQhDKWUvmnJok/cQBy5kxsthghHI/WI1xhue5mlaS4tdhwbWhzoo6XmfLhYBZ/y&#10;RxbLYzoVW0d8fzMXY/ZLpV6e5/c1iEBz+Bf/ufc6zs+zLIPfd+INsn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NqewgAAAN4AAAAPAAAAAAAAAAAAAAAAAJgCAABkcnMvZG93&#10;bnJldi54bWxQSwUGAAAAAAQABAD1AAAAhwMAAAAA&#10;" path="m1,l,1,,2e" filled="f" strokecolor="#020303" strokeweight=".61pt">
                    <v:path arrowok="t" o:connecttype="custom" o:connectlocs="2,929;0,930;0,931" o:connectangles="0,0,0"/>
                  </v:shape>
                </v:group>
                <v:group id="Group 13966" o:spid="_x0000_s3715" style="position:absolute;left:2838;top:935;width:3;height:4" coordorigin="2838,935"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oDi8QAAADeAAAADwAAAGRycy9kb3ducmV2LnhtbERPTYvCMBC9L/gfwgje&#10;1rSVlaUaRUTFgwirC+JtaMa22ExKE9v6782CsLd5vM+ZL3tTiZYaV1pWEI8jEMSZ1SXnCn7P289v&#10;EM4ja6wsk4InOVguBh9zTLXt+Ifak89FCGGXooLC+zqV0mUFGXRjWxMH7mYbgz7AJpe6wS6Em0om&#10;UTSVBksODQXWtC4ou58eRsGuw241iTft4X5bP6/nr+PlEJNSo2G/moHw1Pt/8du912H+NEkm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oDi8QAAADeAAAA&#10;DwAAAAAAAAAAAAAAAACqAgAAZHJzL2Rvd25yZXYueG1sUEsFBgAAAAAEAAQA+gAAAJsDAAAAAA==&#10;">
                  <v:shape id="Freeform 13967" o:spid="_x0000_s3716" style="position:absolute;left:2838;top:935;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I8cMA&#10;AADeAAAADwAAAGRycy9kb3ducmV2LnhtbERP24rCMBB9F/yHMIJvmlpEl65RRBQFH7zsfsC0Gdti&#10;MylNart/vxEW9m0O5zqrTW8q8aLGlZYVzKYRCOLM6pJzBd9fh8kHCOeRNVaWScEPOdish4MVJtp2&#10;fKPX3ecihLBLUEHhfZ1I6bKCDLqprYkD97CNQR9gk0vdYBfCTSXjKFpIgyWHhgJr2hWUPe+tUdCd&#10;j+f0mnb7y3HWLm17TTGaL5Uaj/rtJwhPvf8X/7lPOsxfxPEc3u+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I8cMAAADeAAAADwAAAAAAAAAAAAAAAACYAgAAZHJzL2Rv&#10;d25yZXYueG1sUEsFBgAAAAAEAAQA9QAAAIgDAAAAAA==&#10;" path="m2,3l3,2,2,1,1,,,e" filled="f" strokecolor="#020303" strokeweight=".61pt">
                    <v:path arrowok="t" o:connecttype="custom" o:connectlocs="2,938;3,937;2,936;1,935;0,935" o:connectangles="0,0,0,0,0"/>
                  </v:shape>
                </v:group>
                <v:group id="Group 13964" o:spid="_x0000_s3717" style="position:absolute;left:2897;top:947;width:3;height:2" coordorigin="2897,94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8+ZMQAAADeAAAADwAAAGRycy9kb3ducmV2LnhtbERPTYvCMBC9L/gfwgje&#10;1rQVZalGEXHFgwirC+JtaMa22ExKk23rvzeCsLd5vM9ZrHpTiZYaV1pWEI8jEMSZ1SXnCn7P359f&#10;IJxH1lhZJgUPcrBaDj4WmGrb8Q+1J5+LEMIuRQWF93UqpcsKMujGtiYO3M02Bn2ATS51g10IN5VM&#10;omgmDZYcGgqsaVNQdj/9GQW7Drv1JN62h/tt87iep8fLISalRsN+PQfhqff/4rd7r8P8WZJM4f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F8+ZMQAAADeAAAA&#10;DwAAAAAAAAAAAAAAAACqAgAAZHJzL2Rvd25yZXYueG1sUEsFBgAAAAAEAAQA+gAAAJsDAAAAAA==&#10;">
                  <v:shape id="Freeform 13965" o:spid="_x0000_s3718" style="position:absolute;left:2897;top:94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BqsMA&#10;AADeAAAADwAAAGRycy9kb3ducmV2LnhtbERPTWvCQBC9C/0PyxR60405hJK6CaUgKIJgEii9Ddlp&#10;EszOxuwa03/vFgRv83ifs8ln04uJRtdZVrBeRSCIa6s7bhRU5Xb5DsJ5ZI29ZVLwRw7y7GWxwVTb&#10;G59oKnwjQgi7FBW03g+plK5uyaBb2YE4cL92NOgDHBupR7yFcNPLOIoSabDj0NDiQF8t1efiahSc&#10;D/rblH1xPDaTRrTVz8Vc9kq9vc6fHyA8zf4pfrh3OsxP4jiB/3fCD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0BqsMAAADeAAAADwAAAAAAAAAAAAAAAACYAgAAZHJzL2Rv&#10;d25yZXYueG1sUEsFBgAAAAAEAAQA9QAAAIgDAAAAAA==&#10;" path="m3,l,1e" filled="f" strokecolor="#020303" strokeweight=".61pt">
                    <v:path arrowok="t" o:connecttype="custom" o:connectlocs="3,1894;0,1896" o:connectangles="0,0"/>
                  </v:shape>
                </v:group>
                <v:group id="Group 13962" o:spid="_x0000_s3719" style="position:absolute;left:2901;top:945;width:4;height:2" coordorigin="2901,94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EFiMQAAADeAAAADwAAAGRycy9kb3ducmV2LnhtbERPTWvCQBC9C/6HZQRv&#10;dZNIrURXEbHiQQpVQbwN2TEJZmdDdpvEf98tFLzN433Oct2bSrTUuNKygngSgSDOrC45V3A5f77N&#10;QTiPrLGyTAqe5GC9Gg6WmGrb8Te1J5+LEMIuRQWF93UqpcsKMugmtiYO3N02Bn2ATS51g10IN5VM&#10;omgmDZYcGgqsaVtQ9jj9GAX7DrvNNN61x8d9+7yd37+ux5iUGo/6zQKEp96/xP/ugw7zZ0nyAX/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EFiMQAAADeAAAA&#10;DwAAAAAAAAAAAAAAAACqAgAAZHJzL2Rvd25yZXYueG1sUEsFBgAAAAAEAAQA+gAAAJsDAAAAAA==&#10;">
                  <v:shape id="Freeform 13963" o:spid="_x0000_s3720" style="position:absolute;left:2901;top:94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VRMYA&#10;AADeAAAADwAAAGRycy9kb3ducmV2LnhtbESPQU/DMAyF70j8h8hIuyCWrocJlWUTqja04+hA4mga&#10;r6lonKgJXfn3+IDEzdZ7fu/zZjf7QU00pj6wgdWyAEXcBttzZ+DtfHh4BJUyssUhMBn4oQS77e3N&#10;BisbrvxKU5M7JSGcKjTgco6V1ql15DEtQyQW7RJGj1nWsdN2xKuE+0GXRbHWHnuWBoeRakftV/Pt&#10;Dez350j3qfl4P326+aW41PE01cYs7ubnJ1CZ5vxv/rs+WsFfl6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aVRMYAAADeAAAADwAAAAAAAAAAAAAAAACYAgAAZHJz&#10;L2Rvd25yZXYueG1sUEsFBgAAAAAEAAQA9QAAAIsDAAAAAA==&#10;" path="m4,l,2e" filled="f" strokecolor="#020303" strokeweight=".61pt">
                    <v:path arrowok="t" o:connecttype="custom" o:connectlocs="4,1890;0,1894" o:connectangles="0,0"/>
                  </v:shape>
                </v:group>
                <v:group id="Group 13960" o:spid="_x0000_s3721" style="position:absolute;left:2906;top:943;width:4;height:2" coordorigin="2906,94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I0YcQAAADeAAAA&#10;DwAAAAAAAAAAAAAAAACqAgAAZHJzL2Rvd25yZXYueG1sUEsFBgAAAAAEAAQA+gAAAJsDAAAAAA==&#10;">
                  <v:shape id="Freeform 13961" o:spid="_x0000_s3722" style="position:absolute;left:2906;top:94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clMYA&#10;AADeAAAADwAAAGRycy9kb3ducmV2LnhtbESPQU/DMAyF70j7D5EncWMJAyooy6ZtBYkDFwYXbqYx&#10;bUXjVEnYwr/HByRutvz83vtWm+JHdaSYhsAWLhcGFHEb3MCdhbfXx4tbUCkjOxwDk4UfSrBZz85W&#10;WLtw4hc6HnKnxIRTjRb6nKda69T25DEtwkQst88QPWZZY6ddxJOY+1Evjam0x4EloceJ9j21X4dv&#10;b8Hoj4d9vBtLNFXTvJdmd33zXKw9n5ftPahMJf+L/76fnNSvllc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CclMYAAADeAAAADwAAAAAAAAAAAAAAAACYAgAAZHJz&#10;L2Rvd25yZXYueG1sUEsFBgAAAAAEAAQA9QAAAIsDAAAAAA==&#10;" path="m4,l,2e" filled="f" strokecolor="#020303" strokeweight=".61pt">
                    <v:path arrowok="t" o:connecttype="custom" o:connectlocs="4,943;0,945" o:connectangles="0,0"/>
                  </v:shape>
                </v:group>
                <v:group id="Group 13958" o:spid="_x0000_s3723" style="position:absolute;left:2912;top:941;width:5;height:2" coordorigin="2912,94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2uusUAAADeAAAADwAAAGRycy9kb3ducmV2LnhtbERPTWuDQBC9B/oflin0&#10;lqwmRIrNRiS0pQcpxBRKb4M7UYk7K+5Wzb/vBgq5zeN9zi6bTSdGGlxrWUG8ikAQV1a3XCv4Or0t&#10;n0E4j6yxs0wKruQg2z8sdphqO/GRxtLXIoSwS1FB432fSumqhgy6le2JA3e2g0Ef4FBLPeAUwk0n&#10;11GUSIMth4YGezo0VF3KX6PgfcIp38SvY3E5H64/p+3ndxGTUk+Pc/4CwtPs7+J/94cO85P1J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9rrrFAAAA3gAA&#10;AA8AAAAAAAAAAAAAAAAAqgIAAGRycy9kb3ducmV2LnhtbFBLBQYAAAAABAAEAPoAAACcAwAAAAA=&#10;">
                  <v:shape id="Freeform 13959" o:spid="_x0000_s3724" style="position:absolute;left:2912;top:941;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klsYA&#10;AADeAAAADwAAAGRycy9kb3ducmV2LnhtbESPzWrDMBCE74G+g9hCb4kcF4xxrYRgKOTS0vxcelus&#10;tWVirVxLcdy3rwqB3HaZ+WZny+1sezHR6DvHCtarBARx7XTHrYLz6X2Zg/ABWWPvmBT8koft5mlR&#10;YqHdjQ80HUMrYgj7AhWYEIZCSl8bsuhXbiCOWuNGiyGuYyv1iLcYbnuZJkkmLXYcLxgcqDJUX45X&#10;G2t8519p+Pyp3EeznlyW5R1WuVIvz/PuDUSgOTzMd3qvI5elryn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YklsYAAADeAAAADwAAAAAAAAAAAAAAAACYAgAAZHJz&#10;L2Rvd25yZXYueG1sUEsFBgAAAAAEAAQA9QAAAIsDAAAAAA==&#10;" path="m5,l,1e" filled="f" strokecolor="#020303" strokeweight=".61pt">
                    <v:path arrowok="t" o:connecttype="custom" o:connectlocs="5,941;0,942" o:connectangles="0,0"/>
                  </v:shape>
                </v:group>
                <v:group id="Group 13956" o:spid="_x0000_s3725" style="position:absolute;left:2887;top:936;width:2;height:4" coordorigin="2887,9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OVVsQAAADeAAAADwAAAGRycy9kb3ducmV2LnhtbERPTYvCMBC9L/gfwgje&#10;1rSWlaUaRUTFgwirC+JtaMa22ExKE9v6782CsLd5vM+ZL3tTiZYaV1pWEI8jEMSZ1SXnCn7P289v&#10;EM4ja6wsk4InOVguBh9zTLXt+Ifak89FCGGXooLC+zqV0mUFGXRjWxMH7mYbgz7AJpe6wS6Em0pO&#10;omgqDZYcGgqsaV1Qdj89jIJdh90qiTft4X5bP6/nr+PlEJNSo2G/moHw1Pt/8du912H+dJI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OVVsQAAADeAAAA&#10;DwAAAAAAAAAAAAAAAACqAgAAZHJzL2Rvd25yZXYueG1sUEsFBgAAAAAEAAQA+gAAAJsDAAAAAA==&#10;">
                  <v:shape id="Freeform 13957" o:spid="_x0000_s3726" style="position:absolute;left:2887;top:93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UCsIA&#10;AADeAAAADwAAAGRycy9kb3ducmV2LnhtbERPTYvCMBC9C/6HMMLeNNV1i1SjiCgs3tQKHodmbIrN&#10;pDRRu/56s7Cwt3m8z1msOluLB7W+cqxgPEpAEBdOV1wqyE+74QyED8gaa8ek4Ic8rJb93gIz7Z58&#10;oMcxlCKGsM9QgQmhyaT0hSGLfuQa4shdXWsxRNiWUrf4jOG2lpMkSaXFimODwYY2horb8W4VnO9f&#10;tKNDvjb7V673lblspZ4q9THo1nMQgbrwL/5zf+s4P518TuH3nXiD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NQKwgAAAN4AAAAPAAAAAAAAAAAAAAAAAJgCAABkcnMvZG93&#10;bnJldi54bWxQSwUGAAAAAAQABAD1AAAAhwMAAAAA&#10;" path="m,l2,4e" filled="f" strokecolor="#020303" strokeweight=".61pt">
                    <v:path arrowok="t" o:connecttype="custom" o:connectlocs="0,936;4,940" o:connectangles="0,0"/>
                  </v:shape>
                </v:group>
                <v:group id="Group 13954" o:spid="_x0000_s3727" style="position:absolute;left:2891;top:947;width:2;height:2" coordorigin="2891,9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aoucQAAADeAAAADwAAAGRycy9kb3ducmV2LnhtbERPTYvCMBC9C/6HMMLe&#10;NK2iSNcoIip7kAWrIHsbmrEtNpPSxLb++83Cgrd5vM9ZbXpTiZYaV1pWEE8iEMSZ1SXnCq6Xw3gJ&#10;wnlkjZVlUvAiB5v1cLDCRNuOz9SmPhchhF2CCgrv60RKlxVk0E1sTRy4u20M+gCbXOoGuxBuKjmN&#10;ooU0WHJoKLCmXUHZI30aBccOu+0s3renx333+rnMv2+nmJT6GPXbTxCeev8W/7u/dJi/mM7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aoucQAAADeAAAA&#10;DwAAAAAAAAAAAAAAAACqAgAAZHJzL2Rvd25yZXYueG1sUEsFBgAAAAAEAAQA+gAAAJsDAAAAAA==&#10;">
                  <v:shape id="Freeform 13955" o:spid="_x0000_s3728" style="position:absolute;left:2891;top:94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KQMEA&#10;AADeAAAADwAAAGRycy9kb3ducmV2LnhtbERPS4vCMBC+C/sfwix4kTVVsZRqlFVQvPpgz0MzpmWb&#10;SWlirf56s7DgbT6+5yzXva1FR62vHCuYjBMQxIXTFRsFl/PuKwPhA7LG2jEpeJCH9epjsMRcuzsf&#10;qTsFI2II+xwVlCE0uZS+KMmiH7uGOHJX11oMEbZG6hbvMdzWcpokqbRYcWwosaFtScXv6WYV7OWP&#10;zEbnpMs2jvg5NzdjDiOlhp/99wJEoD68xf/ug47z0+kshb934g1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uSkDBAAAA3gAAAA8AAAAAAAAAAAAAAAAAmAIAAGRycy9kb3du&#10;cmV2LnhtbFBLBQYAAAAABAAEAPUAAACGAwAAAAA=&#10;" path="m,l1,2e" filled="f" strokecolor="#020303" strokeweight=".61pt">
                    <v:path arrowok="t" o:connecttype="custom" o:connectlocs="0,947;2,949" o:connectangles="0,0"/>
                  </v:shape>
                </v:group>
                <v:group id="Group 13952" o:spid="_x0000_s3729" style="position:absolute;left:2894;top:949;width:2;height:2" coordorigin="2894,9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VcQAAADeAAAADwAAAGRycy9kb3ducmV2LnhtbERPS4vCMBC+C/6HMMLe&#10;1rTKqlSjiLjiQRZ8gHgbmrEtNpPSxLb++83Cgrf5+J6zWHWmFA3VrrCsIB5GIIhTqwvOFFzO358z&#10;EM4jaywtk4IXOVgt+70FJtq2fKTm5DMRQtglqCD3vkqkdGlOBt3QVsSBu9vaoA+wzqSusQ3hppSj&#10;KJpIgwWHhhwr2uSUPk5Po2DXYrsex9vm8LhvXrfz18/1EJNSH4NuPQfhqfNv8b97r8P8yWg8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VcQAAADeAAAA&#10;DwAAAAAAAAAAAAAAAACqAgAAZHJzL2Rvd25yZXYueG1sUEsFBgAAAAAEAAQA+gAAAJsDAAAAAA==&#10;">
                  <v:shape id="Freeform 13953" o:spid="_x0000_s3730" style="position:absolute;left:2894;top:94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Ux8cA&#10;AADeAAAADwAAAGRycy9kb3ducmV2LnhtbESPT2sCQQzF70K/w5CCN52tFpHVUVqL0FY8+OfiLezE&#10;2cWdzLIz6vbbNwfBW8J7ee+X+bLztbpRG6vABt6GGSjiItiKnYHjYT2YgooJ2WIdmAz8UYTl4qU3&#10;x9yGO+/otk9OSQjHHA2UKTW51rEoyWMchoZYtHNoPSZZW6dti3cJ97UeZdlEe6xYGkpsaFVScdlf&#10;vYHt6eh+pw5P9qrH76vN59fuZ3Mwpv/afcxAJerS0/y4/raCPxmNhVfekRn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FMfHAAAA3gAAAA8AAAAAAAAAAAAAAAAAmAIAAGRy&#10;cy9kb3ducmV2LnhtbFBLBQYAAAAABAAEAPUAAACMAwAAAAA=&#10;" path="m1,l,e" filled="f" strokecolor="#020303" strokeweight=".61pt">
                    <v:path arrowok="t" o:connecttype="custom" o:connectlocs="2,1898;0,1898" o:connectangles="0,0"/>
                  </v:shape>
                </v:group>
                <v:group id="Group 13950" o:spid="_x0000_s3731" style="position:absolute;left:2892;top:949;width:2;height:2" coordorigin="2892,9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uivMQAAADeAAAADwAAAGRycy9kb3ducmV2LnhtbERPS4vCMBC+C/6HMMLe&#10;1rTKilajiLjiQRZ8gHgbmrEtNpPSxLb++83Cgrf5+J6zWHWmFA3VrrCsIB5GIIhTqwvOFFzO359T&#10;EM4jaywtk4IXOVgt+70FJtq2fKTm5DMRQtglqCD3vkqkdGlOBt3QVsSBu9vaoA+wzqSusQ3hppSj&#10;KJpIgwWHhhwr2uSUPk5Po2DXYrsex9vm8LhvXrfz18/1EJNSH4NuPQfhqfNv8b97r8P8yWg8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uivMQAAADeAAAA&#10;DwAAAAAAAAAAAAAAAACqAgAAZHJzL2Rvd25yZXYueG1sUEsFBgAAAAAEAAQA+gAAAJsDAAAAAA==&#10;">
                  <v:shape id="Freeform 13951" o:spid="_x0000_s3732" style="position:absolute;left:2892;top:94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vg8QA&#10;AADeAAAADwAAAGRycy9kb3ducmV2LnhtbESPQWvCQBCF7wX/wzKCt7qJtiLRVbQgeCpE/QFjdkyi&#10;2dmQ3Zr47zuHQm8zzHvvm7feDq5RT+pC7dlAOk1AERfe1lwauJwP70tQISJbbDyTgRcF2G5Gb2vM&#10;rO85p+cplkpCOGRooIqxzbQORUUOw9S3xHK7+c5hlLUrte2wl3DX6FmSLLTDmoVQYUtfFRWP048T&#10;7vd50J9pMd/3896lPsn9/ZobMxkPuxWoSEP8F/+5j1beX8w+pIDUkR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r4PEAAAA3gAAAA8AAAAAAAAAAAAAAAAAmAIAAGRycy9k&#10;b3ducmV2LnhtbFBLBQYAAAAABAAEAPUAAACJAwAAAAA=&#10;" path="m,l1,,2,e" filled="f" strokecolor="#020303" strokeweight=".61pt">
                    <v:path arrowok="t" o:connecttype="custom" o:connectlocs="0,1898;1,1898;2,1898" o:connectangles="0,0,0"/>
                  </v:shape>
                </v:group>
                <v:group id="Group 13948" o:spid="_x0000_s3733" style="position:absolute;left:2968;top:1086;width:3;height:2" coordorigin="2968,10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vdx8YAAADeAAAADwAAAGRycy9kb3ducmV2LnhtbERPTWvCQBC9F/wPyxS8&#10;NZtoGyTNKiJWPIRCVSi9DdkxCWZnQ3abxH/fLRR6m8f7nHwzmVYM1LvGsoIkikEQl1Y3XCm4nN+e&#10;ViCcR9bYWiYFd3KwWc8ecsy0HfmDhpOvRAhhl6GC2vsuk9KVNRl0ke2IA3e1vUEfYF9J3eMYwk0r&#10;F3GcSoMNh4YaO9rVVN5O30bBYcRxu0z2Q3G77u5f55f3zyIhpeaP0/YVhKfJ/4v/3Ecd5qeL5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u93HxgAAAN4A&#10;AAAPAAAAAAAAAAAAAAAAAKoCAABkcnMvZG93bnJldi54bWxQSwUGAAAAAAQABAD6AAAAnQMAAAAA&#10;">
                  <v:shape id="Freeform 13949" o:spid="_x0000_s3734" style="position:absolute;left:2968;top:108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iCcMA&#10;AADeAAAADwAAAGRycy9kb3ducmV2LnhtbERPTWuDQBC9F/oflin0VtdIkWCykRAotBSEGiHkNrgT&#10;Fd1Z426N/ffdQiG3ebzP2eaLGcRMk+ssK1hFMQji2uqOGwXV8e1lDcJ5ZI2DZVLwQw7y3ePDFjNt&#10;b/xFc+kbEULYZaig9X7MpHR1SwZdZEfiwF3sZNAHODVST3gL4WaQSRyn0mDHoaHFkQ4t1X35bRT0&#10;n/pkjkNZFM2sEW11vprrh1LPT8t+A8LT4u/if/e7DvPT5DWBv3fC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niCcMAAADeAAAADwAAAAAAAAAAAAAAAACYAgAAZHJzL2Rv&#10;d25yZXYueG1sUEsFBgAAAAAEAAQA9QAAAIgDAAAAAA==&#10;" path="m3,l,1e" filled="f" strokecolor="#020303" strokeweight=".61pt">
                    <v:path arrowok="t" o:connecttype="custom" o:connectlocs="3,2172;0,2174" o:connectangles="0,0"/>
                  </v:shape>
                </v:group>
                <v:group id="Group 13946" o:spid="_x0000_s3735" style="position:absolute;left:2963;top:1087;width:4;height:2" coordorigin="2963,108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XmK8QAAADeAAAADwAAAGRycy9kb3ducmV2LnhtbERPS4vCMBC+C/sfwizs&#10;TdP6YqlGEXGXPYjgAxZvQzO2xWZSmtjWf28Ewdt8fM+ZLztTioZqV1hWEA8iEMSp1QVnCk7Hn/43&#10;COeRNZaWScGdHCwXH705Jtq2vKfm4DMRQtglqCD3vkqkdGlOBt3AVsSBu9jaoA+wzqSusQ3hppTD&#10;KJpKgwWHhhwrWueUXg83o+C3xXY1ijfN9npZ38/Hye5/G5NSX5/dagbCU+ff4pf7T4f50+F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SXmK8QAAADeAAAA&#10;DwAAAAAAAAAAAAAAAACqAgAAZHJzL2Rvd25yZXYueG1sUEsFBgAAAAAEAAQA+gAAAJsDAAAAAA==&#10;">
                  <v:shape id="Freeform 13947" o:spid="_x0000_s3736" style="position:absolute;left:2963;top:108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64cQA&#10;AADeAAAADwAAAGRycy9kb3ducmV2LnhtbERP32vCMBB+F/Y/hBv4IjOdiIxqlFGc+OhaB3s8m7Mp&#10;ay6hibX775fBYG/38f28zW60nRioD61jBc/zDARx7XTLjYJz9fb0AiJEZI2dY1LwTQF224fJBnPt&#10;7vxOQxkbkUI45KjAxOhzKUNtyGKYO0+cuKvrLcYE+0bqHu8p3HZykWUrabHl1GDQU2Go/ipvVsF+&#10;X3mahfLz43Qx4yG7Fv40FEpNH8fXNYhIY/wX/7mPOs1fLZZL+H0n3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euHEAAAA3gAAAA8AAAAAAAAAAAAAAAAAmAIAAGRycy9k&#10;b3ducmV2LnhtbFBLBQYAAAAABAAEAPUAAACJAwAAAAA=&#10;" path="m4,l,2e" filled="f" strokecolor="#020303" strokeweight=".61pt">
                    <v:path arrowok="t" o:connecttype="custom" o:connectlocs="4,2174;0,2178" o:connectangles="0,0"/>
                  </v:shape>
                </v:group>
                <v:group id="Group 13944" o:spid="_x0000_s3737" style="position:absolute;left:2958;top:1089;width:4;height:2" coordorigin="2958,108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DbxMQAAADeAAAADwAAAGRycy9kb3ducmV2LnhtbERPS4vCMBC+L/gfwgh7&#10;W9O6KlKNIrK7eBDBB4i3oRnbYjMpTbat/94Igrf5+J4zX3amFA3VrrCsIB5EIIhTqwvOFJyOv19T&#10;EM4jaywtk4I7OVgueh9zTLRteU/NwWcihLBLUEHufZVI6dKcDLqBrYgDd7W1QR9gnUldYxvCTSmH&#10;UTSRBgsODTlWtM4pvR3+jYK/FtvVd/zTbG/X9f1yHO/O25iU+ux3qxkIT51/i1/ujQ7zJ8PR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DbxMQAAADeAAAA&#10;DwAAAAAAAAAAAAAAAACqAgAAZHJzL2Rvd25yZXYueG1sUEsFBgAAAAAEAAQA+gAAAJsDAAAAAA==&#10;">
                  <v:shape id="Freeform 13945" o:spid="_x0000_s3738" style="position:absolute;left:2958;top:108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BDcQA&#10;AADeAAAADwAAAGRycy9kb3ducmV2LnhtbERP32vCMBB+H+x/CDfYy9B0MsqoRhlFxx5dneDj2ZxN&#10;sbmEJtbuv18Ggm/38f28xWq0nRioD61jBa/TDARx7XTLjYKf3WbyDiJEZI2dY1LwSwFWy8eHBRba&#10;Xfmbhio2IoVwKFCBidEXUobakMUwdZ44cSfXW4wJ9o3UPV5TuO3kLMtyabHl1GDQU2moPlcXq2C9&#10;3nl6CdVhvz2a8TM7lX47lEo9P40fcxCRxngX39xfOs3PZ28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QQ3EAAAA3gAAAA8AAAAAAAAAAAAAAAAAmAIAAGRycy9k&#10;b3ducmV2LnhtbFBLBQYAAAAABAAEAPUAAACJAwAAAAA=&#10;" path="m3,l,2e" filled="f" strokecolor="#020303" strokeweight=".61pt">
                    <v:path arrowok="t" o:connecttype="custom" o:connectlocs="3,2178;0,2182" o:connectangles="0,0"/>
                  </v:shape>
                </v:group>
                <v:group id="Group 13942" o:spid="_x0000_s3739" style="position:absolute;left:2955;top:1091;width:2;height:2" coordorigin="2955,10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7gKMUAAADeAAAADwAAAGRycy9kb3ducmV2LnhtbERPS2vCQBC+F/wPywi9&#10;6Sa2VYmuIqKlBxF8gHgbsmMSzM6G7JrEf98tCL3Nx/ec+bIzpWiodoVlBfEwAkGcWl1wpuB82g6m&#10;IJxH1lhaJgVPcrBc9N7mmGjb8oGao89ECGGXoILc+yqR0qU5GXRDWxEH7mZrgz7AOpO6xjaEm1KO&#10;omgsDRYcGnKsaJ1Tej8+jILvFtvVR7xpdvfb+nk9fe0vu5iUeu93qxkIT53/F7/cPzrMH48+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e4CjFAAAA3gAA&#10;AA8AAAAAAAAAAAAAAAAAqgIAAGRycy9kb3ducmV2LnhtbFBLBQYAAAAABAAEAPoAAACcAwAAAAA=&#10;">
                  <v:shape id="Freeform 13943" o:spid="_x0000_s3740" style="position:absolute;left:2955;top:10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qv8cA&#10;AADeAAAADwAAAGRycy9kb3ducmV2LnhtbESPT0vDQBDF70K/wzKCN7uxSpDYbQkFiwcP9g/mOmTH&#10;JDQzG7PbNn575yB4m+G9ee83y/XEvbnQGLsgDh7mGRiSOvhOGgfHw+v9M5iYUDz2QcjBD0VYr2Y3&#10;Syx8uMqOLvvUGA2RWKCDNqWhsDbWLTHGeRhIVPsKI2PSdWysH/Gq4dzbRZbllrETbWhxoE1L9Wl/&#10;Zge7j+o9z8rHb95SLKvjJ1eHEzt3dzuVL2ASTenf/Hf95hU/Xzwpr76jM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5Kr/HAAAA3gAAAA8AAAAAAAAAAAAAAAAAmAIAAGRy&#10;cy9kb3ducmV2LnhtbFBLBQYAAAAABAAEAPUAAACMAwAAAAA=&#10;" path="m1,l,1e" filled="f" strokecolor="#020303" strokeweight=".61pt">
                    <v:path arrowok="t" o:connecttype="custom" o:connectlocs="0,0;0,0" o:connectangles="0,0"/>
                  </v:shape>
                </v:group>
                <v:group id="Group 13940" o:spid="_x0000_s3741" style="position:absolute;left:2951;top:1092;width:3;height:2" coordorigin="2951,109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3RwcUAAADeAAAADwAAAGRycy9kb3ducmV2LnhtbERPS2vCQBC+F/wPywi9&#10;6Sa2FY2uIqKlBxF8gHgbsmMSzM6G7JrEf98tCL3Nx/ec+bIzpWiodoVlBfEwAkGcWl1wpuB82g4m&#10;IJxH1lhaJgVPcrBc9N7mmGjb8oGao89ECGGXoILc+yqR0qU5GXRDWxEH7mZrgz7AOpO6xjaEm1KO&#10;omgsDRYcGnKsaJ1Tej8+jILvFtvVR7xpdvfb+nk9fe0vu5iUeu93qxkIT53/F7/cPzrMH48+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N0cHFAAAA3gAA&#10;AA8AAAAAAAAAAAAAAAAAqgIAAGRycy9kb3ducmV2LnhtbFBLBQYAAAAABAAEAPoAAACcAwAAAAA=&#10;">
                  <v:shape id="Freeform 13941" o:spid="_x0000_s3742" style="position:absolute;left:2951;top:109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OMUA&#10;AADeAAAADwAAAGRycy9kb3ducmV2LnhtbESPQYvCQAyF7wv+hyHC3tapwspSHUUEQRGErYJ4C53Y&#10;FjuZ2hlr/ffmsLC3hLy89775sne16qgNlWcD41ECijj3tuLCwOm4+foBFSKyxdozGXhRgOVi8DHH&#10;1Pon/1KXxUKJCYcUDZQxNqnWIS/JYRj5hlhuV986jLK2hbYtPsXc1XqSJFPtsGJJKLGhdUn5LXs4&#10;A7e9PbtjnR0ORWcR/elyd/edMZ/DfjUDFamP/+K/762V+tPJtwAIjsy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84xQAAAN4AAAAPAAAAAAAAAAAAAAAAAJgCAABkcnMv&#10;ZG93bnJldi54bWxQSwUGAAAAAAQABAD1AAAAigMAAAAA&#10;" path="m3,l,1e" filled="f" strokecolor="#020303" strokeweight=".61pt">
                    <v:path arrowok="t" o:connecttype="custom" o:connectlocs="3,2184;0,2186" o:connectangles="0,0"/>
                  </v:shape>
                </v:group>
                <v:group id="Group 13938" o:spid="_x0000_s3743" style="position:absolute;left:2947;top:1096;width:2;height:2" coordorigin="2947,10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LGsQAAADeAAAADwAAAGRycy9kb3ducmV2LnhtbERPTYvCMBC9L+x/CLPg&#10;bU2rKEvXKCKreBDBuiDehmZsi82kNLGt/94Igrd5vM+ZLXpTiZYaV1pWEA8jEMSZ1SXnCv6P6+8f&#10;EM4ja6wsk4I7OVjMPz9mmGjb8YHa1OcihLBLUEHhfZ1I6bKCDLqhrYkDd7GNQR9gk0vdYBfCTSVH&#10;UTSVBksODQXWtCoou6Y3o2DTYbccx3/t7npZ3c/Hyf60i0mpwVe//AXhqfdv8cu91WH+dDS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JLGsQAAADeAAAA&#10;DwAAAAAAAAAAAAAAAACqAgAAZHJzL2Rvd25yZXYueG1sUEsFBgAAAAAEAAQA+gAAAJsDAAAAAA==&#10;">
                  <v:shape id="Freeform 13939" o:spid="_x0000_s3744" style="position:absolute;left:2947;top:10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LiMQA&#10;AADeAAAADwAAAGRycy9kb3ducmV2LnhtbERPS2vCQBC+F/oflin0VjemNEjqKkFo6aEHXzTXITsm&#10;wcxszG41/fduQfA2H99z5suRO3WmwbdODEwnCSiSytlWagP73cfLDJQPKBY7J2TgjzwsF48Pc8yt&#10;u8iGzttQqxgiPkcDTQh9rrWvGmL0E9eTRO7gBsYQ4VBrO+AlhnOn0yTJNGMrsaHBnlYNVcftLxvY&#10;rMvvLCleT/xJvij3P1zujmzM89NYvIMKNIa7+Ob+snF+lr6l8P9OvEE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i4jEAAAA3gAAAA8AAAAAAAAAAAAAAAAAmAIAAGRycy9k&#10;b3ducmV2LnhtbFBLBQYAAAAABAAEAPUAAACJAwAAAAA=&#10;" path="m,l1,e" filled="f" strokecolor="#020303" strokeweight=".61pt">
                    <v:path arrowok="t" o:connecttype="custom" o:connectlocs="0,0;0,0" o:connectangles="0,0"/>
                  </v:shape>
                </v:group>
                <v:group id="Group 13936" o:spid="_x0000_s3745" style="position:absolute;left:2947;top:1094;width:2;height:2" coordorigin="2947,10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xw9sQAAADeAAAADwAAAGRycy9kb3ducmV2LnhtbERPTYvCMBC9C/6HMMLe&#10;NK2iSNcoIip7kAWrIHsbmrEtNpPSxLb++83Cgrd5vM9ZbXpTiZYaV1pWEE8iEMSZ1SXnCq6Xw3gJ&#10;wnlkjZVlUvAiB5v1cLDCRNuOz9SmPhchhF2CCgrv60RKlxVk0E1sTRy4u20M+gCbXOoGuxBuKjmN&#10;ooU0WHJoKLCmXUHZI30aBccOu+0s3renx333+rnMv2+nmJT6GPXbTxCeev8W/7u/dJi/mM5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Pxw9sQAAADeAAAA&#10;DwAAAAAAAAAAAAAAAACqAgAAZHJzL2Rvd25yZXYueG1sUEsFBgAAAAAEAAQA+gAAAJsDAAAAAA==&#10;">
                  <v:shape id="Freeform 13937" o:spid="_x0000_s3746" style="position:absolute;left:2947;top:10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DMIA&#10;AADeAAAADwAAAGRycy9kb3ducmV2LnhtbERPTWvCQBC9F/wPywi9BN1UqoToGrTQkmu19Dxkx00w&#10;Oxuymxj99d1Cobd5vM/ZFZNtxUi9bxwreFmmIIgrpxs2Cr7O74sMhA/IGlvHpOBOHor97GmHuXY3&#10;/qTxFIyIIexzVFCH0OVS+qomi37pOuLIXVxvMUTYG6l7vMVw28pVmm6kxYZjQ40dvdVUXU+DVfAh&#10;v2WWnNMxOzrix9oMxpSJUs/z6bAFEWgK/+I/d6nj/M1q/Qq/78Qb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5QMwgAAAN4AAAAPAAAAAAAAAAAAAAAAAJgCAABkcnMvZG93&#10;bnJldi54bWxQSwUGAAAAAAQABAD1AAAAhwMAAAAA&#10;" path="m1,l,1,,2e" filled="f" strokecolor="#020303" strokeweight=".61pt">
                    <v:path arrowok="t" o:connecttype="custom" o:connectlocs="2,1094;0,1095;0,1096" o:connectangles="0,0,0"/>
                  </v:shape>
                </v:group>
                <v:group id="Group 13934" o:spid="_x0000_s3747" style="position:absolute;left:2947;top:1094;width:2;height:2" coordorigin="2947,10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lNGcQAAADeAAAADwAAAGRycy9kb3ducmV2LnhtbERPTYvCMBC9L/gfwgje&#10;1rRKZalGEXHFgwirC+JtaMa22ExKk23rvzeCsLd5vM9ZrHpTiZYaV1pWEI8jEMSZ1SXnCn7P359f&#10;IJxH1lhZJgUPcrBaDj4WmGrb8Q+1J5+LEMIuRQWF93UqpcsKMujGtiYO3M02Bn2ATS51g10IN5Wc&#10;RNFMGiw5NBRY06ag7H76Mwp2HXbrabxtD/fb5nE9J8fLISalRsN+PQfhqff/4rd7r8P82SR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lNGcQAAADeAAAA&#10;DwAAAAAAAAAAAAAAAACqAgAAZHJzL2Rvd25yZXYueG1sUEsFBgAAAAAEAAQA+gAAAJsDAAAAAA==&#10;">
                  <v:shape id="Freeform 13935" o:spid="_x0000_s3748" style="position:absolute;left:2947;top:109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v4MIA&#10;AADeAAAADwAAAGRycy9kb3ducmV2LnhtbERPTWvCQBC9F/wPywi9BN1USAipq1ShkmujeB6y001o&#10;djZk1xj767uFQm/zeJ+z3c+2FxONvnOs4GWdgiBunO7YKLic31cFCB+QNfaOScGDPOx3i6ctltrd&#10;+YOmOhgRQ9iXqKANYSil9E1LFv3aDcSR+3SjxRDhaKQe8R7DbS83aZpLix3HhhYHOrbUfNU3q+Ak&#10;r7JIzulUHBzxd2ZuxlSJUs/L+e0VRKA5/Iv/3JWO8/NNlsPvO/E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a/gwgAAAN4AAAAPAAAAAAAAAAAAAAAAAJgCAABkcnMvZG93&#10;bnJldi54bWxQSwUGAAAAAAQABAD1AAAAhwMAAAAA&#10;" path="m1,l,1,,2e" filled="f" strokecolor="#020303" strokeweight=".61pt">
                    <v:path arrowok="t" o:connecttype="custom" o:connectlocs="2,1094;0,1095;0,1096" o:connectangles="0,0,0"/>
                  </v:shape>
                </v:group>
                <v:group id="Group 13932" o:spid="_x0000_s3749" style="position:absolute;left:2948;top:1094;width:2;height:2" coordorigin="2948,10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d29cQAAADeAAAADwAAAGRycy9kb3ducmV2LnhtbERPS4vCMBC+C/sfwizs&#10;TdO6qEs1ioi7eBDBByzehmZsi82kNLGt/94Igrf5+J4zW3SmFA3VrrCsIB5EIIhTqwvOFJyOv/0f&#10;EM4jaywtk4I7OVjMP3ozTLRteU/NwWcihLBLUEHufZVI6dKcDLqBrYgDd7G1QR9gnUldYxvCTSmH&#10;UTSWBgsODTlWtMopvR5uRsFfi+3yO1432+tldT8fR7v/bUxKfX12yykIT51/i1/ujQ7zx8PR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8d29cQAAADeAAAA&#10;DwAAAAAAAAAAAAAAAACqAgAAZHJzL2Rvd25yZXYueG1sUEsFBgAAAAAEAAQA+gAAAJsDAAAAAA==&#10;">
                  <v:shape id="Freeform 13933" o:spid="_x0000_s3750" style="position:absolute;left:2948;top:109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1WMMA&#10;AADeAAAADwAAAGRycy9kb3ducmV2LnhtbESPzYrCQAzH74LvMETYm06rKFIdRRcETwtVHyB2Ylvt&#10;ZEpn1nbffnNY2FtC/h+/bPeDa9SbulB7NpDOElDEhbc1lwZu19N0DSpEZIuNZzLwQwH2u/Foi5n1&#10;Pef0vsRSSQiHDA1UMbaZ1qGoyGGY+ZZYbg/fOYyydqW2HfYS7ho9T5KVdlizNFTY0mdFxevy7aT3&#10;6zroZVosjv2id6lPcv+858Z8TIbDBlSkIf6L/9xnK/ir+VJ45R2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1WMMAAADeAAAADwAAAAAAAAAAAAAAAACYAgAAZHJzL2Rv&#10;d25yZXYueG1sUEsFBgAAAAAEAAQA9QAAAIgDAAAAAA==&#10;" path="m2,l,e" filled="f" strokecolor="#020303" strokeweight=".61pt">
                    <v:path arrowok="t" o:connecttype="custom" o:connectlocs="2,2188;0,2188" o:connectangles="0,0"/>
                  </v:shape>
                </v:group>
                <v:group id="Group 13930" o:spid="_x0000_s3751" style="position:absolute;left:2952;top:1108;width:2;height:4" coordorigin="2952,1108"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RHHMQAAADeAAAADwAAAGRycy9kb3ducmV2LnhtbERPS4vCMBC+C/sfwizs&#10;TdO6KG41ioi7eBDBByzehmZsi82kNLGt/94Igrf5+J4zW3SmFA3VrrCsIB5EIIhTqwvOFJyOv/0J&#10;COeRNZaWScGdHCzmH70ZJtq2vKfm4DMRQtglqCD3vkqkdGlOBt3AVsSBu9jaoA+wzqSusQ3hppTD&#10;KBpLgwWHhhwrWuWUXg83o+CvxXb5Ha+b7fWyup+Po93/Nialvj675RSEp86/xS/3Rof54+Ho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RHHMQAAADeAAAA&#10;DwAAAAAAAAAAAAAAAACqAgAAZHJzL2Rvd25yZXYueG1sUEsFBgAAAAAEAAQA+gAAAJsDAAAAAA==&#10;">
                  <v:shape id="Freeform 13931" o:spid="_x0000_s3752" style="position:absolute;left:2952;top:1108;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FMUA&#10;AADeAAAADwAAAGRycy9kb3ducmV2LnhtbESPQWvCQBCF70L/wzIFb7pRapDUVaRUKN60ETwO2Wk2&#10;mJ0N2VVjf33nIPQ2w7x5732rzeBbdaM+NoENzKYZKOIq2IZrA+X3brIEFROyxTYwGXhQhM36ZbTC&#10;woY7H+h2TLUSE44FGnApdYXWsXLkMU5DRyy3n9B7TLL2tbY93sXct3qeZbn22LAkOOzow1F1OV69&#10;gdN1QTs6lFu3/y3tvnHnT23fjBm/Dtt3UImG9C9+fn9ZqZ/PcwEQHJ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P0UxQAAAN4AAAAPAAAAAAAAAAAAAAAAAJgCAABkcnMv&#10;ZG93bnJldi54bWxQSwUGAAAAAAQABAD1AAAAigMAAAAA&#10;" path="m,l1,4e" filled="f" strokecolor="#020303" strokeweight=".61pt">
                    <v:path arrowok="t" o:connecttype="custom" o:connectlocs="0,1108;2,1112" o:connectangles="0,0"/>
                  </v:shape>
                </v:group>
                <v:group id="Group 13928" o:spid="_x0000_s3753" style="position:absolute;left:2950;top:1103;width:2;height:4" coordorigin="2950,1103"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6Bp8QAAADeAAAADwAAAGRycy9kb3ducmV2LnhtbERPTYvCMBC9L/gfwgh7&#10;W9O6WKQaRURlDyKsCuJtaMa22ExKE9v67zeCsLd5vM+ZL3tTiZYaV1pWEI8iEMSZ1SXnCs6n7dcU&#10;hPPIGivLpOBJDpaLwcccU207/qX26HMRQtilqKDwvk6ldFlBBt3I1sSBu9nGoA+wyaVusAvhppLj&#10;KEqkwZJDQ4E1rQvK7seHUbDrsFt9x5t2f7+tn9fT5HDZx6TU57BfzUB46v2/+O3+0WF+Mk5i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6Bp8QAAADeAAAA&#10;DwAAAAAAAAAAAAAAAACqAgAAZHJzL2Rvd25yZXYueG1sUEsFBgAAAAAEAAQA+gAAAJsDAAAAAA==&#10;">
                  <v:shape id="Freeform 13929" o:spid="_x0000_s3754" style="position:absolute;left:2950;top:110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G+MMA&#10;AADeAAAADwAAAGRycy9kb3ducmV2LnhtbERPTWvDMAy9F/YfjAq7tU7DGkZWt5SxwsgtWQY7iliN&#10;Q2M5xG6T7dfXg8FuerxP7Q6z7cWNRt85VrBZJyCIG6c7bhXUH6fVMwgfkDX2jknBN3k47B8WO8y1&#10;m7ikWxVaEUPY56jAhDDkUvrGkEW/dgNx5M5utBgiHFupR5xiuO1lmiSZtNhxbDA40Kuh5lJdrYLP&#10;65ZOVNZHU/zUuujM15vUT0o9LufjC4hAc/gX/7nfdZyfpVkKv+/EG+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rG+MMAAADeAAAADwAAAAAAAAAAAAAAAACYAgAAZHJzL2Rv&#10;d25yZXYueG1sUEsFBgAAAAAEAAQA9QAAAIgDAAAAAA==&#10;" path="m,l1,4e" filled="f" strokecolor="#020303" strokeweight=".61pt">
                    <v:path arrowok="t" o:connecttype="custom" o:connectlocs="0,1103;2,1107" o:connectangles="0,0"/>
                  </v:shape>
                </v:group>
                <v:group id="Group 13926" o:spid="_x0000_s3755" style="position:absolute;left:2948;top:1098;width:2;height:3" coordorigin="2948,109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C6S8QAAADeAAAADwAAAGRycy9kb3ducmV2LnhtbERPS4vCMBC+C/sfwgje&#10;NK2yRapRRFbxIAs+YNnb0IxtsZmUJrb135uFBW/z8T1nue5NJVpqXGlZQTyJQBBnVpecK7heduM5&#10;COeRNVaWScGTHKxXH4Mlptp2fKL27HMRQtilqKDwvk6ldFlBBt3E1sSBu9nGoA+wyaVusAvhppLT&#10;KEqkwZJDQ4E1bQvK7ueHUbDvsNvM4q/2eL9tn7+Xz++fY0xKjYb9ZgHCU+/f4n/3QYf5yTSZwd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pC6S8QAAADeAAAA&#10;DwAAAAAAAAAAAAAAAACqAgAAZHJzL2Rvd25yZXYueG1sUEsFBgAAAAAEAAQA+gAAAJsDAAAAAA==&#10;">
                  <v:shape id="Freeform 13927" o:spid="_x0000_s3756" style="position:absolute;left:2948;top:109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zisMA&#10;AADeAAAADwAAAGRycy9kb3ducmV2LnhtbERPyWrDMBC9F/oPYgq9NXJDsYMTJTSBgnPooW5zH6yJ&#10;bWyNhKV4+fsqUOhtHm+d3WE2vRhp8K1lBa+rBARxZXXLtYKf74+XDQgfkDX2lknBQh4O+8eHHeba&#10;TvxFYxlqEUPY56igCcHlUvqqIYN+ZR1x5K52MBgiHGqpB5xiuOnlOklSabDl2NCgo1NDVVfejILy&#10;NhWcfYZumXxlMufPx0vnlHp+mt+3IALN4V/85y50nJ+u0ze4vxNv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ZzisMAAADeAAAADwAAAAAAAAAAAAAAAACYAgAAZHJzL2Rv&#10;d25yZXYueG1sUEsFBgAAAAAEAAQA9QAAAIgDAAAAAA==&#10;" path="m,l2,4e" filled="f" strokecolor="#020303" strokeweight=".61pt">
                    <v:path arrowok="t" o:connecttype="custom" o:connectlocs="0,1098;4,1102" o:connectangles="0,0"/>
                  </v:shape>
                </v:group>
                <v:group id="Group 13924" o:spid="_x0000_s3757" style="position:absolute;left:2792;top:998;width:47;height:124" coordorigin="2792,998" coordsize="4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WHpMQAAADeAAAADwAAAGRycy9kb3ducmV2LnhtbERPTYvCMBC9L/gfwgje&#10;1rSKZalGEXHFgwirC+JtaMa22ExKk23rvzeCsLd5vM9ZrHpTiZYaV1pWEI8jEMSZ1SXnCn7P359f&#10;IJxH1lhZJgUPcrBaDj4WmGrb8Q+1J5+LEMIuRQWF93UqpcsKMujGtiYO3M02Bn2ATS51g10IN5Wc&#10;RFEiDZYcGgqsaVNQdj/9GQW7Drv1NN62h/tt87ieZ8fLISalRsN+PQfhqff/4rd7r8P8ZJLM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WHpMQAAADeAAAA&#10;DwAAAAAAAAAAAAAAAACqAgAAZHJzL2Rvd25yZXYueG1sUEsFBgAAAAAEAAQA+gAAAJsDAAAAAA==&#10;">
                  <v:shape id="Freeform 13925" o:spid="_x0000_s3758" style="position:absolute;left:2792;top:998;width:47;height:124;visibility:visible;mso-wrap-style:square;v-text-anchor:top" coordsize="4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LsUA&#10;AADeAAAADwAAAGRycy9kb3ducmV2LnhtbERPTWsCMRC9C/0PYYReRLO1ZSmrUdqipYce7Cp4HTfj&#10;ZnEzWZKo23/fFARv83ifM1/2thUX8qFxrOBpkoEgrpxuuFaw267HryBCRNbYOiYFvxRguXgYzLHQ&#10;7so/dCljLVIIhwIVmBi7QspQGbIYJq4jTtzReYsxQV9L7fGawm0rp1mWS4sNpwaDHX0Yqk7l2SpY&#10;HT9H72b7ctg/y++dPm2sXx2sUo/D/m0GIlIf7+Kb+0un+fk0z+H/nXS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GouxQAAAN4AAAAPAAAAAAAAAAAAAAAAAJgCAABkcnMv&#10;ZG93bnJldi54bWxQSwUGAAAAAAQABAD1AAAAigMAAAAA&#10;" path="m46,125l34,82,18,41,,e" filled="f" strokecolor="#020303" strokeweight=".61pt">
                    <v:path arrowok="t" o:connecttype="custom" o:connectlocs="46,1123;34,1080;18,1039;0,998" o:connectangles="0,0,0,0"/>
                  </v:shape>
                </v:group>
                <v:group id="Group 13922" o:spid="_x0000_s3759" style="position:absolute;left:2790;top:1005;width:43;height:113" coordorigin="2790,1005" coordsize="4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u8SMQAAADeAAAADwAAAGRycy9kb3ducmV2LnhtbERPTWvCQBC9F/wPywi9&#10;6SaWphJdRUTFgwhVQbwN2TEJZmdDdk3iv+8WCr3N433OfNmbSrTUuNKygngcgSDOrC45V3A5b0dT&#10;EM4ja6wsk4IXOVguBm9zTLXt+Jvak89FCGGXooLC+zqV0mUFGXRjWxMH7m4bgz7AJpe6wS6Em0pO&#10;oiiRBksODQXWtC4oe5yeRsGuw271EW/aw+O+ft3On8frISal3of9agbCU+//xX/uvQ7zk0ny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au8SMQAAADeAAAA&#10;DwAAAAAAAAAAAAAAAACqAgAAZHJzL2Rvd25yZXYueG1sUEsFBgAAAAAEAAQA+gAAAJsDAAAAAA==&#10;">
                  <v:shape id="Freeform 13923" o:spid="_x0000_s3760" style="position:absolute;left:2790;top:1005;width:43;height:113;visibility:visible;mso-wrap-style:square;v-text-anchor:top" coordsize="4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LRMcA&#10;AADeAAAADwAAAGRycy9kb3ducmV2LnhtbESPQWvCQBCF74L/YRmhN93UQiypqxRBUKFgUw89Dtlp&#10;EpqdDdlNjP5651DobYb35r1v1tvRNWqgLtSeDTwvElDEhbc1lwYuX/v5K6gQkS02nsnAjQJsN9PJ&#10;GjPrr/xJQx5LJSEcMjRQxdhmWoeiIodh4Vti0X585zDK2pXadniVcNfoZZKk2mHN0lBhS7uKit+8&#10;dwaS+4nOl+M49C90Do3PVx/f/cqYp9n4/gYq0hj/zX/XByv46TIVXnlHZt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S0THAAAA3gAAAA8AAAAAAAAAAAAAAAAAmAIAAGRy&#10;cy9kb3ducmV2LnhtbFBLBQYAAAAABAAEAPUAAACMAwAAAAA=&#10;" path="m43,114l32,75,18,38,1,1,,e" filled="f" strokecolor="#020303" strokeweight=".61pt">
                    <v:path arrowok="t" o:connecttype="custom" o:connectlocs="43,1119;32,1080;18,1043;1,1006;1,1006;0,1005" o:connectangles="0,0,0,0,0,0"/>
                  </v:shape>
                </v:group>
                <v:group id="Group 13920" o:spid="_x0000_s3761" style="position:absolute;left:2780;top:997;width:2;height:2" coordorigin="2780,9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iNocQAAADeAAAADwAAAGRycy9kb3ducmV2LnhtbERPTWvCQBC9F/wPywi9&#10;6SaWhhpdRUTFgwhVQbwN2TEJZmdDdk3iv+8WCr3N433OfNmbSrTUuNKygngcgSDOrC45V3A5b0df&#10;IJxH1lhZJgUvcrBcDN7mmGrb8Te1J5+LEMIuRQWF93UqpcsKMujGtiYO3N02Bn2ATS51g10IN5Wc&#10;RFEiDZYcGgqsaV1Q9jg9jYJdh93qI960h8d9/bqdP4/XQ0xKvQ/71QyEp97/i//cex3mJ5N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3iNocQAAADeAAAA&#10;DwAAAAAAAAAAAAAAAACqAgAAZHJzL2Rvd25yZXYueG1sUEsFBgAAAAAEAAQA+gAAAJsDAAAAAA==&#10;">
                  <v:shape id="Freeform 13921" o:spid="_x0000_s3762" style="position:absolute;left:2780;top:99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Ob8UA&#10;AADeAAAADwAAAGRycy9kb3ducmV2LnhtbESPQWvDMAyF74X+B6PBLmV1WlgXsjilHWz02nbsLGLN&#10;CYvlELtptl8/HQq9SejpvfeV28l3aqQhtoENrJYZKOI62Jadgc/z+1MOKiZki11gMvBLEbbVfFZi&#10;YcOVjzSeklNiwrFAA01KfaF1rBvyGJehJ5bbdxg8JlkHp+2AVzH3nV5n2UZ7bFkSGuzpraH653Tx&#10;Bj70l84X52zM94H479ldnDssjHl8mHavoBJN6S6+fR+s1N+sXwRAcGQGX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c5vxQAAAN4AAAAPAAAAAAAAAAAAAAAAAJgCAABkcnMv&#10;ZG93bnJldi54bWxQSwUGAAAAAAQABAD1AAAAigMAAAAA&#10;" path="m,l,e" filled="f" strokecolor="#020303" strokeweight=".61pt">
                    <v:path arrowok="t" o:connecttype="custom" o:connectlocs="0,0;0,0" o:connectangles="0,0"/>
                  </v:shape>
                </v:group>
                <v:group id="Group 13918" o:spid="_x0000_s3763" style="position:absolute;left:2833;top:1119;width:2;height:2" coordorigin="2833,111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XesQAAADeAAAADwAAAGRycy9kb3ducmV2LnhtbERPTYvCMBC9C/sfwix4&#10;07SKunSNIrIuexBBXRBvQzO2xWZSmtjWf28Ewds83ufMl50pRUO1KywriIcRCOLU6oIzBf/HzeAL&#10;hPPIGkvLpOBODpaLj94cE21b3lNz8JkIIewSVJB7XyVSujQng25oK+LAXWxt0AdYZ1LX2IZwU8pR&#10;FE2lwYJDQ44VrXNKr4ebUfDbYrsaxz/N9npZ38/Hye60jUmp/me3+gbhqfNv8cv9p8P86WgW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cXesQAAADeAAAA&#10;DwAAAAAAAAAAAAAAAACqAgAAZHJzL2Rvd25yZXYueG1sUEsFBgAAAAAEAAQA+gAAAJsDAAAAAA==&#10;">
                  <v:shape id="Freeform 13919" o:spid="_x0000_s3764" style="position:absolute;left:2833;top:111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a7cUA&#10;AADeAAAADwAAAGRycy9kb3ducmV2LnhtbERPS4vCMBC+C/6HMII3Ta3iSjXKriK4K3vwcfE2NGNa&#10;bCalidr995uFBW/z8T1nsWptJR7U+NKxgtEwAUGcO12yUXA+bQczED4ga6wck4If8rBadjsLzLR7&#10;8oEex2BEDGGfoYIihDqT0ucFWfRDVxNH7uoaiyHCxkjd4DOG20qmSTKVFkuODQXWtC4ovx3vVsH3&#10;5Wy+ZgYv+i7Hk/X+Y3P43J+U6vfa9zmIQG14if/dOx3nT9O3F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5rtxQAAAN4AAAAPAAAAAAAAAAAAAAAAAJgCAABkcnMv&#10;ZG93bnJldi54bWxQSwUGAAAAAAQABAD1AAAAigMAAAAA&#10;" path="m,1r,l,e" filled="f" strokecolor="#020303" strokeweight=".61pt">
                    <v:path arrowok="t" o:connecttype="custom" o:connectlocs="0,2240;0,2240;0,2238" o:connectangles="0,0,0"/>
                  </v:shape>
                </v:group>
                <v:group id="Group 13916" o:spid="_x0000_s3765" style="position:absolute;left:2834;top:1125;width:2;height:12" coordorigin="2834,112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kslsQAAADeAAAADwAAAGRycy9kb3ducmV2LnhtbERPS4vCMBC+C/6HMMLe&#10;1rTKqlSjiLjiQRZ8gHgbmrEtNpPSxLb++83Cgrf5+J6zWHWmFA3VrrCsIB5GIIhTqwvOFFzO358z&#10;EM4jaywtk4IXOVgt+70FJtq2fKTm5DMRQtglqCD3vkqkdGlOBt3QVsSBu9vaoA+wzqSusQ3hppSj&#10;KJpIgwWHhhwr2uSUPk5Po2DXYrsex9vm8LhvXrfz18/1EJNSH4NuPQfhqfNv8b97r8P8yWg6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0kslsQAAADeAAAA&#10;DwAAAAAAAAAAAAAAAACqAgAAZHJzL2Rvd25yZXYueG1sUEsFBgAAAAAEAAQA+gAAAJsDAAAAAA==&#10;">
                  <v:shape id="Freeform 13917" o:spid="_x0000_s3766" style="position:absolute;left:2834;top:112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7k8QA&#10;AADeAAAADwAAAGRycy9kb3ducmV2LnhtbERP22oCMRB9L/gPYQTfarZb8bIapbQolj55+YBxM26W&#10;biZrEnXbr28Khb7N4VxnsepsI27kQ+1YwdMwA0FcOl1zpeB4WD9OQYSIrLFxTAq+KMBq2XtYYKHd&#10;nXd028dKpBAOBSowMbaFlKE0ZDEMXUucuLPzFmOCvpLa4z2F20bmWTaWFmtODQZbejVUfu6vVkF7&#10;2a3fn982ptpeTtTw7COnb6/UoN+9zEFE6uK/+M+91Wn+OJ+M4Pedd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u5PEAAAA3gAAAA8AAAAAAAAAAAAAAAAAmAIAAGRycy9k&#10;b3ducmV2LnhtbFBLBQYAAAAABAAEAPUAAACJAwAAAAA=&#10;" path="m,l,12e" filled="f" strokecolor="#020303" strokeweight=".0116mm">
                    <v:path arrowok="t" o:connecttype="custom" o:connectlocs="0,1125;0,1137" o:connectangles="0,0"/>
                  </v:shape>
                </v:group>
                <v:group id="Group 13914" o:spid="_x0000_s3767" style="position:absolute;left:2633;top:1024;width:2;height:4" coordorigin="2633,102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RecQAAADeAAAADwAAAGRycy9kb3ducmV2LnhtbERPS4vCMBC+C/sfwizs&#10;TdO6qEs1ioi7eBDBByzehmZsi82kNLGt/94Igrf5+J4zW3SmFA3VrrCsIB5EIIhTqwvOFJyOv/0f&#10;EM4jaywtk4I7OVjMP3ozTLRteU/NwWcihLBLUEHufZVI6dKcDLqBrYgDd7G1QR9gnUldYxvCTSmH&#10;UTSWBgsODTlWtMopvR5uRsFfi+3yO1432+tldT8fR7v/bUxKfX12yykIT51/i1/ujQ7zx8P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wRecQAAADeAAAA&#10;DwAAAAAAAAAAAAAAAACqAgAAZHJzL2Rvd25yZXYueG1sUEsFBgAAAAAEAAQA+gAAAJsDAAAAAA==&#10;">
                  <v:shape id="Freeform 13915" o:spid="_x0000_s3768" style="position:absolute;left:2633;top:1024;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WJsIA&#10;AADeAAAADwAAAGRycy9kb3ducmV2LnhtbERPTYvCMBC9C/sfwizsTVNlrUs1iiwriDe1wh6HZmyK&#10;zaQ0Uau/3giCt3m8z5ktOluLC7W+cqxgOEhAEBdOV1wqyPer/g8IH5A11o5JwY08LOYfvRlm2l15&#10;S5ddKEUMYZ+hAhNCk0npC0MW/cA1xJE7utZiiLAtpW7xGsNtLUdJkkqLFccGgw39GipOu7NVcDiP&#10;aUXbfGk291xvKvP/J/W3Ul+f3XIKIlAX3uKXe63j/HQ0Se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FYmwgAAAN4AAAAPAAAAAAAAAAAAAAAAAJgCAABkcnMvZG93&#10;bnJldi54bWxQSwUGAAAAAAQABAD1AAAAhwMAAAAA&#10;" path="m,l1,3e" filled="f" strokecolor="#020303" strokeweight=".61pt">
                    <v:path arrowok="t" o:connecttype="custom" o:connectlocs="0,1024;2,1027" o:connectangles="0,0"/>
                  </v:shape>
                </v:group>
                <v:group id="Group 13912" o:spid="_x0000_s3769" style="position:absolute;left:2546;top:1057;width:2;height:4" coordorigin="2546,105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HIqlcQAAADeAAAA&#10;DwAAAAAAAAAAAAAAAACqAgAAZHJzL2Rvd25yZXYueG1sUEsFBgAAAAAEAAQA+gAAAJsDAAAAAA==&#10;">
                  <v:shape id="Freeform 13913" o:spid="_x0000_s3770" style="position:absolute;left:2546;top:105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b8YA&#10;AADeAAAADwAAAGRycy9kb3ducmV2LnhtbESPT2/CMAzF75P4DpEncRsJHPjTERBCTOLCYbCJHa3G&#10;a6s2TtVktHz7+YDEzdZ7fu/n9XbwjbpRF6vAFqYTA4o4D67iwsLX5eNtCSomZIdNYLJwpwjbzehl&#10;jZkLPX/S7ZwKJSEcM7RQptRmWse8JI9xElpi0X5D5zHJ2hXaddhLuG/0zJi59lixNJTY0r6kvD7/&#10;eQsG41X7/U9R57tLOn3Xh+mqN9aOX4fdO6hEQ3qaH9dHJ/jz2UJ45R2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mb8YAAADeAAAADwAAAAAAAAAAAAAAAACYAgAAZHJz&#10;L2Rvd25yZXYueG1sUEsFBgAAAAAEAAQA9QAAAIsDAAAAAA==&#10;" path="m,l1,4e" filled="f" strokecolor="#020303" strokeweight=".61pt">
                    <v:path arrowok="t" o:connecttype="custom" o:connectlocs="0,1057;1,1061" o:connectangles="0,0"/>
                  </v:shape>
                </v:group>
                <v:group id="Group 13910" o:spid="_x0000_s3771" style="position:absolute;left:2688;top:992;width:2;height:37" coordorigin="2688,992"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EbfMUAAADeAAAADwAAAGRycy9kb3ducmV2LnhtbERPTWvCQBC9F/oflil4&#10;002U2hpdRUTFgwjVgngbsmMSzM6G7JrEf98VhN7m8T5ntuhMKRqqXWFZQTyIQBCnVhecKfg9bfrf&#10;IJxH1lhaJgUPcrCYv7/NMNG25R9qjj4TIYRdggpy76tESpfmZNANbEUcuKutDfoA60zqGtsQbko5&#10;jKKxNFhwaMixolVO6e14Nwq2LbbLUbxu9rfr6nE5fR7O+5iU6n10yykIT53/F7/cOx3mj4d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hG3zFAAAA3gAA&#10;AA8AAAAAAAAAAAAAAAAAqgIAAGRycy9kb3ducmV2LnhtbFBLBQYAAAAABAAEAPoAAACcAwAAAAA=&#10;">
                  <v:shape id="Freeform 13911" o:spid="_x0000_s3772" style="position:absolute;left:2688;top:992;width:2;height:3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YGMgA&#10;AADeAAAADwAAAGRycy9kb3ducmV2LnhtbESPQWsCMRCF7wX/Q5hCbzXbpYhsjVIKFumtWkFvw2bc&#10;XbuZbJOoqb++cxB6m2HevPe+2SK7Xp0pxM6zgadxAYq49rbjxsDXZvk4BRUTssXeMxn4pQiL+ehu&#10;hpX1F/6k8zo1Skw4VmigTWmotI51Sw7j2A/Ecjv44DDJGhptA17E3PW6LIqJdtixJLQ40FtL9ff6&#10;5Aw85+tpG/bXn0M+loV+364+jvudMQ/3+fUFVKKc/sW375WV+pNyK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BgYyAAAAN4AAAAPAAAAAAAAAAAAAAAAAJgCAABk&#10;cnMvZG93bnJldi54bWxQSwUGAAAAAAQABAD1AAAAjQMAAAAA&#10;" path="m1,37l,e" filled="f" strokecolor="#020303" strokeweight=".61pt">
                    <v:path arrowok="t" o:connecttype="custom" o:connectlocs="2,1029;0,992" o:connectangles="0,0"/>
                  </v:shape>
                </v:group>
                <v:group id="Group 13908" o:spid="_x0000_s3773" style="position:absolute;left:2676;top:1006;width:2;height:28" coordorigin="2676,100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CZ13FAAAA3gAA&#10;AA8AAAAAAAAAAAAAAAAAqgIAAGRycy9kb3ducmV2LnhtbFBLBQYAAAAABAAEAPoAAACcAwAAAAA=&#10;">
                  <v:shape id="Freeform 13909" o:spid="_x0000_s3774" style="position:absolute;left:2676;top:100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PpsYA&#10;AADeAAAADwAAAGRycy9kb3ducmV2LnhtbERPTWvCQBC9C/0PyxR6001DCZK6CWptMRdprB68Ddkx&#10;Cc3OhuxW47/vFoTe5vE+Z5GPphMXGlxrWcHzLAJBXFndcq3g8PU+nYNwHlljZ5kU3MhBnj1MFphq&#10;e+WSLntfixDCLkUFjfd9KqWrGjLoZrYnDtzZDgZ9gEMt9YDXEG46GUdRIg22HBoa7GndUPW9/zEK&#10;Xjan4q1a6+NnYYrV6SNZbcyuVOrpcVy+gvA0+n/x3b3VYX4Sz2P4eyfc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GPpsYAAADeAAAADwAAAAAAAAAAAAAAAACYAgAAZHJz&#10;L2Rvd25yZXYueG1sUEsFBgAAAAAEAAQA9QAAAIsDAAAAAA==&#10;" path="m1,29l,e" filled="f" strokecolor="#020303" strokeweight=".61pt">
                    <v:path arrowok="t" o:connecttype="custom" o:connectlocs="0,1035;0,1006" o:connectangles="0,0"/>
                  </v:shape>
                </v:group>
                <v:group id="Group 13906" o:spid="_x0000_s3775" style="position:absolute;left:2565;top:1041;width:52;height:17" coordorigin="2565,1041" coordsize="5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nFyxwwAAAN4AAAAP&#10;AAAAAAAAAAAAAAAAAKoCAABkcnMvZG93bnJldi54bWxQSwUGAAAAAAQABAD6AAAAmgMAAAAA&#10;">
                  <v:shape id="Freeform 13907" o:spid="_x0000_s3776" style="position:absolute;left:2565;top:1041;width:52;height:17;visibility:visible;mso-wrap-style:square;v-text-anchor:top" coordsize="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tB8MA&#10;AADeAAAADwAAAGRycy9kb3ducmV2LnhtbERPyWrDMBC9B/oPYgq9hER2yIYTJbSFQnuMndwHa2Kb&#10;WCNXUhX376tCobd5vHX2x9H0IpLznWUF+TwDQVxb3XGj4Fy9zbYgfEDW2FsmBd/k4Xh4mOyx0PbO&#10;J4plaEQKYV+ggjaEoZDS1y0Z9HM7ECfuap3BkKBrpHZ4T+Gml4ssW0uDHaeGFgd6bam+lV9GwWrJ&#10;m7wsX/LpxcWPz427xksVlXp6HJ93IAKN4V/8537Xaf56sV3C7zvpB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tB8MAAADeAAAADwAAAAAAAAAAAAAAAACYAgAAZHJzL2Rv&#10;d25yZXYueG1sUEsFBgAAAAAEAAQA9QAAAIgDAAAAAA==&#10;" path="m52,17l,e" filled="f" strokecolor="#020303" strokeweight=".61pt">
                    <v:path arrowok="t" o:connecttype="custom" o:connectlocs="52,1058;0,1041" o:connectangles="0,0"/>
                  </v:shape>
                </v:group>
                <v:group id="Group 13904" o:spid="_x0000_s3777" style="position:absolute;left:2605;top:1018;width:4;height:2" coordorigin="2605,101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OWFewwAAAN4AAAAP&#10;AAAAAAAAAAAAAAAAAKoCAABkcnMvZG93bnJldi54bWxQSwUGAAAAAAQABAD6AAAAmgMAAAAA&#10;">
                  <v:shape id="Freeform 13905" o:spid="_x0000_s3778" style="position:absolute;left:2605;top:101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l8MA&#10;AADeAAAADwAAAGRycy9kb3ducmV2LnhtbERPTWvCQBC9F/oflin0UnRTD0Giq0iw0qONLXgcs2M2&#10;mJ1dsmtM/323IHibx/uc5Xq0nRioD61jBe/TDARx7XTLjYLvw8dkDiJEZI2dY1LwSwHWq+enJRba&#10;3fiLhio2IoVwKFCBidEXUobakMUwdZ44cWfXW4wJ9o3UPd5SuO3kLMtyabHl1GDQU2movlRXq2C7&#10;PXh6C9XxZ38y4y47l34/lEq9voybBYhIY3yI7+5Pnebns3kO/++k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7l8MAAADeAAAADwAAAAAAAAAAAAAAAACYAgAAZHJzL2Rv&#10;d25yZXYueG1sUEsFBgAAAAAEAAQA9QAAAIgDAAAAAA==&#10;" path="m4,l,1e" filled="f" strokecolor="#020303" strokeweight=".61pt">
                    <v:path arrowok="t" o:connecttype="custom" o:connectlocs="4,2036;0,2038" o:connectangles="0,0"/>
                  </v:shape>
                </v:group>
                <v:group id="Group 13902" o:spid="_x0000_s3779" style="position:absolute;left:2565;top:998;width:102;height:38" coordorigin="2565,998" coordsize="1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dassQAAADeAAAADwAAAGRycy9kb3ducmV2LnhtbERPTYvCMBC9L+x/CCN4&#10;07SKrlSjiKziQQR1Ydnb0IxtsZmUJrb13xtB2Ns83ucsVp0pRUO1KywriIcRCOLU6oIzBT+X7WAG&#10;wnlkjaVlUvAgB6vl58cCE21bPlFz9pkIIewSVJB7XyVSujQng25oK+LAXW1t0AdYZ1LX2IZwU8pR&#10;FE2lwYJDQ44VbXJKb+e7UbBrsV2P4+/mcLtuHn+XyfH3EJNS/V63noPw1Pl/8du912H+dDT7gt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dassQAAADeAAAA&#10;DwAAAAAAAAAAAAAAAACqAgAAZHJzL2Rvd25yZXYueG1sUEsFBgAAAAAEAAQA+gAAAJsDAAAAAA==&#10;">
                  <v:shape id="Freeform 13903" o:spid="_x0000_s3780" style="position:absolute;left:2565;top:998;width:102;height:38;visibility:visible;mso-wrap-style:square;v-text-anchor:top" coordsize="1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H08cA&#10;AADeAAAADwAAAGRycy9kb3ducmV2LnhtbESPTWvCQBCG74X+h2UKvRTdVapI6iqSUhBaCmroecyO&#10;STA7G7JbTfvrO4eCtxnm/XhmuR58qy7UxyawhcnYgCIug2u4slAc3kYLUDEhO2wDk4UfirBe3d8t&#10;MXPhyju67FOlJIRjhhbqlLpM61jW5DGOQ0cst1PoPSZZ+0q7Hq8S7ls9NWauPTYsDTV2lNdUnvff&#10;Xnq7w2f+sf0ys1lhXp+fft+L/Hi09vFh2LyASjSkm/jfvXWCP58u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h9PHAAAA3gAAAA8AAAAAAAAAAAAAAAAAmAIAAGRy&#10;cy9kb3ducmV2LnhtbFBLBQYAAAAABAAEAPUAAACMAwAAAAA=&#10;" path="m,39l102,e" filled="f" strokecolor="#020303" strokeweight=".61pt">
                    <v:path arrowok="t" o:connecttype="custom" o:connectlocs="0,1037;102,998" o:connectangles="0,0"/>
                  </v:shape>
                </v:group>
                <v:group id="Group 13900" o:spid="_x0000_s3781" style="position:absolute;left:2688;top:990;width:2;height:2" coordorigin="2688,9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RrW8QAAADeAAAADwAAAGRycy9kb3ducmV2LnhtbERPS4vCMBC+L/gfwgh7&#10;W9O6KFqNIrK7eBDBB4i3oRnbYjMpTbat/94Igrf5+J4zX3amFA3VrrCsIB5EIIhTqwvOFJyOv18T&#10;EM4jaywtk4I7OVgueh9zTLRteU/NwWcihLBLUEHufZVI6dKcDLqBrYgDd7W1QR9gnUldYxvCTSmH&#10;UTSWBgsODTlWtM4pvR3+jYK/FtvVd/zTbG/X9f1yHO3O25iU+ux3qxkIT51/i1/ujQ7zx8PJF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RrW8QAAADeAAAA&#10;DwAAAAAAAAAAAAAAAACqAgAAZHJzL2Rvd25yZXYueG1sUEsFBgAAAAAEAAQA+gAAAJsDAAAAAA==&#10;">
                  <v:shape id="Freeform 13901" o:spid="_x0000_s3782" style="position:absolute;left:2688;top:9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K/scA&#10;AADeAAAADwAAAGRycy9kb3ducmV2LnhtbESPT0vDQBDF70K/wzKCN7uxQtDYbQkFiwcP9g/mOmTH&#10;JDQzG7PbNn575yB4m2HevPd+y/XEvbnQGLsgDh7mGRiSOvhOGgfHw+v9E5iYUDz2QcjBD0VYr2Y3&#10;Syx8uMqOLvvUGDWRWKCDNqWhsDbWLTHGeRhI9PYVRsak69hYP+JVzbm3iyzLLWMnmtDiQJuW6tP+&#10;zA52H9V7npWP37ylWFbHT64OJ3bu7nYqX8AkmtK/+O/7zWv9fPGsAIqjM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Cv7HAAAA3gAAAA8AAAAAAAAAAAAAAAAAmAIAAGRy&#10;cy9kb3ducmV2LnhtbFBLBQYAAAAABAAEAPUAAACMAwAAAAA=&#10;" path="m2,l,1,,2e" filled="f" strokecolor="#020303" strokeweight=".61pt">
                    <v:path arrowok="t" o:connecttype="custom" o:connectlocs="2,990;0,991;0,992" o:connectangles="0,0,0"/>
                  </v:shape>
                </v:group>
                <v:group id="Group 13898" o:spid="_x0000_s3783" style="position:absolute;left:2669;top:999;width:7;height:8" coordorigin="2669,999" coordsize="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vxgMQAAADeAAAADwAAAGRycy9kb3ducmV2LnhtbERPTYvCMBC9C/sfwix4&#10;07SK4naNIrIuexBBXRBvQzO2xWZSmtjWf28Ewds83ufMl50pRUO1KywriIcRCOLU6oIzBf/HzWAG&#10;wnlkjaVlUnAnB8vFR2+OibYt76k5+EyEEHYJKsi9rxIpXZqTQTe0FXHgLrY26AOsM6lrbEO4KeUo&#10;iqbSYMGhIceK1jml18PNKPhtsV2N459me72s7+fjZHfaxqRU/7NbfYPw1Pm3+OX+02H+dPQV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vxgMQAAADeAAAA&#10;DwAAAAAAAAAAAAAAAACqAgAAZHJzL2Rvd25yZXYueG1sUEsFBgAAAAAEAAQA+gAAAJsDAAAAAA==&#10;">
                  <v:shape id="Freeform 13899" o:spid="_x0000_s3784" style="position:absolute;left:2669;top:999;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iaMIA&#10;AADeAAAADwAAAGRycy9kb3ducmV2LnhtbERPTWvCQBC9C/6HZYTedGMoUlNXCaWFeqwVvE6zYzYm&#10;Oxuyq0n+vVsQvM3jfc5mN9hG3KjzlWMFy0UCgrhwuuJSwfH3a/4GwgdkjY1jUjCSh912Otlgpl3P&#10;P3Q7hFLEEPYZKjAhtJmUvjBk0S9cSxy5s+sshgi7UuoO+xhuG5kmyUparDg2GGzpw1BRH65WQX4a&#10;5f5y/FsWr2aNY36tsf+slXqZDfk7iEBDeIof7m8d56/SdQr/78Qb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aJowgAAAN4AAAAPAAAAAAAAAAAAAAAAAJgCAABkcnMvZG93&#10;bnJldi54bWxQSwUGAAAAAAQABAD1AAAAhwMAAAAA&#10;" path="m,l7,6r,1e" filled="f" strokecolor="#020303" strokeweight=".61pt">
                    <v:path arrowok="t" o:connecttype="custom" o:connectlocs="0,999;7,1005;7,1006" o:connectangles="0,0,0"/>
                  </v:shape>
                </v:group>
                <v:group id="Group 13896" o:spid="_x0000_s3785" style="position:absolute;left:2667;top:998;width:2;height:2" coordorigin="2667,9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XKbMQAAADeAAAADwAAAGRycy9kb3ducmV2LnhtbERPS4vCMBC+C/6HMMLe&#10;1rTKilajiLjiQRZ8gHgbmrEtNpPSxLb++83Cgrf5+J6zWHWmFA3VrrCsIB5GIIhTqwvOFFzO359T&#10;EM4jaywtk4IXOVgt+70FJtq2fKTm5DMRQtglqCD3vkqkdGlOBt3QVsSBu9vaoA+wzqSusQ3hppSj&#10;KJpIgwWHhhwr2uSUPk5Po2DXYrsex9vm8LhvXrfz18/1EJNSH4NuPQfhqfNv8b97r8P8yWg2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0XKbMQAAADeAAAA&#10;DwAAAAAAAAAAAAAAAACqAgAAZHJzL2Rvd25yZXYueG1sUEsFBgAAAAAEAAQA+gAAAJsDAAAAAA==&#10;">
                  <v:shape id="Freeform 13897" o:spid="_x0000_s3786" style="position:absolute;left:2667;top:9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M/cQA&#10;AADeAAAADwAAAGRycy9kb3ducmV2LnhtbERPS2vCQBC+F/oflhF6qxttCRpdJRRaeuihPjDXITsm&#10;wcxsmt1q+u+7guBtPr7nLNcDt+pMvW+cGJiME1AkpbONVAb2u/fnGSgfUCy2TsjAH3lYrx4flphZ&#10;d5ENnbehUjFEfIYG6hC6TGtf1sTox64jidzR9Ywhwr7StsdLDOdWT5Mk1YyNxIYaO3qrqTxtf9nA&#10;5rv4SpP85Yc/yOfF/sDF7sTGPI2GfAEq0BDu4pv708b56XT+Ctd34g1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UDP3EAAAA3gAAAA8AAAAAAAAAAAAAAAAAmAIAAGRycy9k&#10;b3ducmV2LnhtbFBLBQYAAAAABAAEAPUAAACJAwAAAAA=&#10;" path="m2,1l,e" filled="f" strokecolor="#020303" strokeweight=".61pt">
                    <v:path arrowok="t" o:connecttype="custom" o:connectlocs="2,0;0,0" o:connectangles="0,0"/>
                  </v:shape>
                </v:group>
                <v:group id="Group 13894" o:spid="_x0000_s3787" style="position:absolute;left:2676;top:1005;width:2;height:2" coordorigin="2676,10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3g8QAAADeAAAADwAAAGRycy9kb3ducmV2LnhtbERPS4vCMBC+C/sfwizs&#10;TdO6KG41ioi7eBDBByzehmZsi82kNLGt/94Igrf5+J4zW3SmFA3VrrCsIB5EIIhTqwvOFJyOv/0J&#10;COeRNZaWScGdHCzmH70ZJtq2vKfm4DMRQtglqCD3vkqkdGlOBt3AVsSBu9jaoA+wzqSusQ3hppTD&#10;KBpLgwWHhhwrWuWUXg83o+CvxXb5Ha+b7fWyup+Po93/Nialvj675RSEp86/xS/3Rof54+HP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D3g8QAAADeAAAA&#10;DwAAAAAAAAAAAAAAAACqAgAAZHJzL2Rvd25yZXYueG1sUEsFBgAAAAAEAAQA+gAAAJsDAAAAAA==&#10;">
                  <v:shape id="Freeform 13895" o:spid="_x0000_s3788" style="position:absolute;left:2676;top:100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VesEA&#10;AADeAAAADwAAAGRycy9kb3ducmV2LnhtbERPS4vCMBC+C/sfwix4EU0VLN1qlF1B8eqDPQ/NmBab&#10;SWli7e6vN4LgbT6+5yzXva1FR62vHCuYThIQxIXTFRsF59N2nIHwAVlj7ZgU/JGH9epjsMRcuzsf&#10;qDsGI2II+xwVlCE0uZS+KMmin7iGOHIX11oMEbZG6hbvMdzWcpYkqbRYcWwosaFNScX1eLMKdvJX&#10;ZqNT0mU/jvh/bm7G7EdKDT/77wWIQH14i1/uvY7z09lXCs934g1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FXrBAAAA3gAAAA8AAAAAAAAAAAAAAAAAmAIAAGRycy9kb3du&#10;cmV2LnhtbFBLBQYAAAAABAAEAPUAAACGAwAAAAA=&#10;" path="m,1l,e" filled="f" strokecolor="#020303" strokeweight=".61pt">
                    <v:path arrowok="t" o:connecttype="custom" o:connectlocs="0,1006;0,1005" o:connectangles="0,0"/>
                  </v:shape>
                </v:group>
                <v:group id="Group 13892" o:spid="_x0000_s3789" style="position:absolute;left:2630;top:1015;width:2;height:2" coordorigin="2630,10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7Mb8UAAADeAAAADwAAAGRycy9kb3ducmV2LnhtbERPTWvCQBC9F/oflil4&#10;002U2hpdRUTFgwjVgngbsmMSzM6G7JrEf98VhN7m8T5ntuhMKRqqXWFZQTyIQBCnVhecKfg9bfrf&#10;IJxH1lhaJgUPcrCYv7/NMNG25R9qjj4TIYRdggpy76tESpfmZNANbEUcuKutDfoA60zqGtsQbko5&#10;jKKxNFhwaMixolVO6e14Nwq2LbbLUbxu9rfr6nE5fR7O+5iU6n10yykIT53/F7/cOx3mj4e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zG/FAAAA3gAA&#10;AA8AAAAAAAAAAAAAAAAAqgIAAGRycy9kb3ducmV2LnhtbFBLBQYAAAAABAAEAPoAAACcAwAAAAA=&#10;">
                  <v:shape id="Freeform 13893" o:spid="_x0000_s3790" style="position:absolute;left:2630;top:101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kk8QA&#10;AADeAAAADwAAAGRycy9kb3ducmV2LnhtbESPQWvCQBCF7wX/wzKFXkQ3FZSYuootVLxWxfOQnW5C&#10;s7Mhu8bUX+8cBG8zvDfvfbPaDL5RPXWxDmzgfZqBIi6DrdkZOB2/JzmomJAtNoHJwD9F2KxHLyss&#10;bLjyD/WH5JSEcCzQQJVSW2gdy4o8xmloiUX7DZ3HJGvntO3wKuG+0bMsW2iPNUtDhS19VVT+HS7e&#10;wE6fdT4+Zn3+GYhvc3dxbj825u112H6ASjSkp/lxvbeCv5gthVfekRn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JJPEAAAA3gAAAA8AAAAAAAAAAAAAAAAAmAIAAGRycy9k&#10;b3ducmV2LnhtbFBLBQYAAAAABAAEAPUAAACJAwAAAAA=&#10;" path="m,l,2e" filled="f" strokecolor="#020303" strokeweight=".61pt">
                    <v:path arrowok="t" o:connecttype="custom" o:connectlocs="0,1015;0,1017" o:connectangles="0,0"/>
                  </v:shape>
                </v:group>
                <v:group id="Group 13890" o:spid="_x0000_s3791" style="position:absolute;left:2627;top:1011;width:2;height:2" coordorigin="2627,10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39hsQAAADeAAAA&#10;DwAAAAAAAAAAAAAAAACqAgAAZHJzL2Rvd25yZXYueG1sUEsFBgAAAAAEAAQA+gAAAJsDAAAAAA==&#10;">
                  <v:shape id="Freeform 13891" o:spid="_x0000_s3792" style="position:absolute;left:2627;top:101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Z3sUA&#10;AADeAAAADwAAAGRycy9kb3ducmV2LnhtbESPQWvCQBCF7wX/wzKF3upuGpQSXaUWCj0JUX/ANDsm&#10;0exsyG5N+u87B8HbDPPe++att5Pv1I2G2Aa2kM0NKOIquJZrC6fj1+s7qJiQHXaBycIfRdhuZk9r&#10;LFwYuaTbIdVKQjgWaKFJqS+0jlVDHuM89MRyO4fBY5J1qLUbcJRw3+k3Y5baY8tCaLCnz4aq6+HX&#10;C3d/nPQiq/LdmI8+C6YMl5/S2pfn6WMFKtGUHuK7+9vJ+8vcSAGpIz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RnexQAAAN4AAAAPAAAAAAAAAAAAAAAAAJgCAABkcnMv&#10;ZG93bnJldi54bWxQSwUGAAAAAAQABAD1AAAAigMAAAAA&#10;" path="m1,1l1,,,e" filled="f" strokecolor="#020303" strokeweight=".61pt">
                    <v:path arrowok="t" o:connecttype="custom" o:connectlocs="1,2024;1,2022;0,2022" o:connectangles="0,0,0"/>
                  </v:shape>
                </v:group>
                <v:group id="Group 13888" o:spid="_x0000_s3793" style="position:absolute;left:2616;top:1013;width:5;height:2" coordorigin="2616,101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BrmsQAAADeAAAADwAAAGRycy9kb3ducmV2LnhtbERPTYvCMBC9C/sfwix4&#10;07SKIl2jiLjiQRasguxtaMa22ExKk23rvzfCgrd5vM9ZrntTiZYaV1pWEI8jEMSZ1SXnCi7n79EC&#10;hPPIGivLpOBBDtarj8ESE207PlGb+lyEEHYJKii8rxMpXVaQQTe2NXHgbrYx6ANscqkb7EK4qeQk&#10;iubSYMmhocCatgVl9/TPKNh32G2m8a493m/bx+959nM9xqTU8LPffIHw1Pu3+N990GH+fBrF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BrmsQAAADeAAAA&#10;DwAAAAAAAAAAAAAAAACqAgAAZHJzL2Rvd25yZXYueG1sUEsFBgAAAAAEAAQA+gAAAJsDAAAAAA==&#10;">
                  <v:shape id="Freeform 13889" o:spid="_x0000_s3794" style="position:absolute;left:2616;top:101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htsYA&#10;AADeAAAADwAAAGRycy9kb3ducmV2LnhtbESPzWrDMBCE74G+g9hCb4kcF4xxrYRgKOTS0vxcelus&#10;tWVirVxLcdy3rwqB3HaZ+WZny+1sezHR6DvHCtarBARx7XTHrYLz6X2Zg/ABWWPvmBT8koft5mlR&#10;YqHdjQ80HUMrYgj7AhWYEIZCSl8bsuhXbiCOWuNGiyGuYyv1iLcYbnuZJkkmLXYcLxgcqDJUX45X&#10;G2t8519p+Pyp3EeznlyW5R1WuVIvz/PuDUSgOTzMd3qvI5e9Jin8vxNn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vhtsYAAADeAAAADwAAAAAAAAAAAAAAAACYAgAAZHJz&#10;L2Rvd25yZXYueG1sUEsFBgAAAAAEAAQA9QAAAIsDAAAAAA==&#10;" path="m5,l,2e" filled="f" strokecolor="#020303" strokeweight=".61pt">
                    <v:path arrowok="t" o:connecttype="custom" o:connectlocs="5,1013;0,1015" o:connectangles="0,0"/>
                  </v:shape>
                </v:group>
                <v:group id="Group 13886" o:spid="_x0000_s3795" style="position:absolute;left:2611;top:1016;width:4;height:2" coordorigin="2611,101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5QdsQAAADeAAAADwAAAGRycy9kb3ducmV2LnhtbERPTYvCMBC9L/gfwgje&#10;1rSWFalGEVHxIAurgngbmrEtNpPSxLb+e7OwsLd5vM9ZrHpTiZYaV1pWEI8jEMSZ1SXnCi7n3ecM&#10;hPPIGivLpOBFDlbLwccCU207/qH25HMRQtilqKDwvk6ldFlBBt3Y1sSBu9vGoA+wyaVusAvhppKT&#10;KJpKgyWHhgJr2hSUPU5Po2DfYbdO4m17fNw3r9v56/t6jEmp0bBfz0F46v2/+M990GH+NIkS+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5QdsQAAADeAAAA&#10;DwAAAAAAAAAAAAAAAACqAgAAZHJzL2Rvd25yZXYueG1sUEsFBgAAAAAEAAQA+gAAAJsDAAAAAA==&#10;">
                  <v:shape id="Freeform 13887" o:spid="_x0000_s3796" style="position:absolute;left:2611;top:101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ft8QA&#10;AADeAAAADwAAAGRycy9kb3ducmV2LnhtbERPTU8CMRC9m/gfmjHxBq2IG1kpRFhMPHARvXAbt+Pu&#10;xu100xYo/56akHibl/c582WyvTiSD51jDQ9jBYK4dqbjRsPX59voGUSIyAZ7x6ThTAGWi9ubOZbG&#10;nfiDjrvYiBzCoUQNbYxDKWWoW7IYxm4gztyP8xZjhr6RxuMph9teTpQqpMWOc0OLA61bqn93B6tB&#10;ye/N2s/65FVRVftUraZP26T1/V16fQERKcV/8dX9bvL84lFN4e+dfI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X7fEAAAA3gAAAA8AAAAAAAAAAAAAAAAAmAIAAGRycy9k&#10;b3ducmV2LnhtbFBLBQYAAAAABAAEAPUAAACJAwAAAAA=&#10;" path="m4,l,1e" filled="f" strokecolor="#020303" strokeweight=".61pt">
                    <v:path arrowok="t" o:connecttype="custom" o:connectlocs="4,1016;0,1017" o:connectangles="0,0"/>
                  </v:shape>
                </v:group>
                <v:group id="Group 13884" o:spid="_x0000_s3797" style="position:absolute;left:2623;top:1012;width:3;height:2" coordorigin="2623,101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ttmcUAAADeAAAADwAAAGRycy9kb3ducmV2LnhtbERPTWuDQBC9F/oflin0&#10;1qxWlGKzCSG0pQcJxBRKb4M7UYk7K+5Wzb/PBgK5zeN9znI9m06MNLjWsoJ4EYEgrqxuuVbwc/h8&#10;eQPhPLLGzjIpOJOD9erxYYm5thPvaSx9LUIIuxwVNN73uZSuasigW9ieOHBHOxj0AQ611ANOIdx0&#10;8jWKMmmw5dDQYE/bhqpT+W8UfE04bZL4YyxOx+3575DufouYlHp+mjfvIDzN/i6+ub91mJ8lUQr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LbZnFAAAA3gAA&#10;AA8AAAAAAAAAAAAAAAAAqgIAAGRycy9kb3ducmV2LnhtbFBLBQYAAAAABAAEAPoAAACcAwAAAAA=&#10;">
                  <v:shape id="Freeform 13885" o:spid="_x0000_s3798" style="position:absolute;left:2623;top:101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SV8MA&#10;AADeAAAADwAAAGRycy9kb3ducmV2LnhtbERPTWuDQBC9F/IflinkVtc2IMVmIyEQaAgIVaH0NrhT&#10;Fd1Z426M+ffdQqG3ebzP2WaLGcRMk+ssK3iOYhDEtdUdNwqq8vj0CsJ5ZI2DZVJwJwfZbvWwxVTb&#10;G3/QXPhGhBB2KSpovR9TKV3dkkEX2ZE4cN92MugDnBqpJ7yFcDPIlzhOpMGOQ0OLIx1aqvviahT0&#10;Z/1pyqHI82bWiLb6upjLSan147J/A+Fp8f/iP/e7DvOTTZzA7zvh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SV8MAAADeAAAADwAAAAAAAAAAAAAAAACYAgAAZHJzL2Rv&#10;d25yZXYueG1sUEsFBgAAAAAEAAQA9QAAAIgDAAAAAA==&#10;" path="m3,l,1e" filled="f" strokecolor="#020303" strokeweight=".61pt">
                    <v:path arrowok="t" o:connecttype="custom" o:connectlocs="3,2024;0,2026" o:connectangles="0,0"/>
                  </v:shape>
                </v:group>
                <v:group id="Group 13882" o:spid="_x0000_s3799" style="position:absolute;left:2631;top:1019;width:2;height:3" coordorigin="2631,101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VWdcQAAADeAAAADwAAAGRycy9kb3ducmV2LnhtbERPTYvCMBC9C/sfwgh7&#10;07Qr6lKNIuIuexBBXRBvQzO2xWZSmtjWf28Ewds83ufMl50pRUO1KywriIcRCOLU6oIzBf/Hn8E3&#10;COeRNZaWScGdHCwXH705Jtq2vKfm4DMRQtglqCD3vkqkdGlOBt3QVsSBu9jaoA+wzqSusQ3hppRf&#10;UTSRBgsODTlWtM4pvR5uRsFvi+1qFG+a7fWyvp+P491pG5NSn/1uNQPhqfNv8cv9p8P8ySi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VWdcQAAADeAAAA&#10;DwAAAAAAAAAAAAAAAACqAgAAZHJzL2Rvd25yZXYueG1sUEsFBgAAAAAEAAQA+gAAAJsDAAAAAA==&#10;">
                  <v:shape id="Freeform 13883" o:spid="_x0000_s3800" style="position:absolute;left:2631;top:1019;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TssUA&#10;AADeAAAADwAAAGRycy9kb3ducmV2LnhtbESPQWvCQBCF74L/YRnBm26qoJK6ShUEe+ihab0P2WkS&#10;kp1dsquJ/75zKPQ2w3vz3jf74+g69aA+Np4NvCwzUMSltw1XBr6/LosdqJiQLXaeycCTIhwP08ke&#10;c+sH/qRHkSolIRxzNFCnFHKtY1mTw7j0gVi0H987TLL2lbY9DhLuOr3Kso122LA01BjoXFPZFndn&#10;oLgPV95+pPY5xNJtQ3w/3dpgzHw2vr2CSjSmf/Pf9dUK/madCa+8Iz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ZOyxQAAAN4AAAAPAAAAAAAAAAAAAAAAAJgCAABkcnMv&#10;ZG93bnJldi54bWxQSwUGAAAAAAQABAD1AAAAigMAAAAA&#10;" path="m,l1,3e" filled="f" strokecolor="#020303" strokeweight=".61pt">
                    <v:path arrowok="t" o:connecttype="custom" o:connectlocs="0,1019;2,1022" o:connectangles="0,0"/>
                  </v:shape>
                </v:group>
                <v:group id="Group 13880" o:spid="_x0000_s3801" style="position:absolute;left:2557;top:1036;width:4;height:2" coordorigin="2557,103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ZnnMQAAADeAAAADwAAAGRycy9kb3ducmV2LnhtbERPTYvCMBC9C/sfwgh7&#10;07QriluNIuIuexBBXRBvQzO2xWZSmtjWf28Ewds83ufMl50pRUO1KywriIcRCOLU6oIzBf/Hn8EU&#10;hPPIGkvLpOBODpaLj94cE21b3lNz8JkIIewSVJB7XyVSujQng25oK+LAXWxt0AdYZ1LX2IZwU8qv&#10;KJpIgwWHhhwrWueUXg83o+C3xXY1ijfN9npZ38/H8e60jUmpz363moHw1Pm3+OX+02H+ZBR9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ZnnMQAAADeAAAA&#10;DwAAAAAAAAAAAAAAAACqAgAAZHJzL2Rvd25yZXYueG1sUEsFBgAAAAAEAAQA+gAAAJsDAAAAAA==&#10;">
                  <v:shape id="Freeform 13881" o:spid="_x0000_s3802" style="position:absolute;left:2557;top:103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cYsYA&#10;AADeAAAADwAAAGRycy9kb3ducmV2LnhtbESPQUvDQBCF70L/wzIFL2I3VSgSuy0SWvFY0woex+w0&#10;G8zOLtltGv+9cxC8zTBv3nvfejv5Xo00pC6wgeWiAEXcBNtxa+B03N8/gUoZ2WIfmAz8UILtZnaz&#10;xtKGK7/TWOdWiQmnEg24nGOpdWoceUyLEInldg6Dxyzr0Go74FXMfa8fimKlPXYsCQ4jVY6a7/ri&#10;Dex2x0h3qf78OHy56bU4V/EwVsbczqeXZ1CZpvwv/vt+s1J/9bgU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1cYsYAAADeAAAADwAAAAAAAAAAAAAAAACYAgAAZHJz&#10;L2Rvd25yZXYueG1sUEsFBgAAAAAEAAQA9QAAAIsDAAAAAA==&#10;" path="m4,l,1e" filled="f" strokecolor="#020303" strokeweight=".61pt">
                    <v:path arrowok="t" o:connecttype="custom" o:connectlocs="4,2072;0,2074" o:connectangles="0,0"/>
                  </v:shape>
                </v:group>
                <v:group id="Group 13878" o:spid="_x0000_s3803" style="position:absolute;left:2583;top:1026;width:3;height:2" coordorigin="2583,102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9R8QAAADeAAAA&#10;DwAAAAAAAAAAAAAAAACqAgAAZHJzL2Rvd25yZXYueG1sUEsFBgAAAAAEAAQA+gAAAJsDAAAAAA==&#10;">
                  <v:shape id="Freeform 13879" o:spid="_x0000_s3804" style="position:absolute;left:2583;top:102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CicAA&#10;AADeAAAADwAAAGRycy9kb3ducmV2LnhtbERPy6rCMBDdX/AfwgjurqkKItUoIgiKIFgFcTc0Y1ts&#10;JrWJtf69EQR3czjPmS1aU4qGaldYVjDoRyCIU6sLzhScjuv/CQjnkTWWlknBixws5p2/GcbaPvlA&#10;TeIzEULYxagg976KpXRpTgZd31bEgbva2qAPsM6krvEZwk0ph1E0lgYLDg05VrTKKb0lD6PgttNn&#10;cyyT/T5rNKI9Xe7mvlWq122XUxCeWv8Tf90bHeaPR4Mh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vCicAAAADeAAAADwAAAAAAAAAAAAAAAACYAgAAZHJzL2Rvd25y&#10;ZXYueG1sUEsFBgAAAAAEAAQA9QAAAIUDAAAAAA==&#10;" path="m3,l,2e" filled="f" strokecolor="#020303" strokeweight=".61pt">
                    <v:path arrowok="t" o:connecttype="custom" o:connectlocs="3,2052;0,2056" o:connectangles="0,0"/>
                  </v:shape>
                </v:group>
                <v:group id="Group 13876" o:spid="_x0000_s3805" style="position:absolute;left:2601;top:1020;width:2;height:2" coordorigin="2601,10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fGq8QAAADeAAAADwAAAGRycy9kb3ducmV2LnhtbERPS4vCMBC+C/6HMII3&#10;TbtFka5RRHZlDyL4ANnb0IxtsZmUJtvWf78RBG/z8T1nue5NJVpqXGlZQTyNQBBnVpecK7icvycL&#10;EM4ja6wsk4IHOVivhoMlptp2fKT25HMRQtilqKDwvk6ldFlBBt3U1sSBu9nGoA+wyaVusAvhppIf&#10;UTSXBksODQXWtC0ou5/+jIJdh90mib/a/f22ffyeZ4frPialxqN+8wnCU+/f4pf7R4f58yRO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fGq8QAAADeAAAA&#10;DwAAAAAAAAAAAAAAAACqAgAAZHJzL2Rvd25yZXYueG1sUEsFBgAAAAAEAAQA+gAAAJsDAAAAAA==&#10;">
                  <v:shape id="Freeform 13877" o:spid="_x0000_s3806" style="position:absolute;left:2601;top:102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JAMUA&#10;AADeAAAADwAAAGRycy9kb3ducmV2LnhtbESP0WrCQBBF3wv+wzJC35pNGg0luooWCn0Son7ANDsm&#10;0exs2N2a9O+7hYJvM9w799xZbyfTizs531lWkCUpCOLa6o4bBefTx8sbCB+QNfaWScEPedhuZk9r&#10;LLUduaL7MTQihrAvUUEbwlBK6euWDPrEDsRRu1hnMMTVNVI7HGO46eVrmhbSYMeR0OJA7y3Vt+O3&#10;idzDaZLLrM73Yz6azKaVvX5VSj3Pp90KRKApPMz/15861i/ybAF/78QZ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4kAxQAAAN4AAAAPAAAAAAAAAAAAAAAAAJgCAABkcnMv&#10;ZG93bnJldi54bWxQSwUGAAAAAAQABAD1AAAAigMAAAAA&#10;" path="m2,l,1e" filled="f" strokecolor="#020303" strokeweight=".61pt">
                    <v:path arrowok="t" o:connecttype="custom" o:connectlocs="2,2040;0,2042" o:connectangles="0,0"/>
                  </v:shape>
                </v:group>
                <v:group id="Group 13874" o:spid="_x0000_s3807" style="position:absolute;left:2595;top:1022;width:4;height:2" coordorigin="2595,102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L7RMQAAADeAAAADwAAAGRycy9kb3ducmV2LnhtbERPTYvCMBC9L+x/CLPg&#10;bU2rKEvXKCKreBDBuiDehmZsi82kNLGt/94Igrd5vM+ZLXpTiZYaV1pWEA8jEMSZ1SXnCv6P6+8f&#10;EM4ja6wsk4I7OVjMPz9mmGjb8YHa1OcihLBLUEHhfZ1I6bKCDLqhrYkDd7GNQR9gk0vdYBfCTSVH&#10;UTSVBksODQXWtCoou6Y3o2DTYbccx3/t7npZ3c/Hyf60i0mpwVe//AXhqfdv8cu91WH+dBxP4P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L7RMQAAADeAAAA&#10;DwAAAAAAAAAAAAAAAACqAgAAZHJzL2Rvd25yZXYueG1sUEsFBgAAAAAEAAQA+gAAAJsDAAAAAA==&#10;">
                  <v:shape id="Freeform 13875" o:spid="_x0000_s3808" style="position:absolute;left:2595;top:102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hjcQA&#10;AADeAAAADwAAAGRycy9kb3ducmV2LnhtbERP32vCMBB+H+x/CDfYy9DUDcqoRhnFyR5dneDj2ZxN&#10;sbmEJtbuv18Ggm/38f28xWq0nRioD61jBbNpBoK4drrlRsHP7nPyDiJEZI2dY1LwSwFWy8eHBRba&#10;Xfmbhio2IoVwKFCBidEXUobakMUwdZ44cSfXW4wJ9o3UPV5TuO3ka5bl0mLLqcGgp9JQfa4uVsF6&#10;vfP0EqrDfns04yY7lX47lEo9P40fcxCRxngX39xfOs3P32Y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YY3EAAAA3gAAAA8AAAAAAAAAAAAAAAAAmAIAAGRycy9k&#10;b3ducmV2LnhtbFBLBQYAAAAABAAEAPUAAACJAwAAAAA=&#10;" path="m4,l,1e" filled="f" strokecolor="#020303" strokeweight=".61pt">
                    <v:path arrowok="t" o:connecttype="custom" o:connectlocs="4,2044;0,2046" o:connectangles="0,0"/>
                  </v:shape>
                </v:group>
                <v:group id="Group 13872" o:spid="_x0000_s3809" style="position:absolute;left:2589;top:1024;width:4;height:2" coordorigin="2589,102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zAqMUAAADeAAAADwAAAGRycy9kb3ducmV2LnhtbERPS2vCQBC+F/wPyxS8&#10;1U0MtZK6BpEqHqRQFUpvQ3ZMQrKzIbvN4993C4Xe5uN7ziYbTSN66lxlWUG8iEAQ51ZXXCi4XQ9P&#10;axDOI2tsLJOCiRxk29nDBlNtB/6g/uILEULYpaig9L5NpXR5SQbdwrbEgbvbzqAPsCuk7nAI4aaR&#10;yyhaSYMVh4YSW9qXlNeXb6PgOOCwS+K3/lzf99PX9fn98xyTUvPHcfcKwtPo/8V/7pMO81dJ/AK/&#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NMwKjFAAAA3gAA&#10;AA8AAAAAAAAAAAAAAAAAqgIAAGRycy9kb3ducmV2LnhtbFBLBQYAAAAABAAEAPoAAACcAwAAAAA=&#10;">
                  <v:shape id="Freeform 13873" o:spid="_x0000_s3810" style="position:absolute;left:2589;top:10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Db8cA&#10;AADeAAAADwAAAGRycy9kb3ducmV2LnhtbESPT0/DMAzF70j7DpEncWPJ+FNBWTaNFSQOXBhcuJnG&#10;tNUap0rCFr49PiBxs/We3/t5tSl+VEeKaQhsYbkwoIjb4AbuLLy/PV3cgkoZ2eEYmCz8UILNena2&#10;wtqFE7/ScZ87JSGcarTQ5zzVWqe2J49pESZi0b5C9JhljZ12EU8S7kd9aUylPQ4sDT1OtOupPey/&#10;vQWjPx938W4s0VRN81Gah+ubl2Lt+bxs70FlKvnf/Hf97AS/uloK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w2/HAAAA3gAAAA8AAAAAAAAAAAAAAAAAmAIAAGRy&#10;cy9kb3ducmV2LnhtbFBLBQYAAAAABAAEAPUAAACMAwAAAAA=&#10;" path="m5,l,1e" filled="f" strokecolor="#020303" strokeweight=".61pt">
                    <v:path arrowok="t" o:connecttype="custom" o:connectlocs="5,1024;0,1025" o:connectangles="0,0"/>
                  </v:shape>
                </v:group>
                <v:group id="Group 13870" o:spid="_x0000_s3811" style="position:absolute;left:2577;top:1029;width:4;height:2" coordorigin="2577,102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xQcUAAADeAAAADwAAAGRycy9kb3ducmV2LnhtbERPS2vCQBC+F/wPyxS8&#10;1U0MlZq6BpEqHqRQFUpvQ3ZMQrKzIbvN4993C4Xe5uN7ziYbTSN66lxlWUG8iEAQ51ZXXCi4XQ9P&#10;LyCcR9bYWCYFEznItrOHDabaDvxB/cUXIoSwS1FB6X2bSunykgy6hW2JA3e3nUEfYFdI3eEQwk0j&#10;l1G0kgYrDg0ltrQvKa8v30bBccBhl8Rv/bm+76ev6/P75zkmpeaP4+4VhKfR/4v/3Ccd5q+S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f8UHFAAAA3gAA&#10;AA8AAAAAAAAAAAAAAAAAqgIAAGRycy9kb3ducmV2LnhtbFBLBQYAAAAABAAEAPoAAACcAwAAAAA=&#10;">
                  <v:shape id="Freeform 13871" o:spid="_x0000_s3812" style="position:absolute;left:2577;top:102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W38YA&#10;AADeAAAADwAAAGRycy9kb3ducmV2LnhtbESPQUvDQBCF74L/YRnBi9hNK5QSuy0SWvFY0xY8jtlp&#10;NpidXbJrGv+9cxC8zTBv3nvfejv5Xo00pC6wgfmsAEXcBNtxa+B03D+uQKWMbLEPTAZ+KMF2c3uz&#10;xtKGK7/TWOdWiQmnEg24nGOpdWoceUyzEInldgmDxyzr0Go74FXMfa8XRbHUHjuWBIeRKkfNV/3t&#10;Dex2x0gPqf44Hz7d9FpcqngYK2Pu76aXZ1CZpvwv/vt+s1J/+bQQAMG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GW38YAAADeAAAADwAAAAAAAAAAAAAAAACYAgAAZHJz&#10;L2Rvd25yZXYueG1sUEsFBgAAAAAEAAQA9QAAAIsDAAAAAA==&#10;" path="m3,l,1e" filled="f" strokecolor="#020303" strokeweight=".61pt">
                    <v:path arrowok="t" o:connecttype="custom" o:connectlocs="3,2058;0,2060" o:connectangles="0,0"/>
                  </v:shape>
                </v:group>
                <v:group id="Group 13868" o:spid="_x0000_s3813" style="position:absolute;left:2572;top:1031;width:3;height:2" coordorigin="2572,103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FN/rFAAAA3gAA&#10;AA8AAAAAAAAAAAAAAAAAqgIAAGRycy9kb3ducmV2LnhtbFBLBQYAAAAABAAEAPoAAACcAwAAAAA=&#10;">
                  <v:shape id="Freeform 13869" o:spid="_x0000_s3814" style="position:absolute;left:2572;top:103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INMMA&#10;AADeAAAADwAAAGRycy9kb3ducmV2LnhtbERPTWuDQBC9F/oflin0VtdYkGCykRAotBSEGiHkNrgT&#10;Fd1Z426N/ffdQiG3ebzP2eaLGcRMk+ssK1hFMQji2uqOGwXV8e1lDcJ5ZI2DZVLwQw7y3ePDFjNt&#10;b/xFc+kbEULYZaig9X7MpHR1SwZdZEfiwF3sZNAHODVST3gL4WaQSRyn0mDHoaHFkQ4t1X35bRT0&#10;n/pkjkNZFM2sEW11vprrh1LPT8t+A8LT4u/if/e7DvPT1ySBv3fCD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cINMMAAADeAAAADwAAAAAAAAAAAAAAAACYAgAAZHJzL2Rv&#10;d25yZXYueG1sUEsFBgAAAAAEAAQA9QAAAIgDAAAAAA==&#10;" path="m3,l,1e" filled="f" strokecolor="#020303" strokeweight=".61pt">
                    <v:path arrowok="t" o:connecttype="custom" o:connectlocs="3,2062;0,2064" o:connectangles="0,0"/>
                  </v:shape>
                </v:group>
                <v:group id="Group 13866" o:spid="_x0000_s3815" style="position:absolute;left:2567;top:1032;width:3;height:2" coordorigin="2567,103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sMFsQAAADeAAAADwAAAGRycy9kb3ducmV2LnhtbERPTYvCMBC9L/gfwgje&#10;1rSWlaUaRUTFgwirC+JtaMa22ExKE9v6782CsLd5vM+ZL3tTiZYaV1pWEI8jEMSZ1SXnCn7P289v&#10;EM4ja6wsk4InOVguBh9zTLXt+Ifak89FCGGXooLC+zqV0mUFGXRjWxMH7mYbgz7AJpe6wS6Em0pO&#10;omgqDZYcGgqsaV1Qdj89jIJdh90qiTft4X5bP6/nr+PlEJNSo2G/moHw1Pt/8du912H+NJk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sMFsQAAADeAAAA&#10;DwAAAAAAAAAAAAAAAACqAgAAZHJzL2Rvd25yZXYueG1sUEsFBgAAAAAEAAQA+gAAAJsDAAAAAA==&#10;">
                  <v:shape id="Freeform 13867" o:spid="_x0000_s3816" style="position:absolute;left:2567;top:103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28IA&#10;AADeAAAADwAAAGRycy9kb3ducmV2LnhtbERPy6rCMBDdX/AfwgjurqkP5FKNIoKgCIJVuLgbmrEt&#10;NpPaxFr/3giCuzmc58wWrSlFQ7UrLCsY9CMQxKnVBWcKTsf17x8I55E1lpZJwZMcLOadnxnG2j74&#10;QE3iMxFC2MWoIPe+iqV0aU4GXd9WxIG72NqgD7DOpK7xEcJNKYdRNJEGCw4NOVa0yim9Jnej4LrT&#10;/+ZYJvt91mhEezrfzG2rVK/bLqcgPLX+K/64NzrMn4yGY3i/E2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jXbwgAAAN4AAAAPAAAAAAAAAAAAAAAAAJgCAABkcnMvZG93&#10;bnJldi54bWxQSwUGAAAAAAQABAD1AAAAhwMAAAAA&#10;" path="m3,l,2e" filled="f" strokecolor="#020303" strokeweight=".61pt">
                    <v:path arrowok="t" o:connecttype="custom" o:connectlocs="3,2064;0,2068" o:connectangles="0,0"/>
                  </v:shape>
                </v:group>
                <v:group id="Group 13864" o:spid="_x0000_s3817" style="position:absolute;left:2562;top:1034;width:3;height:2" coordorigin="2562,103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4x+cQAAADeAAAADwAAAGRycy9kb3ducmV2LnhtbERPTYvCMBC9C/6HMMLe&#10;NK2iSNcoIip7kAWrIHsbmrEtNpPSxLb++83Cgrd5vM9ZbXpTiZYaV1pWEE8iEMSZ1SXnCq6Xw3gJ&#10;wnlkjZVlUvAiB5v1cLDCRNuOz9SmPhchhF2CCgrv60RKlxVk0E1sTRy4u20M+gCbXOoGuxBuKjmN&#10;ooU0WHJoKLCmXUHZI30aBccOu+0s3renx333+rnMv2+nmJT6GPXbTxCeev8W/7u/dJi/mE3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r4x+cQAAADeAAAA&#10;DwAAAAAAAAAAAAAAAACqAgAAZHJzL2Rvd25yZXYueG1sUEsFBgAAAAAEAAQA+gAAAJsDAAAAAA==&#10;">
                  <v:shape id="Freeform 13865" o:spid="_x0000_s3818" style="position:absolute;left:2562;top:103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ON8IA&#10;AADeAAAADwAAAGRycy9kb3ducmV2LnhtbERPTYvCMBC9L/gfwgje1nQVylKNZVkQFEGwCuJtaGbb&#10;0mZSm1jrvzeCsLd5vM9ZpoNpRE+dqywr+JpGIIhzqysuFJyO689vEM4ja2wsk4IHOUhXo48lJtre&#10;+UB95gsRQtglqKD0vk2kdHlJBt3UtsSB+7OdQR9gV0jd4T2Em0bOoiiWBisODSW29FtSXmc3o6De&#10;6bM5Ntl+X/Qa0Z4uV3PdKjUZDz8LEJ4G/y9+uzc6zI/nsxhe74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A43wgAAAN4AAAAPAAAAAAAAAAAAAAAAAJgCAABkcnMvZG93&#10;bnJldi54bWxQSwUGAAAAAAQABAD1AAAAhwMAAAAA&#10;" path="m3,l,1e" filled="f" strokecolor="#020303" strokeweight=".61pt">
                    <v:path arrowok="t" o:connecttype="custom" o:connectlocs="3,2068;0,2070" o:connectangles="0,0"/>
                  </v:shape>
                </v:group>
                <v:group id="Group 13862" o:spid="_x0000_s3819" style="position:absolute;left:2564;top:1037;width:2;height:4" coordorigin="2564,10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AKFcQAAADeAAAADwAAAGRycy9kb3ducmV2LnhtbERPS4vCMBC+C/6HMMLe&#10;1rTKqlSjiLjiQRZ8gHgbmrEtNpPSxLb++83Cgrf5+J6zWHWmFA3VrrCsIB5GIIhTqwvOFFzO358z&#10;EM4jaywtk4IXOVgt+70FJtq2fKTm5DMRQtglqCD3vkqkdGlOBt3QVsSBu9vaoA+wzqSusQ3hppSj&#10;KJpIgwWHhhwr2uSUPk5Po2DXYrsex9vm8LhvXrfz18/1EJNSH4NuPQfhqfNv8b97r8P8yXg0hb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AKFcQAAADeAAAA&#10;DwAAAAAAAAAAAAAAAACqAgAAZHJzL2Rvd25yZXYueG1sUEsFBgAAAAAEAAQA+gAAAJsDAAAAAA==&#10;">
                  <v:shape id="Freeform 13863" o:spid="_x0000_s3820" style="position:absolute;left:2564;top:103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HT8UA&#10;AADeAAAADwAAAGRycy9kb3ducmV2LnhtbESPQWvCQBCF70L/wzIFb7qptiLRVUQUijdtCh6H7JgN&#10;zc6G7Kqpv945FHqb4b1575vluveNulEX68AG3sYZKOIy2JorA8XXfjQHFROyxSYwGfilCOvVy2CJ&#10;uQ13PtLtlColIRxzNOBSanOtY+nIYxyHlli0S+g8Jlm7StsO7xLuGz3Jspn2WLM0OGxp66j8OV29&#10;ge/rB+3pWGzc4VHYQ+3OO23fjRm+9psFqER9+jf/XX9awZ9NJ8Ir78gM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UdPxQAAAN4AAAAPAAAAAAAAAAAAAAAAAJgCAABkcnMv&#10;ZG93bnJldi54bWxQSwUGAAAAAAQABAD1AAAAigMAAAAA&#10;" path="m1,l,1,,3,1,4e" filled="f" strokecolor="#020303" strokeweight=".61pt">
                    <v:path arrowok="t" o:connecttype="custom" o:connectlocs="2,1037;0,1038;0,1040;2,1041" o:connectangles="0,0,0,0"/>
                  </v:shape>
                </v:group>
                <v:group id="Group 13860" o:spid="_x0000_s3821" style="position:absolute;left:2542;top:1047;width:2;height:4" coordorigin="2542,104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7/MQAAADeAAAADwAAAGRycy9kb3ducmV2LnhtbERPS4vCMBC+C/6HMMLe&#10;1rTKilajiLjiQRZ8gHgbmrEtNpPSxLb++83Cgrf5+J6zWHWmFA3VrrCsIB5GIIhTqwvOFFzO359T&#10;EM4jaywtk4IXOVgt+70FJtq2fKTm5DMRQtglqCD3vkqkdGlOBt3QVsSBu9vaoA+wzqSusQ3hppSj&#10;KJpIgwWHhhwr2uSUPk5Po2DXYrsex9vm8LhvXrfz18/1EJNSH4NuPQfhqfNv8b97r8P8yXg0g7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7/MQAAADeAAAA&#10;DwAAAAAAAAAAAAAAAACqAgAAZHJzL2Rvd25yZXYueG1sUEsFBgAAAAAEAAQA+gAAAJsDAAAAAA==&#10;">
                  <v:shape id="Freeform 13861" o:spid="_x0000_s3822" style="position:absolute;left:2542;top:104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dlMUA&#10;AADeAAAADwAAAGRycy9kb3ducmV2LnhtbESPQWvCQBCF74X+h2UK3upGrVKiq4goFG9qhB6H7JgN&#10;ZmdDdtW0v75zKHibYd68977FqveNulMX68AGRsMMFHEZbM2VgeK0e/8EFROyxSYwGfihCKvl68sC&#10;cxsefKD7MVVKTDjmaMCl1OZax9KRxzgMLbHcLqHzmGTtKm07fIi5b/Q4y2baY82S4LCljaPyerx5&#10;A+fblHZ0KNZu/1vYfe2+t9p+GDN469dzUIn69BT/f39ZqT+bTARAcGQG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t2UxQAAAN4AAAAPAAAAAAAAAAAAAAAAAJgCAABkcnMv&#10;ZG93bnJldi54bWxQSwUGAAAAAAQABAD1AAAAigMAAAAA&#10;" path="m,l2,3e" filled="f" strokecolor="#020303" strokeweight=".61pt">
                    <v:path arrowok="t" o:connecttype="custom" o:connectlocs="0,1047;4,1050" o:connectangles="0,0"/>
                  </v:shape>
                </v:group>
                <v:group id="Group 13858" o:spid="_x0000_s3823" style="position:absolute;left:2541;top:1045;width:2;height:2" coordorigin="2541,10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yhJ8QAAADeAAAADwAAAGRycy9kb3ducmV2LnhtbERPS4vCMBC+C/6HMII3&#10;TbtFka5RRHZlDyL4ANnb0IxtsZmUJtvWf78RBG/z8T1nue5NJVpqXGlZQTyNQBBnVpecK7icvycL&#10;EM4ja6wsk4IHOVivhoMlptp2fKT25HMRQtilqKDwvk6ldFlBBt3U1sSBu9nGoA+wyaVusAvhppIf&#10;UTSXBksODQXWtC0ou5/+jIJdh90mib/a/f22ffyeZ4frPialxqN+8wnCU+/f4pf7R4f58ySJ4f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FyhJ8QAAADeAAAA&#10;DwAAAAAAAAAAAAAAAACqAgAAZHJzL2Rvd25yZXYueG1sUEsFBgAAAAAEAAQA+gAAAJsDAAAAAA==&#10;">
                  <v:shape id="Freeform 13859" o:spid="_x0000_s3824" style="position:absolute;left:2541;top:10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htcQA&#10;AADeAAAADwAAAGRycy9kb3ducmV2LnhtbERPS0vDQBC+F/wPywje2o0NBIndliBYPHjoIzTXITsm&#10;oZnZmN228d93BcHbfHzPWW0m7tWVRt85MfC8SECR1M520hgoj+/zF1A+oFjsnZCBH/KwWT/MVphb&#10;d5M9XQ+hUTFEfI4G2hCGXGtft8ToF24gidyXGxlDhGOj7Yi3GM69XiZJphk7iQ0tDvTWUn0+XNjA&#10;fld9ZkmRfvOWfFGVJ66OZzbm6XEqXkEFmsK/+M/9YeP8LE2X8PtOvEG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2YbXEAAAA3gAAAA8AAAAAAAAAAAAAAAAAmAIAAGRycy9k&#10;b3ducmV2LnhtbFBLBQYAAAAABAAEAPUAAACJAwAAAAA=&#10;" path="m,l1,e" filled="f" strokecolor="#020303" strokeweight=".61pt">
                    <v:path arrowok="t" o:connecttype="custom" o:connectlocs="0,0;0,0" o:connectangles="0,0"/>
                  </v:shape>
                </v:group>
                <v:group id="Group 13856" o:spid="_x0000_s3825" style="position:absolute;left:2541;top:1043;width:2;height:2" coordorigin="2541,10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8Kay8QAAADeAAAA&#10;DwAAAAAAAAAAAAAAAACqAgAAZHJzL2Rvd25yZXYueG1sUEsFBgAAAAAEAAQA+gAAAJsDAAAAAA==&#10;">
                  <v:shape id="Freeform 13857" o:spid="_x0000_s3826" style="position:absolute;left:2541;top:104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McMA&#10;AADeAAAADwAAAGRycy9kb3ducmV2LnhtbERPS2vCQBC+F/oflhF6kbqpaSVE19AKFq9q6XnIjptg&#10;djZkN4/667uFgrf5+J6zKSbbiIE6XztW8LJIQBCXTtdsFHyd988ZCB+QNTaOScEPeSi2jw8bzLUb&#10;+UjDKRgRQ9jnqKAKoc2l9GVFFv3CtcSRu7jOYoiwM1J3OMZw28hlkqykxZpjQ4Ut7Soqr6feKviU&#10;3zKbn5Mh+3DEtzfTG3OYK/U0m97XIAJN4S7+dx90nL9K01f4e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McMAAADeAAAADwAAAAAAAAAAAAAAAACYAgAAZHJzL2Rv&#10;d25yZXYueG1sUEsFBgAAAAAEAAQA9QAAAIgDAAAAAA==&#10;" path="m1,r,1l,2e" filled="f" strokecolor="#020303" strokeweight=".61pt">
                    <v:path arrowok="t" o:connecttype="custom" o:connectlocs="2,1043;2,1044;0,1045" o:connectangles="0,0,0"/>
                  </v:shape>
                </v:group>
                <v:group id="Group 13854" o:spid="_x0000_s3827" style="position:absolute;left:2541;top:1043;width:2;height:2" coordorigin="2541,10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enJMQAAADeAAAADwAAAGRycy9kb3ducmV2LnhtbERPTYvCMBC9L/gfwgje&#10;1rRblKUaRcQVDyKsLoi3oRnbYjMpTWzrvzeCsLd5vM+ZL3tTiZYaV1pWEI8jEMSZ1SXnCv5OP5/f&#10;IJxH1lhZJgUPcrBcDD7mmGrb8S+1R5+LEMIuRQWF93UqpcsKMujGtiYO3NU2Bn2ATS51g10IN5X8&#10;iqKpNFhyaCiwpnVB2e14Nwq2HXarJN60+9t1/bicJofzPialRsN+NQPhqff/4rd7p8P8aZJM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enJMQAAADeAAAA&#10;DwAAAAAAAAAAAAAAAACqAgAAZHJzL2Rvd25yZXYueG1sUEsFBgAAAAAEAAQA+gAAAJsDAAAAAA==&#10;">
                  <v:shape id="Freeform 13855" o:spid="_x0000_s3828" style="position:absolute;left:2541;top:104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F3cEA&#10;AADeAAAADwAAAGRycy9kb3ducmV2LnhtbERPS4vCMBC+C/6HMAteRFMVS+kaRRdWvPrA89DMpmWb&#10;SWli7e6vN4LgbT6+56w2va1FR62vHCuYTRMQxIXTFRsFl/P3JAPhA7LG2jEp+CMPm/VwsMJcuzsf&#10;qTsFI2II+xwVlCE0uZS+KMmin7qGOHI/rrUYImyN1C3eY7it5TxJUmmx4thQYkNfJRW/p5tVsJdX&#10;mY3PSZftHPH/0tyMOYyVGn30208QgfrwFr/cBx3np4tFC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PRd3BAAAA3gAAAA8AAAAAAAAAAAAAAAAAmAIAAGRycy9kb3du&#10;cmV2LnhtbFBLBQYAAAAABAAEAPUAAACGAwAAAAA=&#10;" path="m1,r,1l,2e" filled="f" strokecolor="#020303" strokeweight=".61pt">
                    <v:path arrowok="t" o:connecttype="custom" o:connectlocs="2,1043;2,1044;0,1045" o:connectangles="0,0,0"/>
                  </v:shape>
                </v:group>
                <v:group id="Group 13852" o:spid="_x0000_s3829" style="position:absolute;left:2551;top:1038;width:4;height:2" coordorigin="2551,103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mcyMUAAADeAAAADwAAAGRycy9kb3ducmV2LnhtbERPS2vCQBC+F/wPywje&#10;6iaGqkRXEamlByn4APE2ZMckmJ0N2W0S/31XEHqbj+85y3VvKtFS40rLCuJxBII4s7rkXMH5tHuf&#10;g3AeWWNlmRQ8yMF6NXhbYqptxwdqjz4XIYRdigoK7+tUSpcVZNCNbU0cuJttDPoAm1zqBrsQbio5&#10;iaKpNFhyaCiwpm1B2f34axR8ddhtkviz3d9v28f19PFz2cek1GjYbxYgPPX+X/xyf+swf5ok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5nMjFAAAA3gAA&#10;AA8AAAAAAAAAAAAAAAAAqgIAAGRycy9kb3ducmV2LnhtbFBLBQYAAAAABAAEAPoAAACcAwAAAAA=&#10;">
                  <v:shape id="Freeform 13853" o:spid="_x0000_s3830" style="position:absolute;left:2551;top:103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MBMYA&#10;AADeAAAADwAAAGRycy9kb3ducmV2LnhtbESPQUvDQBCF70L/wzIFL2I3tVAkdlsktOKxphU8jtlp&#10;NpidXbJrGv+9cxC8zfDevPfNZjf5Xo00pC6wgeWiAEXcBNtxa+B8Otw/gkoZ2WIfmAz8UILddnaz&#10;wdKGK7/RWOdWSQinEg24nGOpdWoceUyLEIlFu4TBY5Z1aLUd8CrhvtcPRbHWHjuWBoeRKkfNV/3t&#10;Dez3p0h3qf54P3666aW4VPE4VsbczqfnJ1CZpvxv/rt+tYK/Xq2EV96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4MBMYAAADeAAAADwAAAAAAAAAAAAAAAACYAgAAZHJz&#10;L2Rvd25yZXYueG1sUEsFBgAAAAAEAAQA9QAAAIsDAAAAAA==&#10;" path="m4,l,1e" filled="f" strokecolor="#020303" strokeweight=".61pt">
                    <v:path arrowok="t" o:connecttype="custom" o:connectlocs="4,2076;0,2078" o:connectangles="0,0"/>
                  </v:shape>
                </v:group>
                <v:group id="Group 13850" o:spid="_x0000_s3831" style="position:absolute;left:2549;top:1034;width:2;height:12" coordorigin="2549,103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qtIcUAAADeAAAADwAAAGRycy9kb3ducmV2LnhtbERPS2vCQBC+F/wPywje&#10;6iaGikZXEamlByn4APE2ZMckmJ0N2W0S/31XEHqbj+85y3VvKtFS40rLCuJxBII4s7rkXMH5tHuf&#10;gXAeWWNlmRQ8yMF6NXhbYqptxwdqjz4XIYRdigoK7+tUSpcVZNCNbU0cuJttDPoAm1zqBrsQbio5&#10;iaKpNFhyaCiwpm1B2f34axR8ddhtkviz3d9v28f19PFz2cek1GjYbxYgPPX+X/xyf+swf5ok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qrSHFAAAA3gAA&#10;AA8AAAAAAAAAAAAAAAAAqgIAAGRycy9kb3ducmV2LnhtbFBLBQYAAAAABAAEAPoAAACcAwAAAAA=&#10;">
                  <v:shape id="Freeform 13851" o:spid="_x0000_s3832" style="position:absolute;left:2549;top:103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hS8YA&#10;AADeAAAADwAAAGRycy9kb3ducmV2LnhtbESPT2vCQBDF7wW/wzJCb3VjW2JJXUUKQi8V/Aceh+w0&#10;Cc3Oxt3VxG/vHAreZpg3773ffDm4Vl0pxMazgekkA0VcettwZeCwX798gIoJ2WLrmQzcKMJyMXqa&#10;Y2F9z1u67lKlxIRjgQbqlLpC61jW5DBOfEcst18fHCZZQ6VtwF7MXatfsyzXDhuWhBo7+qqp/Ntd&#10;nIF+f5ttMj+scgrHn3M69sGfKmOex8PqE1SiIT3E/9/fVurnb+8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MhS8YAAADeAAAADwAAAAAAAAAAAAAAAACYAgAAZHJz&#10;L2Rvd25yZXYueG1sUEsFBgAAAAAEAAQA9QAAAIsDAAAAAA==&#10;" path="m,l,12e" filled="f" strokecolor="#020303" strokeweight=".006mm">
                    <v:path arrowok="t" o:connecttype="custom" o:connectlocs="0,1034;0,1046" o:connectangles="0,0"/>
                  </v:shape>
                </v:group>
                <v:group id="Group 13848" o:spid="_x0000_s3833" style="position:absolute;left:2545;top:1041;width:3;height:2" coordorigin="2545,104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SWsQAAADeAAAADwAAAGRycy9kb3ducmV2LnhtbERPS4vCMBC+C/sfwgh7&#10;07Trg6UaRcRd9iCCuiDehmZsi82kNLGt/94Igrf5+J4zX3amFA3VrrCsIB5GIIhTqwvOFPwffwbf&#10;IJxH1lhaJgV3crBcfPTmmGjb8p6ag89ECGGXoILc+yqR0qU5GXRDWxEH7mJrgz7AOpO6xjaEm1J+&#10;RdFUGiw4NORY0Tqn9Hq4GQW/LbarUbxpttfL+n4+TnanbUxKffa71QyEp86/xS/3nw7zp6Nx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rSWsQAAADeAAAA&#10;DwAAAAAAAAAAAAAAAACqAgAAZHJzL2Rvd25yZXYueG1sUEsFBgAAAAAEAAQA+gAAAJsDAAAAAA==&#10;">
                  <v:shape id="Freeform 13849" o:spid="_x0000_s3834" style="position:absolute;left:2545;top:104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tlMIA&#10;AADeAAAADwAAAGRycy9kb3ducmV2LnhtbERPy6rCMBDdX/AfwgjurqkP5FKNIoKgCIJVuLgbmrEt&#10;NpPaxFr/3giCuzmc58wWrSlFQ7UrLCsY9CMQxKnVBWcKTsf17x8I55E1lpZJwZMcLOadnxnG2j74&#10;QE3iMxFC2MWoIPe+iqV0aU4GXd9WxIG72NqgD7DOpK7xEcJNKYdRNJEGCw4NOVa0yim9Jnej4LrT&#10;/+ZYJvt91mhEezrfzG2rVK/bLqcgPLX+K/64NzrMn4zGQ3i/E2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O2UwgAAAN4AAAAPAAAAAAAAAAAAAAAAAJgCAABkcnMvZG93&#10;bnJldi54bWxQSwUGAAAAAAQABAD1AAAAhwMAAAAA&#10;" path="m3,l,1e" filled="f" strokecolor="#020303" strokeweight=".61pt">
                    <v:path arrowok="t" o:connecttype="custom" o:connectlocs="3,2082;0,2084" o:connectangles="0,0"/>
                  </v:shape>
                </v:group>
                <v:group id="Group 13846" o:spid="_x0000_s3835" style="position:absolute;left:2542;top:1042;width:2;height:2" coordorigin="2542,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TptsQAAADeAAAADwAAAGRycy9kb3ducmV2LnhtbERPTWvCQBC9F/wPywje&#10;6iamFYmuIlLFgxSqgngbsmMSzM6G7DaJ/74rCL3N433OYtWbSrTUuNKygngcgSDOrC45V3A+bd9n&#10;IJxH1lhZJgUPcrBaDt4WmGrb8Q+1R5+LEMIuRQWF93UqpcsKMujGtiYO3M02Bn2ATS51g10IN5Wc&#10;RNFUGiw5NBRY06ag7H78NQp2HXbrJP5qD/fb5nE9fX5fDjEpNRr26zkIT73/F7/cex3mT5OP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TptsQAAADeAAAA&#10;DwAAAAAAAAAAAAAAAACqAgAAZHJzL2Rvd25yZXYueG1sUEsFBgAAAAAEAAQA+gAAAJsDAAAAAA==&#10;">
                  <v:shape id="Freeform 13847" o:spid="_x0000_s3836" style="position:absolute;left:2542;top:104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mHcYA&#10;AADeAAAADwAAAGRycy9kb3ducmV2LnhtbESP0WqDQBBF3wv9h2UKeaur0Uix2YQmEMhTQdMPmLpT&#10;tXVnxd1E8/fdQCBvM9w799xZb2fTiwuNrrOsIIliEMS11R03Cr5Oh9c3EM4ja+wtk4IrOdhunp/W&#10;WGg7cUmXyjcihLArUEHr/VBI6eqWDLrIDsRB+7GjQR/WsZF6xCmEm14u4ziXBjsOhBYH2rdU/1Vn&#10;E7ifp1mukjrdTelkEhuX9ve7VGrxMn+8g/A0+4f5fn3UoX6eZhnc3gkz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imHcYAAADeAAAADwAAAAAAAAAAAAAAAACYAgAAZHJz&#10;L2Rvd25yZXYueG1sUEsFBgAAAAAEAAQA9QAAAIsDAAAAAA==&#10;" path="m2,l,1e" filled="f" strokecolor="#020303" strokeweight=".61pt">
                    <v:path arrowok="t" o:connecttype="custom" o:connectlocs="2,2084;0,2086" o:connectangles="0,0"/>
                  </v:shape>
                </v:group>
                <v:group id="Group 13844" o:spid="_x0000_s3837" style="position:absolute;left:2544;top:1052;width:2;height:4" coordorigin="2544,105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HUWcQAAADeAAAADwAAAGRycy9kb3ducmV2LnhtbERPS4vCMBC+L/gfwgh7&#10;W9OuD6QaRWRdPMiCDxBvQzO2xWZSmtjWf2+EBW/z8T1nvuxMKRqqXWFZQTyIQBCnVhecKTgdN19T&#10;EM4jaywtk4IHOVgueh9zTLRteU/NwWcihLBLUEHufZVI6dKcDLqBrYgDd7W1QR9gnUldYxvCTSm/&#10;o2giDRYcGnKsaJ1TejvcjYLfFtvVMP5pdrfr+nE5jv/Ou5iU+ux3qxkIT51/i//dWx3mT4aj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2HUWcQAAADeAAAA&#10;DwAAAAAAAAAAAAAAAACqAgAAZHJzL2Rvd25yZXYueG1sUEsFBgAAAAAEAAQA+gAAAJsDAAAAAA==&#10;">
                  <v:shape id="Freeform 13845" o:spid="_x0000_s3838" style="position:absolute;left:2544;top:1052;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psQA&#10;AADeAAAADwAAAGRycy9kb3ducmV2LnhtbERPS2vCQBC+C/6HZQq96a5agqZugkiFXnqoD+xxyE6T&#10;kOxsyG5N+u+7BcHbfHzP2eajbcWNel871rCYKxDEhTM1lxrOp8NsDcIHZIOtY9LwSx7ybDrZYmrc&#10;wJ90O4ZSxBD2KWqoQuhSKX1RkUU/dx1x5L5dbzFE2JfS9DjEcNvKpVKJtFhzbKiwo31FRXP8sRoU&#10;+qu0+6+yKXan8HFp3habQWn9/DTuXkEEGsNDfHe/mzg/Wb0k8P9Ov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kqbEAAAA3gAAAA8AAAAAAAAAAAAAAAAAmAIAAGRycy9k&#10;b3ducmV2LnhtbFBLBQYAAAAABAAEAPUAAACJAwAAAAA=&#10;" path="m,l1,3e" filled="f" strokecolor="#020303" strokeweight=".61pt">
                    <v:path arrowok="t" o:connecttype="custom" o:connectlocs="0,1052;1,1055" o:connectangles="0,0"/>
                  </v:shape>
                </v:group>
                <v:group id="Group 13842" o:spid="_x0000_s3839" style="position:absolute;left:2672;top:1196;width:4;height:2" coordorigin="2672,119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vtcUAAADeAAAADwAAAGRycy9kb3ducmV2LnhtbERPS2vCQBC+F/wPywi9&#10;6SbaqkRXEamlBxF8gHgbsmMSzM6G7JrEf98tCL3Nx/ecxaozpWiodoVlBfEwAkGcWl1wpuB82g5m&#10;IJxH1lhaJgVPcrBa9t4WmGjb8oGao89ECGGXoILc+yqR0qU5GXRDWxEH7mZrgz7AOpO6xjaEm1KO&#10;omgiDRYcGnKsaJNTej8+jILvFtv1OP5qdvfb5nk9fe4vu5iUeu936zkIT53/F7/cPzrMn4w/p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77XFAAAA3gAA&#10;AA8AAAAAAAAAAAAAAAAAqgIAAGRycy9kb3ducmV2LnhtbFBLBQYAAAAABAAEAPoAAACcAwAAAAA=&#10;">
                  <v:shape id="Freeform 13843" o:spid="_x0000_s3840" style="position:absolute;left:2672;top:119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scsYA&#10;AADeAAAADwAAAGRycy9kb3ducmV2LnhtbESPQU/DMAyF70j7D5EncWMJY1RQlk1jBYkDFwYXbqYx&#10;bUXjVEnYwr/HByRutt7ze5/X2+JHdaSYhsAWLhcGFHEb3MCdhbfXx4sbUCkjOxwDk4UfSrDdzM7W&#10;WLtw4hc6HnKnJIRTjRb6nKda69T25DEtwkQs2meIHrOssdMu4knC/aiXxlTa48DS0ONE+57ar8O3&#10;t2D0x8M+3o4lmqpp3ktzv7p+Ltaez8vuDlSmkv/Nf9dPTvCrq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HscsYAAADeAAAADwAAAAAAAAAAAAAAAACYAgAAZHJz&#10;L2Rvd25yZXYueG1sUEsFBgAAAAAEAAQA9QAAAIsDAAAAAA==&#10;" path="m3,l,2e" filled="f" strokecolor="#020303" strokeweight=".61pt">
                    <v:path arrowok="t" o:connecttype="custom" o:connectlocs="3,1196;0,1198" o:connectangles="0,0"/>
                  </v:shape>
                </v:group>
                <v:group id="Group 13840" o:spid="_x0000_s3841" style="position:absolute;left:2619;top:1037;width:56;height:21" coordorigin="2619,1037" coordsize="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zeXMUAAADeAAAADwAAAGRycy9kb3ducmV2LnhtbERPS2vCQBC+F/wPywi9&#10;6SbaikZXEamlBxF8gHgbsmMSzM6G7JrEf98tCL3Nx/ecxaozpWiodoVlBfEwAkGcWl1wpuB82g6m&#10;IJxH1lhaJgVPcrBa9t4WmGjb8oGao89ECGGXoILc+yqR0qU5GXRDWxEH7mZrgz7AOpO6xjaEm1KO&#10;omgiDRYcGnKsaJNTej8+jILvFtv1OP5qdvfb5nk9fe4vu5iUeu936zkIT53/F7/cPzrMn4w/Z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s3lzFAAAA3gAA&#10;AA8AAAAAAAAAAAAAAAAAqgIAAGRycy9kb3ducmV2LnhtbFBLBQYAAAAABAAEAPoAAACcAwAAAAA=&#10;">
                  <v:shape id="Freeform 13841" o:spid="_x0000_s3842" style="position:absolute;left:2619;top:1037;width:56;height:21;visibility:visible;mso-wrap-style:square;v-text-anchor:top" coordsize="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JqcYA&#10;AADeAAAADwAAAGRycy9kb3ducmV2LnhtbESPQUvDQBCF70L/wzIFb3Y3BktJuy2iBrwIpq3gcchO&#10;k2B2NmTXNP575yB4m2HevPe+3WH2vZpojF1gC9nKgCKug+u4sXA+lXcbUDEhO+wDk4UfinDYL252&#10;WLhw5YqmY2qUmHAs0EKb0lBoHeuWPMZVGIjldgmjxyTr2Gg34lXMfa/vjVlrjx1LQosDPbVUfx2/&#10;vQWTTe/TWxXy6oOfw2dustK9lNbeLufHLahEc/oX/32/Oqm/zh8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OJqcYAAADeAAAADwAAAAAAAAAAAAAAAACYAgAAZHJz&#10;L2Rvd25yZXYueG1sUEsFBgAAAAAEAAQA9QAAAIsDAAAAAA==&#10;" path="m,21l56,e" filled="f" strokecolor="#020303" strokeweight=".61pt">
                    <v:path arrowok="t" o:connecttype="custom" o:connectlocs="0,1058;56,1037" o:connectangles="0,0"/>
                  </v:shape>
                </v:group>
                <v:group id="Group 13838" o:spid="_x0000_s3843" style="position:absolute;left:2669;top:1172;width:56;height:21" coordorigin="2669,1172" coordsize="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NEh8QAAADeAAAADwAAAGRycy9kb3ducmV2LnhtbERPTYvCMBC9L+x/CLPg&#10;bU2rKEvXKCKreBDBuiDehmZsi82kNLGt/94Igrd5vM+ZLXpTiZYaV1pWEA8jEMSZ1SXnCv6P6+8f&#10;EM4ja6wsk4I7OVjMPz9mmGjb8YHa1OcihLBLUEHhfZ1I6bKCDLqhrYkDd7GNQR9gk0vdYBfCTSVH&#10;UTSVBksODQXWtCoou6Y3o2DTYbccx3/t7npZ3c/Hyf60i0mpwVe//AXhqfdv8cu91WH+dDyJ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NEh8QAAADeAAAA&#10;DwAAAAAAAAAAAAAAAACqAgAAZHJzL2Rvd25yZXYueG1sUEsFBgAAAAAEAAQA+gAAAJsDAAAAAA==&#10;">
                  <v:shape id="Freeform 13839" o:spid="_x0000_s3844" style="position:absolute;left:2669;top:1172;width:56;height:21;visibility:visible;mso-wrap-style:square;v-text-anchor:top" coordsize="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yRcQA&#10;AADeAAAADwAAAGRycy9kb3ducmV2LnhtbERPTWvCQBC9C/0PyxR6090YFEldpWgDvQhGLfQ4ZKdJ&#10;aHY2ZLcx/ntXKPQ2j/c56+1oWzFQ7xvHGpKZAkFcOtNwpeFyzqcrED4gG2wdk4YbedhuniZrzIy7&#10;ckHDKVQihrDPUEMdQpdJ6cuaLPqZ64gj9+16iyHCvpKmx2sMt62cK7WUFhuODTV2tKup/Dn9Wg0q&#10;GY7DoXBp8cl795WqJDfvudYvz+PbK4hAY/gX/7k/TJy/TBdzeLwTb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skXEAAAA3gAAAA8AAAAAAAAAAAAAAAAAmAIAAGRycy9k&#10;b3ducmV2LnhtbFBLBQYAAAAABAAEAPUAAACJAwAAAAA=&#10;" path="m56,l,21e" filled="f" strokecolor="#020303" strokeweight=".61pt">
                    <v:path arrowok="t" o:connecttype="custom" o:connectlocs="56,1172;0,1193" o:connectangles="0,0"/>
                  </v:shape>
                </v:group>
                <v:group id="Group 13836" o:spid="_x0000_s3845" style="position:absolute;left:2675;top:1035;width:2;height:2" coordorigin="2675,10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1/a8QAAADeAAAADwAAAGRycy9kb3ducmV2LnhtbERPTYvCMBC9L/gfwgje&#10;1rRblKUaRcQVDyKsLoi3oRnbYjMpTWzrvzeCsLd5vM+ZL3tTiZYaV1pWEI8jEMSZ1SXnCv5OP5/f&#10;IJxH1lhZJgUPcrBcDD7mmGrb8S+1R5+LEMIuRQWF93UqpcsKMujGtiYO3NU2Bn2ATS51g10IN5X8&#10;iqKpNFhyaCiwpnVB2e14Nwq2HXarJN60+9t1/bicJofzPialRsN+NQPhqff/4rd7p8P8aTJ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1/a8QAAADeAAAA&#10;DwAAAAAAAAAAAAAAAACqAgAAZHJzL2Rvd25yZXYueG1sUEsFBgAAAAAEAAQA+gAAAJsDAAAAAA==&#10;">
                  <v:shape id="Freeform 13837" o:spid="_x0000_s3846" style="position:absolute;left:2675;top:103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bkcMA&#10;AADeAAAADwAAAGRycy9kb3ducmV2LnhtbERPyWrDMBC9B/oPYgq9hEZus2CcKKEtNORaO+Q8WFPZ&#10;xBoZS16ar48Khd7m8dbZHSbbiIE6XztW8LJIQBCXTtdsFJyLz+cUhA/IGhvHpOCHPBz2D7MdZtqN&#10;/EVDHoyIIewzVFCF0GZS+rIii37hWuLIfbvOYoiwM1J3OMZw28jXJNlIizXHhgpb+qiovOa9VXCU&#10;F5nOi2RI3x3xbW16Y05zpZ4ep7ctiEBT+Bf/uU86zt8s1yv4fSfe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6bkcMAAADeAAAADwAAAAAAAAAAAAAAAACYAgAAZHJzL2Rv&#10;d25yZXYueG1sUEsFBgAAAAAEAAQA9QAAAIgDAAAAAA==&#10;" path="m,2l1,1,2,e" filled="f" strokecolor="#020303" strokeweight=".61pt">
                    <v:path arrowok="t" o:connecttype="custom" o:connectlocs="0,1037;2,1036;4,1035" o:connectangles="0,0,0"/>
                  </v:shape>
                </v:group>
                <v:group id="Group 13834" o:spid="_x0000_s3847" style="position:absolute;left:2689;top:1029;width:3;height:2" coordorigin="2689,10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hChMQAAADeAAAADwAAAGRycy9kb3ducmV2LnhtbERPTYvCMBC9L/gfwgh7&#10;W9MqFalGEVHZgwirgngbmrEtNpPSxLb++82CsLd5vM9ZrHpTiZYaV1pWEI8iEMSZ1SXnCi7n3dcM&#10;hPPIGivLpOBFDlbLwccCU207/qH25HMRQtilqKDwvk6ldFlBBt3I1sSBu9vGoA+wyaVusAvhppLj&#10;KJpKgyWHhgJr2hSUPU5Po2DfYbeexNv28LhvXrdzcrweYlLqc9iv5yA89f5f/HZ/6zB/Okk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hChMQAAADeAAAA&#10;DwAAAAAAAAAAAAAAAACqAgAAZHJzL2Rvd25yZXYueG1sUEsFBgAAAAAEAAQA+gAAAJsDAAAAAA==&#10;">
                  <v:shape id="Freeform 13835" o:spid="_x0000_s3848" style="position:absolute;left:2689;top:102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wkMQA&#10;AADeAAAADwAAAGRycy9kb3ducmV2LnhtbERPTWvCQBC9F/oflhG81U2UhhJdRdoKgnioFb0O2TEb&#10;zc6G7Brjv+8KBW/zeJ8zW/S2Fh21vnKsIB0lIIgLpysuFex/V28fIHxA1lg7JgV38rCYv77MMNfu&#10;xj/U7UIpYgj7HBWYEJpcSl8YsuhHriGO3Mm1FkOEbSl1i7cYbms5TpJMWqw4Nhhs6NNQcdldrYKv&#10;e7lpVlvbnb+PWZpeTweXmrFSw0G/nIII1Ien+N+91nF+NnnP4P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cJDEAAAA3gAAAA8AAAAAAAAAAAAAAAAAmAIAAGRycy9k&#10;b3ducmV2LnhtbFBLBQYAAAAABAAEAPUAAACJAwAAAAA=&#10;" path="m,l1,1,3,2e" filled="f" strokecolor="#020303" strokeweight=".61pt">
                    <v:path arrowok="t" o:connecttype="custom" o:connectlocs="0,1029;1,1030;3,1031" o:connectangles="0,0,0"/>
                  </v:shape>
                </v:group>
                <v:group id="Group 13832" o:spid="_x0000_s3849" style="position:absolute;left:2639;top:1039;width:2;height:2" coordorigin="2639,10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Z5aMQAAADeAAAADwAAAGRycy9kb3ducmV2LnhtbERPS4vCMBC+C/6HMMLe&#10;NO2KD6pRRHYXDyL4APE2NGNbbCalybb135uFBW/z8T1nue5MKRqqXWFZQTyKQBCnVhecKbicv4dz&#10;EM4jaywtk4InOViv+r0lJtq2fKTm5DMRQtglqCD3vkqkdGlOBt3IVsSBu9vaoA+wzqSusQ3hppSf&#10;UTSVBgsODTlWtM0pfZx+jYKfFtvNOP5q9o/79nk7Tw7XfUxKfQy6zQKEp86/xf/unQ7zp+PJ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SZ5aMQAAADeAAAA&#10;DwAAAAAAAAAAAAAAAACqAgAAZHJzL2Rvd25yZXYueG1sUEsFBgAAAAAEAAQA+gAAAJsDAAAAAA==&#10;">
                  <v:shape id="Freeform 13833" o:spid="_x0000_s3850" style="position:absolute;left:2639;top:103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6xcMA&#10;AADeAAAADwAAAGRycy9kb3ducmV2LnhtbESPzWrCQBDH7wXfYRmht7pJg1Kiq6ggeBKifYAxOybR&#10;7GzIbk369s6h0NsM8//4zWozulY9qQ+NZwPpLAFFXHrbcGXg+3L4+AIVIrLF1jMZ+KUAm/XkbYW5&#10;9QMX9DzHSkkIhxwN1DF2udahrMlhmPmOWG433zuMsvaVtj0OEu5a/ZkkC+2wYWmosaN9TeXj/OOk&#10;93QZ9Twts92QDS71SeHv18KY9+m4XYKKNMZ/8Z/7aAV/kc2FV96RGf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w6xcMAAADeAAAADwAAAAAAAAAAAAAAAACYAgAAZHJzL2Rv&#10;d25yZXYueG1sUEsFBgAAAAAEAAQA9QAAAIgDAAAAAA==&#10;" path="m,l,1e" filled="f" strokecolor="#020303" strokeweight=".61pt">
                    <v:path arrowok="t" o:connecttype="custom" o:connectlocs="0,2078;0,2080" o:connectangles="0,0"/>
                  </v:shape>
                </v:group>
                <v:group id="Group 13830" o:spid="_x0000_s3851" style="position:absolute;left:2639;top:1042;width:2;height:2" coordorigin="2639,10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IgcQAAADeAAAADwAAAGRycy9kb3ducmV2LnhtbERPS4vCMBC+C/6HMMLe&#10;NO2KotUoIruLBxF8gHgbmrEtNpPSZNv6783Cgrf5+J6zXHemFA3VrrCsIB5FIIhTqwvOFFzO38MZ&#10;COeRNZaWScGTHKxX/d4SE21bPlJz8pkIIewSVJB7XyVSujQng25kK+LA3W1t0AdYZ1LX2IZwU8rP&#10;KJpKgwWHhhwr2uaUPk6/RsFPi+1mHH81+8d9+7ydJ4frPialPgbdZgHCU+ff4n/3Tof50/Fk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IgcQAAADeAAAA&#10;DwAAAAAAAAAAAAAAAACqAgAAZHJzL2Rvd25yZXYueG1sUEsFBgAAAAAEAAQA+gAAAJsDAAAAAA==&#10;">
                  <v:shape id="Freeform 13831" o:spid="_x0000_s3852" style="position:absolute;left:2639;top:104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XL8UA&#10;AADeAAAADwAAAGRycy9kb3ducmV2LnhtbESPT2vDMAzF74N9B6PBLmV1trIQ0rplK3T02j/sLGLV&#10;CYvlELtp2k8/HQq9SejpvfdbrEbfqoH62AQ28D7NQBFXwTbsDBwPm7cCVEzIFtvAZOBKEVbL56cF&#10;ljZceEfDPjklJhxLNFCn1JVax6omj3EaOmK5nULvMcnaO217vIi5b/VHluXaY8OSUGNH65qqv/3Z&#10;G/jRv7qYHLKh+A7Et093dm47Meb1Zfyag0o0pof4/r21Uj+f5QIgODKD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VcvxQAAAN4AAAAPAAAAAAAAAAAAAAAAAJgCAABkcnMv&#10;ZG93bnJldi54bWxQSwUGAAAAAAQABAD1AAAAigMAAAAA&#10;" path="m,1r1,l1,e" filled="f" strokecolor="#020303" strokeweight=".61pt">
                    <v:path arrowok="t" o:connecttype="custom" o:connectlocs="0,1043;2,1043;2,1042" o:connectangles="0,0,0"/>
                  </v:shape>
                </v:group>
                <v:group id="Group 13828" o:spid="_x0000_s3853" style="position:absolute;left:2628;top:1046;width:4;height:2" coordorigin="2628,104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OsQAAADeAAAADwAAAGRycy9kb3ducmV2LnhtbERPTYvCMBC9L/gfwgje&#10;1rSKRapRRFzZgwirgngbmrEtNpPSZNv67zeCsLd5vM9ZrntTiZYaV1pWEI8jEMSZ1SXnCi7nr885&#10;COeRNVaWScGTHKxXg48lptp2/EPtyecihLBLUUHhfZ1K6bKCDLqxrYkDd7eNQR9gk0vdYBfCTSUn&#10;UZRIgyWHhgJr2haUPU6/RsG+w24zjXft4XHfPm/n2fF6iEmp0bDfLEB46v2/+O3+1mF+Mk1i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OsQAAADeAAAA&#10;DwAAAAAAAAAAAAAAAACqAgAAZHJzL2Rvd25yZXYueG1sUEsFBgAAAAAEAAQA+gAAAJsDAAAAAA==&#10;">
                  <v:shape id="Freeform 13829" o:spid="_x0000_s3854" style="position:absolute;left:2628;top:104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U88QA&#10;AADeAAAADwAAAGRycy9kb3ducmV2LnhtbERP32vCMBB+H+x/CDfYy9B0DsqoRhlFxx5dneDj2ZxN&#10;sbmEJtbuv18Ggm/38f28xWq0nRioD61jBa/TDARx7XTLjYKf3WbyDiJEZI2dY1LwSwFWy8eHBRba&#10;Xfmbhio2IoVwKFCBidEXUobakMUwdZ44cSfXW4wJ9o3UPV5TuO3kLMtyabHl1GDQU2moPlcXq2C9&#10;3nl6CdVhvz2a8TM7lX47lEo9P40fcxCRxngX39xfOs3P3/IZ/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FPPEAAAA3gAAAA8AAAAAAAAAAAAAAAAAmAIAAGRycy9k&#10;b3ducmV2LnhtbFBLBQYAAAAABAAEAPUAAACJAwAAAAA=&#10;" path="m4,l,1e" filled="f" strokecolor="#020303" strokeweight=".61pt">
                    <v:path arrowok="t" o:connecttype="custom" o:connectlocs="4,2092;0,2094" o:connectangles="0,0"/>
                  </v:shape>
                </v:group>
                <v:group id="Group 13826" o:spid="_x0000_s3855" style="position:absolute;left:2622;top:1048;width:4;height:2" coordorigin="2622,104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G11sQAAADeAAAADwAAAGRycy9kb3ducmV2LnhtbERPTWvCQBC9F/wPywi9&#10;1U0MDRJdRcQWDyJUBfE2ZMckmJ0N2W0S/71bEHqbx/ucxWowteiodZVlBfEkAkGcW11xoeB8+vqY&#10;gXAeWWNtmRQ8yMFqOXpbYKZtzz/UHX0hQgi7DBWU3jeZlC4vyaCb2IY4cDfbGvQBtoXULfYh3NRy&#10;GkWpNFhxaCixoU1J+f34axR899ivk3jb7e+3zeN6+jxc9jEp9T4e1nMQngb/L365dzrMT5M0g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HG11sQAAADeAAAA&#10;DwAAAAAAAAAAAAAAAACqAgAAZHJzL2Rvd25yZXYueG1sUEsFBgAAAAAEAAQA+gAAAJsDAAAAAA==&#10;">
                  <v:shape id="Freeform 13827" o:spid="_x0000_s3856" style="position:absolute;left:2622;top:104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pHMQA&#10;AADeAAAADwAAAGRycy9kb3ducmV2LnhtbERP32vCMBB+H+x/CCfsZWjqNsqoRhnFjT26uoGPZ3M2&#10;xeYSmli7/34RhL3dx/fzluvRdmKgPrSOFcxnGQji2umWGwXfu/fpK4gQkTV2jknBLwVYr+7vllho&#10;d+EvGqrYiBTCoUAFJkZfSBlqQxbDzHnixB1dbzEm2DdS93hJ4baTT1mWS4stpwaDnkpD9ak6WwWb&#10;zc7TY6j2P9uDGT+yY+m3Q6nUw2R8W4CINMZ/8c39qdP8/Dl/ge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KRzEAAAA3gAAAA8AAAAAAAAAAAAAAAAAmAIAAGRycy9k&#10;b3ducmV2LnhtbFBLBQYAAAAABAAEAPUAAACJAwAAAAA=&#10;" path="m4,l,2e" filled="f" strokecolor="#020303" strokeweight=".61pt">
                    <v:path arrowok="t" o:connecttype="custom" o:connectlocs="4,2096;0,2100" o:connectangles="0,0"/>
                  </v:shape>
                </v:group>
                <v:group id="Group 13824" o:spid="_x0000_s3857" style="position:absolute;left:2635;top:1029;width:2;height:3" coordorigin="2635,102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SIOcQAAADeAAAADwAAAGRycy9kb3ducmV2LnhtbERPS4vCMBC+C/sfwgh7&#10;07SKRapRRFbZgwg+YNnb0IxtsZmUJrb1328WBG/z8T1nue5NJVpqXGlZQTyOQBBnVpecK7hedqM5&#10;COeRNVaWScGTHKxXH4Mlptp2fKL27HMRQtilqKDwvk6ldFlBBt3Y1sSBu9nGoA+wyaVusAvhppKT&#10;KEqkwZJDQ4E1bQvK7ueHUbDvsNtM46/2cL9tn7+X2fHnEJNSn8N+swDhqfdv8cv9rcP8ZJrM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SIOcQAAADeAAAA&#10;DwAAAAAAAAAAAAAAAACqAgAAZHJzL2Rvd25yZXYueG1sUEsFBgAAAAAEAAQA+gAAAJsDAAAAAA==&#10;">
                  <v:shape id="Freeform 13825" o:spid="_x0000_s3858" style="position:absolute;left:2635;top:1029;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H+8EA&#10;AADeAAAADwAAAGRycy9kb3ducmV2LnhtbERPTYvCMBC9C/sfwix403QV6lKN4gqCe/BgXe9DM7al&#10;zSQ00dZ/bxYEb/N4n7PaDKYVd+p8bVnB1zQBQVxYXXOp4O+8n3yD8AFZY2uZFDzIw2b9MVphpm3P&#10;J7rnoRQxhH2GCqoQXCalLyoy6KfWEUfuajuDIcKulLrDPoabVs6SJJUGa44NFTraVVQ0+c0oyG/9&#10;gRfH0Dx6X5iF878/l8YpNf4ctksQgYbwFr/cBx3np/M0hf934g1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JR/vBAAAA3gAAAA8AAAAAAAAAAAAAAAAAmAIAAGRycy9kb3du&#10;cmV2LnhtbFBLBQYAAAAABAAEAPUAAACGAwAAAAA=&#10;" path="m,l1,3e" filled="f" strokecolor="#020303" strokeweight=".61pt">
                    <v:path arrowok="t" o:connecttype="custom" o:connectlocs="0,1029;2,1032" o:connectangles="0,0"/>
                  </v:shape>
                </v:group>
                <v:group id="Group 13822" o:spid="_x0000_s3859" style="position:absolute;left:2636;top:1034;width:2;height:2" coordorigin="2636,10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qz1cQAAADeAAAADwAAAGRycy9kb3ducmV2LnhtbERPTWvCQBC9F/wPywje&#10;dBOlqURXEdHSgwhVQbwN2TEJZmdDdk3iv+8WCr3N433Oct2bSrTUuNKygngSgSDOrC45V3A578dz&#10;EM4ja6wsk4IXOVivBm9LTLXt+Jvak89FCGGXooLC+zqV0mUFGXQTWxMH7m4bgz7AJpe6wS6Em0pO&#10;oyiRBksODQXWtC0oe5yeRsFnh91mFu/aw+O+fd3O78frISalRsN+swDhqff/4j/3lw7zk1ny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0qz1cQAAADeAAAA&#10;DwAAAAAAAAAAAAAAAACqAgAAZHJzL2Rvd25yZXYueG1sUEsFBgAAAAAEAAQA+gAAAJsDAAAAAA==&#10;">
                  <v:shape id="Freeform 13823" o:spid="_x0000_s3860" style="position:absolute;left:2636;top:103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0R8gA&#10;AADeAAAADwAAAGRycy9kb3ducmV2LnhtbESPT2vCQBDF70K/wzJCb7qxliCpq1hLoa148M/F25Cd&#10;boLZ2ZBdNf32nYPgbYb35r3fzJe9b9SVulgHNjAZZ6CIy2BrdgaOh8/RDFRMyBabwGTgjyIsF0+D&#10;ORY23HhH131ySkI4FmigSqkttI5lRR7jOLTEov2GzmOStXPadniTcN/olyzLtceapaHCltYVlef9&#10;xRvYno7uZ+bwZC96+rrevH/svjcHY56H/eoNVKI+Pcz36y8r+Pk0F155R2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zRHyAAAAN4AAAAPAAAAAAAAAAAAAAAAAJgCAABk&#10;cnMvZG93bnJldi54bWxQSwUGAAAAAAQABAD1AAAAjQMAAAAA&#10;" path="m,l1,1e" filled="f" strokecolor="#020303" strokeweight=".61pt">
                    <v:path arrowok="t" o:connecttype="custom" o:connectlocs="0,2068;2,2070" o:connectangles="0,0"/>
                  </v:shape>
                </v:group>
                <v:group id="Group 13820" o:spid="_x0000_s3861" style="position:absolute;left:2634;top:1044;width:3;height:2" coordorigin="2634,104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mCPMQAAADeAAAADwAAAGRycy9kb3ducmV2LnhtbERPTWvCQBC9F/wPywje&#10;dBOloUZXEdHSgwhVQbwN2TEJZmdDdk3iv+8WCr3N433Oct2bSrTUuNKygngSgSDOrC45V3A578cf&#10;IJxH1lhZJgUvcrBeDd6WmGrb8Te1J5+LEMIuRQWF93UqpcsKMugmtiYO3N02Bn2ATS51g10IN5Wc&#10;RlEiDZYcGgqsaVtQ9jg9jYLPDrvNLN61h8d9+7qd34/XQ0xKjYb9ZgHCU+//xX/uLx3mJ7Nk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mCPMQAAADeAAAA&#10;DwAAAAAAAAAAAAAAAACqAgAAZHJzL2Rvd25yZXYueG1sUEsFBgAAAAAEAAQA+gAAAJsDAAAAAA==&#10;">
                  <v:shape id="Freeform 13821" o:spid="_x0000_s3862" style="position:absolute;left:2634;top:104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cxcYA&#10;AADeAAAADwAAAGRycy9kb3ducmV2LnhtbESPQWvCQBCF74L/YRmhN91YwZbUNRShoBSEJkLpbchO&#10;k5DsbMyuMf33nUOhtxnmzXvv22WT69RIQ2g8G1ivElDEpbcNVwYuxdvyGVSIyBY7z2TghwJk+/ls&#10;h6n1d/6gMY+VEhMOKRqoY+xTrUNZk8Ow8j2x3L794DDKOlTaDngXc9fpxyTZaocNS0KNPR1qKtv8&#10;5gy07/bTFV1+PlejRfSXr6u7nox5WEyvL6AiTfFf/Pd9tFJ/u3kSAMG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cxcYAAADeAAAADwAAAAAAAAAAAAAAAACYAgAAZHJz&#10;L2Rvd25yZXYueG1sUEsFBgAAAAAEAAQA9QAAAIsDAAAAAA==&#10;" path="m3,l,1e" filled="f" strokecolor="#020303" strokeweight=".61pt">
                    <v:path arrowok="t" o:connecttype="custom" o:connectlocs="3,2088;0,2090" o:connectangles="0,0"/>
                  </v:shape>
                </v:group>
                <v:group id="Group 13818" o:spid="_x0000_s3863" style="position:absolute;left:2727;top:1173;width:18;height:20" coordorigin="2727,1173" coordsize="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58UAAADeAAAADwAAAGRycy9kb3ducmV2LnhtbERPS2vCQBC+F/wPyxS8&#10;1U0MtZK6BpEqHqRQFUpvQ3ZMQrKzIbvN4993C4Xe5uN7ziYbTSN66lxlWUG8iEAQ51ZXXCi4XQ9P&#10;axDOI2tsLJOCiRxk29nDBlNtB/6g/uILEULYpaig9L5NpXR5SQbdwrbEgbvbzqAPsCuk7nAI4aaR&#10;yyhaSYMVh4YSW9qXlNeXb6PgOOCwS+K3/lzf99PX9fn98xyTUvPHcfcKwtPo/8V/7pMO81fJS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2GOfFAAAA3gAA&#10;AA8AAAAAAAAAAAAAAAAAqgIAAGRycy9kb3ducmV2LnhtbFBLBQYAAAAABAAEAPoAAACcAwAAAAA=&#10;">
                  <v:shape id="Freeform 13819" o:spid="_x0000_s3864" style="position:absolute;left:2727;top:1173;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G9cUA&#10;AADeAAAADwAAAGRycy9kb3ducmV2LnhtbESPQYvCMBCF78L+hzALe9NUBZVqWpZFWQ9eVj14HJqx&#10;LTaTksRa/fVGWPA2w/fmvTervDeN6Mj52rKC8SgBQVxYXXOp4HjYDBcgfEDW2FgmBXfykGcfgxWm&#10;2t74j7p9KEU0YZ+igiqENpXSFxUZ9CPbEkd2ts5giKsrpXZ4i+amkZMkmUmDNceEClv6qai47K9G&#10;wele7LZdhLzRnRs/1r9tY6ZKfX3230sQgfrwFv9fb3WsP5vOJ/B6J84g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wb1xQAAAN4AAAAPAAAAAAAAAAAAAAAAAJgCAABkcnMv&#10;ZG93bnJldi54bWxQSwUGAAAAAAQABAD1AAAAigMAAAAA&#10;" path="m,l19,19e" filled="f" strokecolor="#020303" strokeweight=".61pt">
                    <v:path arrowok="t" o:connecttype="custom" o:connectlocs="0,1173;19,1192" o:connectangles="0,0"/>
                  </v:shape>
                </v:group>
                <v:group id="Group 13816" o:spid="_x0000_s3865" style="position:absolute;left:2740;top:1166;width:2;height:4" coordorigin="2740,116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gjC8UAAADeAAAADwAAAGRycy9kb3ducmV2LnhtbERPS2vCQBC+F/wPywje&#10;6iaGqkRXEamlByn4APE2ZMckmJ0N2W0S/31XEHqbj+85y3VvKtFS40rLCuJxBII4s7rkXMH5tHuf&#10;g3AeWWNlmRQ8yMF6NXhbYqptxwdqjz4XIYRdigoK7+tUSpcVZNCNbU0cuJttDPoAm1zqBrsQbio5&#10;iaKpNFhyaCiwpm1B2f34axR8ddhtkviz3d9v28f19PFz2cek1GjYbxYgPPX+X/xyf+swf5rM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oIwvFAAAA3gAA&#10;AA8AAAAAAAAAAAAAAAAAqgIAAGRycy9kb3ducmV2LnhtbFBLBQYAAAAABAAEAPoAAACcAwAAAAA=&#10;">
                  <v:shape id="Freeform 13817" o:spid="_x0000_s3866" style="position:absolute;left:2740;top:116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iV8QA&#10;AADeAAAADwAAAGRycy9kb3ducmV2LnhtbERP32vCMBB+H/g/hBN8m+mcc6MapcgE8U3XwR6P5mzC&#10;mktpUq3+9ctgsLf7+H7eajO4RlyoC9azgqdpBoK48tpyraD82D2+gQgRWWPjmRTcKMBmPXpYYa79&#10;lY90OcVapBAOOSowMba5lKEy5DBMfUucuLPvHMYEu1rqDq8p3DVylmUL6dByajDY0tZQ9X3qnYLP&#10;/oV2dCwLc7iX+mDN17vUc6Um46FYgog0xH/xn3uv0/zF8+sc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3YlfEAAAA3gAAAA8AAAAAAAAAAAAAAAAAmAIAAGRycy9k&#10;b3ducmV2LnhtbFBLBQYAAAAABAAEAPUAAACJAwAAAAA=&#10;" path="m2,l1,1,,2,1,4e" filled="f" strokecolor="#020303" strokeweight=".61pt">
                    <v:path arrowok="t" o:connecttype="custom" o:connectlocs="4,1166;2,1167;0,1168;2,1170" o:connectangles="0,0,0,0"/>
                  </v:shape>
                </v:group>
                <v:group id="Group 13814" o:spid="_x0000_s3867" style="position:absolute;left:2725;top:1172;width:3;height:2" coordorigin="2725,117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0e5MQAAADeAAAADwAAAGRycy9kb3ducmV2LnhtbERPS4vCMBC+C/6HMMLe&#10;NO2KD6pRRHYXDyL4APE2NGNbbCalybb135uFBW/z8T1nue5MKRqqXWFZQTyKQBCnVhecKbicv4dz&#10;EM4jaywtk4InOViv+r0lJtq2fKTm5DMRQtglqCD3vkqkdGlOBt3IVsSBu9vaoA+wzqSusQ3hppSf&#10;UTSVBgsODTlWtM0pfZx+jYKfFtvNOP5q9o/79nk7Tw7XfUxKfQy6zQKEp86/xf/unQ7zp+PZB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Q0e5MQAAADeAAAA&#10;DwAAAAAAAAAAAAAAAACqAgAAZHJzL2Rvd25yZXYueG1sUEsFBgAAAAAEAAQA+gAAAJsDAAAAAA==&#10;">
                  <v:shape id="Freeform 13815" o:spid="_x0000_s3868" style="position:absolute;left:2725;top:117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s8MQA&#10;AADeAAAADwAAAGRycy9kb3ducmV2LnhtbERPTWvCQBC9F/wPywje6iYKqURXEVtBkB6qpV6H7JhN&#10;m50N2TXGf98VBG/zeJ+zWPW2Fh21vnKsIB0nIIgLpysuFXwft68zED4ga6wdk4IbeVgtBy8LzLW7&#10;8hd1h1CKGMI+RwUmhCaX0heGLPqxa4gjd3atxRBhW0rd4jWG21pOkiSTFiuODQYb2hgq/g4Xq+D9&#10;Vu6b7aftfj9OWZpezj8uNROlRsN+PQcRqA9P8cO903F+Nn3L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LPDEAAAA3gAAAA8AAAAAAAAAAAAAAAAAmAIAAGRycy9k&#10;b3ducmV2LnhtbFBLBQYAAAAABAAEAPUAAACJAwAAAAA=&#10;" path="m2,1l,e" filled="f" strokecolor="#020303" strokeweight=".61pt">
                    <v:path arrowok="t" o:connecttype="custom" o:connectlocs="2,0;0,0" o:connectangles="0,0"/>
                  </v:shape>
                </v:group>
                <v:group id="Group 13812" o:spid="_x0000_s3869" style="position:absolute;left:2700;top:1202;width:2;height:4" coordorigin="2700,120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MlCMQAAADeAAAADwAAAGRycy9kb3ducmV2LnhtbERPS4vCMBC+L/gfwgh7&#10;W9Ou+KAaRWRdPMiCDxBvQzO2xWZSmtjWf2+EBW/z8T1nvuxMKRqqXWFZQTyIQBCnVhecKTgdN19T&#10;EM4jaywtk4IHOVgueh9zTLRteU/NwWcihLBLUEHufZVI6dKcDLqBrYgDd7W1QR9gnUldYxvCTSm/&#10;o2gsDRYcGnKsaJ1TejvcjYLfFtvVMP5pdrfr+nE5jv7Ou5iU+ux3qxkIT51/i//dWx3mj4eTC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MlCMQAAADeAAAA&#10;DwAAAAAAAAAAAAAAAACqAgAAZHJzL2Rvd25yZXYueG1sUEsFBgAAAAAEAAQA+gAAAJsDAAAAAA==&#10;">
                  <v:shape id="Freeform 13813" o:spid="_x0000_s3870" style="position:absolute;left:2700;top:1202;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oUsYA&#10;AADeAAAADwAAAGRycy9kb3ducmV2LnhtbESPQWvCQBCF74L/YZlCb7qpbVVSVxFRKN5MU/A4ZMds&#10;aHY2ZFdN++s7h0JvM7w3732z2gy+VTfqYxPYwNM0A0VcBdtwbaD8OEyWoGJCttgGJgPfFGGzHo9W&#10;mNtw5xPdilQrCeGYowGXUpdrHStHHuM0dMSiXULvMcna19r2eJdw3+pZls21x4alwWFHO0fVV3H1&#10;Bj6vr3SgU7l1x5/SHht33mv7Yszjw7B9A5VoSP/mv+t3K/jz54X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poUsYAAADeAAAADwAAAAAAAAAAAAAAAACYAgAAZHJz&#10;L2Rvd25yZXYueG1sUEsFBgAAAAAEAAQA9QAAAIsDAAAAAA==&#10;" path="m,l1,4e" filled="f" strokecolor="#020303" strokeweight=".61pt">
                    <v:path arrowok="t" o:connecttype="custom" o:connectlocs="0,1202;2,1206" o:connectangles="0,0"/>
                  </v:shape>
                </v:group>
                <v:group id="Group 13810" o:spid="_x0000_s3871" style="position:absolute;left:2698;top:1197;width:2;height:3" coordorigin="2698,119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AU4cUAAADeAAAADwAAAGRycy9kb3ducmV2LnhtbERPTWvCQBC9F/oflil4&#10;002U2hpdRUTFgwjVgngbsmMSzM6G7JrEf98VhN7m8T5ntuhMKRqqXWFZQTyIQBCnVhecKfg9bfrf&#10;IJxH1lhaJgUPcrCYv7/NMNG25R9qjj4TIYRdggpy76tESpfmZNANbEUcuKutDfoA60zqGtsQbko5&#10;jKKxNFhwaMixolVO6e14Nwq2LbbLUbxu9rfr6nE5fR7O+5iU6n10yykIT53/F7/cOx3mj0dfE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AFOHFAAAA3gAA&#10;AA8AAAAAAAAAAAAAAAAAqgIAAGRycy9kb3ducmV2LnhtbFBLBQYAAAAABAAEAPoAAACcAwAAAAA=&#10;">
                  <v:shape id="Freeform 13811" o:spid="_x0000_s3872" style="position:absolute;left:2698;top:1197;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c7sUA&#10;AADeAAAADwAAAGRycy9kb3ducmV2LnhtbESPQWvCQBCF7wX/wzKCt7qxgkrqKioU7KEHY3sfstMk&#10;JDu7ZFcT/33nUPA2w7x5733b/eg6dac+Np4NLOYZKOLS24YrA9/Xj9cNqJiQLXaeycCDIux3k5ct&#10;5tYPfKF7kSolJhxzNFCnFHKtY1mTwzj3gVhuv753mGTtK217HMTcdfoty1baYcOSUGOgU01lW9yc&#10;geI2nHn9ldrHEEu3DvHz+NMGY2bT8fAOKtGYnuL/77OV+qvlRgAER2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JzuxQAAAN4AAAAPAAAAAAAAAAAAAAAAAJgCAABkcnMv&#10;ZG93bnJldi54bWxQSwUGAAAAAAQABAD1AAAAigMAAAAA&#10;" path="m,l1,4e" filled="f" strokecolor="#020303" strokeweight=".61pt">
                    <v:path arrowok="t" o:connecttype="custom" o:connectlocs="0,1197;2,1201" o:connectangles="0,0"/>
                  </v:shape>
                </v:group>
                <v:group id="Group 13808" o:spid="_x0000_s3873" style="position:absolute;left:2696;top:1193;width:2;height:3" coordorigin="2696,119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wMMAAADeAAAADwAAAGRycy9kb3ducmV2LnhtbERPTYvCMBC9L/gfwgje&#10;1rTKilSjiKh4EGFVEG9DM7bFZlKa2NZ/bxaEvc3jfc582ZlSNFS7wrKCeBiBIE6tLjhTcDlvv6cg&#10;nEfWWFomBS9ysFz0vuaYaNvyLzUnn4kQwi5BBbn3VSKlS3My6Ia2Ig7c3dYGfYB1JnWNbQg3pRxF&#10;0UQaLDg05FjROqf0cXoaBbsW29U43jSHx339up1/jtdDTEoN+t1qBsJT5//FH/deh/mT8T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2jAwwAAAN4AAAAP&#10;AAAAAAAAAAAAAAAAAKoCAABkcnMvZG93bnJldi54bWxQSwUGAAAAAAQABAD6AAAAmgMAAAAA&#10;">
                  <v:shape id="Freeform 13809" o:spid="_x0000_s3874" style="position:absolute;left:2696;top:119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nAsMA&#10;AADeAAAADwAAAGRycy9kb3ducmV2LnhtbERPS2vCQBC+F/oflin0Vje1ECW6ShUK8dBDo96H7JiE&#10;ZGeX7JrHv+8Khd7m43vOdj+ZTgzU+8aygvdFAoK4tLrhSsHl/PW2BuEDssbOMimYycN+9/y0xUzb&#10;kX9oKEIlYgj7DBXUIbhMSl/WZNAvrCOO3M32BkOEfSV1j2MMN51cJkkqDTYcG2p0dKypbIu7UVDc&#10;x5xX36GdR1+alfOnw7V1Sr2+TJ8bEIGm8C/+c+c6zk8/1kt4vBN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6nAsMAAADeAAAADwAAAAAAAAAAAAAAAACYAgAAZHJzL2Rv&#10;d25yZXYueG1sUEsFBgAAAAAEAAQA9QAAAIgDAAAAAA==&#10;" path="m,l1,3e" filled="f" strokecolor="#020303" strokeweight=".61pt">
                    <v:path arrowok="t" o:connecttype="custom" o:connectlocs="0,1193;2,1196" o:connectangles="0,0"/>
                  </v:shape>
                </v:group>
                <v:group id="Group 13806" o:spid="_x0000_s3875" style="position:absolute;left:2689;top:1190;width:3;height:2" coordorigin="2689,119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1TLMQAAADeAAAA&#10;DwAAAAAAAAAAAAAAAACqAgAAZHJzL2Rvd25yZXYueG1sUEsFBgAAAAAEAAQA+gAAAJsDAAAAAA==&#10;">
                  <v:shape id="Freeform 13807" o:spid="_x0000_s3876" style="position:absolute;left:2689;top:119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q4cMA&#10;AADeAAAADwAAAGRycy9kb3ducmV2LnhtbERPTWvCQBC9C/0PyxS86cYqQVJXEUGoCIFGofQ2ZKdJ&#10;MDubZNck/nu3UOhtHu9zNrvR1KKnzlWWFSzmEQji3OqKCwXXy3G2BuE8ssbaMil4kIPd9mWywUTb&#10;gT+pz3whQgi7BBWU3jeJlC4vyaCb24Y4cD+2M+gD7AqpOxxCuKnlWxTF0mDFoaHEhg4l5bfsbhTc&#10;zvrLXOosTYteI9rrd2vak1LT13H/DsLT6P/Ff+4PHebHy/UKft8JN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Rq4cMAAADeAAAADwAAAAAAAAAAAAAAAACYAgAAZHJzL2Rv&#10;d25yZXYueG1sUEsFBgAAAAAEAAQA9QAAAIgDAAAAAA==&#10;" path="m4,l,1e" filled="f" strokecolor="#020303" strokeweight=".61pt">
                    <v:path arrowok="t" o:connecttype="custom" o:connectlocs="4,2380;0,2382" o:connectangles="0,0"/>
                  </v:shape>
                </v:group>
                <v:group id="Group 13804" o:spid="_x0000_s3877" style="position:absolute;left:2678;top:1194;width:4;height:2" coordorigin="2678,119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huw8MAAADeAAAADwAAAGRycy9kb3ducmV2LnhtbERPTYvCMBC9L/gfwgje&#10;1rQrilSjiLjiQYRVQbwNzdgWm0lpYlv/vRGEvc3jfc582ZlSNFS7wrKCeBiBIE6tLjhTcD79fk9B&#10;OI+ssbRMCp7kYLnofc0x0bblP2qOPhMhhF2CCnLvq0RKl+Zk0A1tRRy4m60N+gDrTOoa2xBuSvkT&#10;RRNpsODQkGNF65zS+/FhFGxbbFejeNPs77f183oaHy77mJQa9LvVDISnzv+LP+6dDvMno+kY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2G7DwwAAAN4AAAAP&#10;AAAAAAAAAAAAAAAAAKoCAABkcnMvZG93bnJldi54bWxQSwUGAAAAAAQABAD6AAAAmgMAAAAA&#10;">
                  <v:shape id="Freeform 13805" o:spid="_x0000_s3878" style="position:absolute;left:2678;top:119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0CsQA&#10;AADeAAAADwAAAGRycy9kb3ducmV2LnhtbERP32vCMBB+H+x/CDfwZWg6hSLVKFLc2KOrG/h4NmdT&#10;bC6hyWr335vBYG/38f289Xa0nRioD61jBS+zDARx7XTLjYLP4+t0CSJEZI2dY1LwQwG2m8eHNRba&#10;3fiDhio2IoVwKFCBidEXUobakMUwc544cRfXW4wJ9o3UPd5SuO3kPMtyabHl1GDQU2movlbfVsF+&#10;f/T0HKrT1+FsxrfsUvrDUCo1eRp3KxCRxvgv/nO/6zQ/Xyxz+H0n3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9ArEAAAA3gAAAA8AAAAAAAAAAAAAAAAAmAIAAGRycy9k&#10;b3ducmV2LnhtbFBLBQYAAAAABAAEAPUAAACJAwAAAAA=&#10;" path="m3,l,2e" filled="f" strokecolor="#020303" strokeweight=".61pt">
                    <v:path arrowok="t" o:connecttype="custom" o:connectlocs="3,2388;0,2392" o:connectangles="0,0"/>
                  </v:shape>
                </v:group>
                <v:group id="Group 13802" o:spid="_x0000_s3879" style="position:absolute;left:2683;top:1192;width:5;height:2" coordorigin="2683,119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ZVL8QAAADeAAAA&#10;DwAAAAAAAAAAAAAAAACqAgAAZHJzL2Rvd25yZXYueG1sUEsFBgAAAAAEAAQA+gAAAJsDAAAAAA==&#10;">
                  <v:shape id="Freeform 13803" o:spid="_x0000_s3880" style="position:absolute;left:2683;top:119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VBsUA&#10;AADeAAAADwAAAGRycy9kb3ducmV2LnhtbESPQWvCQBCF74X+h2UEb3WjhbCkriKBQi8tVr14G7Jj&#10;EpqdTbPbGP+9cyh4m8e8782b9XbynRppiG1gC8tFBoq4Cq7l2sLp+P5iQMWE7LALTBZuFGG7eX5a&#10;Y+HClb9pPKRaSQjHAi00KfWF1rFqyGNchJ5YdpcweEwih1q7Aa8S7ju9yrJce2xZLjTYU9lQ9XP4&#10;81LjbPar9PVbhs/Lcgx5blosjbXz2bR7A5VoSg/zP/3hhMtfjfSVd2QG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NUGxQAAAN4AAAAPAAAAAAAAAAAAAAAAAJgCAABkcnMv&#10;ZG93bnJldi54bWxQSwUGAAAAAAQABAD1AAAAigMAAAAA&#10;" path="m5,l,2e" filled="f" strokecolor="#020303" strokeweight=".61pt">
                    <v:path arrowok="t" o:connecttype="custom" o:connectlocs="5,1192;0,1194" o:connectangles="0,0"/>
                  </v:shape>
                </v:group>
                <v:group id="Group 13800" o:spid="_x0000_s3881" style="position:absolute;left:2693;top:1190;width:2;height:2" coordorigin="2693,1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VkxsQAAADeAAAADwAAAGRycy9kb3ducmV2LnhtbERPS4vCMBC+L/gfwgh7&#10;W9OuKFqNIrIuHmTBB4i3oRnbYjMpTWzrvzfCgrf5+J4zX3amFA3VrrCsIB5EIIhTqwvOFJyOm68J&#10;COeRNZaWScGDHCwXvY85Jtq2vKfm4DMRQtglqCD3vkqkdGlOBt3AVsSBu9raoA+wzqSusQ3hppTf&#10;UTSWBgsODTlWtM4pvR3uRsFvi+1qGP80u9t1/bgcR3/nXUxKffa71QyEp86/xf/urQ7zx8PJF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VkxsQAAADeAAAA&#10;DwAAAAAAAAAAAAAAAACqAgAAZHJzL2Rvd25yZXYueG1sUEsFBgAAAAAEAAQA+gAAAJsDAAAAAA==&#10;">
                  <v:shape id="Freeform 13801" o:spid="_x0000_s3882" style="position:absolute;left:2693;top:119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MWcUA&#10;AADeAAAADwAAAGRycy9kb3ducmV2LnhtbESPQWvCQBCF7wX/wzJCb3WThkqNrqKC4KkQ7Q8Ys2MS&#10;zc6G7Nak/945FHqbYd5737zVZnStelAfGs8G0lkCirj0tuHKwPf58PYJKkRki61nMvBLATbrycsK&#10;c+sHLuhxipWSEA45Gqhj7HKtQ1mTwzDzHbHcrr53GGXtK217HCTctfo9SebaYcNCqLGjfU3l/fTj&#10;hPt1HvVHWma7IRtc6pPC3y6FMa/TcbsEFWmM/+I/99HK+/NsIQWkjsy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4xZxQAAAN4AAAAPAAAAAAAAAAAAAAAAAJgCAABkcnMv&#10;ZG93bnJldi54bWxQSwUGAAAAAAQABAD1AAAAigMAAAAA&#10;" path="m2,l1,,,e" filled="f" strokecolor="#020303" strokeweight=".61pt">
                    <v:path arrowok="t" o:connecttype="custom" o:connectlocs="2,2380;1,2380;0,2380" o:connectangles="0,0,0"/>
                  </v:shape>
                </v:group>
                <v:group id="Group 13798" o:spid="_x0000_s3883" style="position:absolute;left:2695;top:1190;width:2;height:2" coordorigin="2695,11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r+HcUAAADeAAAADwAAAGRycy9kb3ducmV2LnhtbERPS2vCQBC+F/wPyxS8&#10;1U0MlZq6BpEqHqRQFUpvQ3ZMQrKzIbvN4993C4Xe5uN7ziYbTSN66lxlWUG8iEAQ51ZXXCi4XQ9P&#10;LyCcR9bYWCYFEznItrOHDabaDvxB/cUXIoSwS1FB6X2bSunykgy6hW2JA3e3nUEfYFdI3eEQwk0j&#10;l1G0kgYrDg0ltrQvKa8v30bBccBhl8Rv/bm+76ev6/P75zkmpeaP4+4VhKfR/4v/3Ccd5q+S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6/h3FAAAA3gAA&#10;AA8AAAAAAAAAAAAAAAAAqgIAAGRycy9kb3ducmV2LnhtbFBLBQYAAAAABAAEAPoAAACcAwAAAAA=&#10;">
                  <v:shape id="Freeform 13799" o:spid="_x0000_s3884" style="position:absolute;left:2695;top:119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zisQA&#10;AADeAAAADwAAAGRycy9kb3ducmV2LnhtbERPS4vCMBC+L+x/CLPgbU1XRbQaZVUEV/Hg4+JtaMa0&#10;2ExKE7X+e7MgeJuP7znjaWNLcaPaF44V/LQTEMSZ0wUbBcfD8nsAwgdkjaVjUvAgD9PJ58cYU+3u&#10;vKPbPhgRQ9inqCAPoUql9FlOFn3bVcSRO7vaYoiwNlLXeI/htpSdJOlLiwXHhhwrmueUXfZXq2B7&#10;Opr1wOBJX2W3N9/MFru/zUGp1lfzOwIRqAlv8cu90nF+vzvswP878QY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c4rEAAAA3gAAAA8AAAAAAAAAAAAAAAAAmAIAAGRycy9k&#10;b3ducmV2LnhtbFBLBQYAAAAABAAEAPUAAACJAwAAAAA=&#10;" path="m,l1,2e" filled="f" strokecolor="#020303" strokeweight=".61pt">
                    <v:path arrowok="t" o:connecttype="custom" o:connectlocs="0,2380;2,2384" o:connectangles="0,0"/>
                  </v:shape>
                </v:group>
                <v:group id="Group 13796" o:spid="_x0000_s3885" style="position:absolute;left:2603;top:1078;width:42;height:111" coordorigin="2603,1078" coordsize="4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TF8cUAAADeAAAADwAAAGRycy9kb3ducmV2LnhtbERPS2vCQBC+F/wPywje&#10;6iaGikZXEamlByn4APE2ZMckmJ0N2W0S/31XEHqbj+85y3VvKtFS40rLCuJxBII4s7rkXMH5tHuf&#10;gXAeWWNlmRQ8yMF6NXhbYqptxwdqjz4XIYRdigoK7+tUSpcVZNCNbU0cuJttDPoAm1zqBrsQbio5&#10;iaKpNFhyaCiwpm1B2f34axR8ddhtkviz3d9v28f19PFz2cek1GjYbxYgPPX+X/xyf+swf5r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kxfHFAAAA3gAA&#10;AA8AAAAAAAAAAAAAAAAAqgIAAGRycy9kb3ducmV2LnhtbFBLBQYAAAAABAAEAPoAAACcAwAAAAA=&#10;">
                  <v:shape id="Freeform 13797" o:spid="_x0000_s3886" style="position:absolute;left:2603;top:1078;width:42;height:111;visibility:visible;mso-wrap-style:square;v-text-anchor:top" coordsize="4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LFsUA&#10;AADeAAAADwAAAGRycy9kb3ducmV2LnhtbERPS2sCMRC+C/6HMEIvUrPWZdtujSKlQsGTj4PH6Wa6&#10;u3QzWZJ0Tf+9KQje5uN7znIdTScGcr61rGA+y0AQV1a3XCs4HbePLyB8QNbYWSYFf+RhvRqPllhq&#10;e+E9DYdQixTCvkQFTQh9KaWvGjLoZ7YnTty3dQZDgq6W2uElhZtOPmVZIQ22nBoa7Om9oern8GsU&#10;8PTDnfPzJtoh333F4lna7XxQ6mESN28gAsVwF9/cnzrNLxavOfy/k2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wsWxQAAAN4AAAAPAAAAAAAAAAAAAAAAAJgCAABkcnMv&#10;ZG93bnJldi54bWxQSwUGAAAAAAQABAD1AAAAigMAAAAA&#10;" path="m,l19,56r23,54e" filled="f" strokecolor="#020303" strokeweight=".61pt">
                    <v:path arrowok="t" o:connecttype="custom" o:connectlocs="0,1078;19,1134;42,1188" o:connectangles="0,0,0"/>
                  </v:shape>
                </v:group>
                <v:group id="Group 13794" o:spid="_x0000_s3887" style="position:absolute;left:2594;top:1069;width:50;height:133" coordorigin="2594,1069" coordsize="5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H4HsQAAADeAAAADwAAAGRycy9kb3ducmV2LnhtbERPS4vCMBC+C/6HMMLe&#10;NO2KotUoIruLBxF8gHgbmrEtNpPSZNv6783Cgrf5+J6zXHemFA3VrrCsIB5FIIhTqwvOFFzO38MZ&#10;COeRNZaWScGTHKxX/d4SE21bPlJz8pkIIewSVJB7XyVSujQng25kK+LA3W1t0AdYZ1LX2IZwU8rP&#10;KJpKgwWHhhwr2uaUPk6/RsFPi+1mHH81+8d9+7ydJ4frPialPgbdZgHCU+ff4n/3Tof50/F8A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H4HsQAAADeAAAA&#10;DwAAAAAAAAAAAAAAAACqAgAAZHJzL2Rvd25yZXYueG1sUEsFBgAAAAAEAAQA+gAAAJsDAAAAAA==&#10;">
                  <v:shape id="Freeform 13795" o:spid="_x0000_s3888" style="position:absolute;left:2594;top:1069;width:50;height:133;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7dsEA&#10;AADeAAAADwAAAGRycy9kb3ducmV2LnhtbERPzYrCMBC+L/gOYQRva+oKRatRxEXxJmt9gLEZ22Iz&#10;KUlsu2+/EYS9zcf3O+vtYBrRkfO1ZQWzaQKCuLC65lLBNT98LkD4gKyxsUwKfsnDdjP6WGOmbc8/&#10;1F1CKWII+wwVVCG0mZS+qMign9qWOHJ36wyGCF0ptcM+hptGfiVJKg3WHBsqbGlfUfG4PI2C/HYN&#10;7fei610tHwd/o3t+tGelJuNhtwIRaAj/4rf7pOP8dL5M4fVOv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u3bBAAAA3gAAAA8AAAAAAAAAAAAAAAAAmAIAAGRycy9kb3du&#10;cmV2LnhtbFBLBQYAAAAABAAEAPUAAACGAwAAAAA=&#10;" path="m,l13,45,30,89r19,43e" filled="f" strokecolor="#020303" strokeweight=".61pt">
                    <v:path arrowok="t" o:connecttype="custom" o:connectlocs="0,1069;13,1114;30,1158;49,1201" o:connectangles="0,0,0,0"/>
                  </v:shape>
                </v:group>
                <v:group id="Group 13792" o:spid="_x0000_s3889" style="position:absolute;left:2567;top:1069;width:4;height:2" coordorigin="2567,10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D8sUAAADeAAAADwAAAGRycy9kb3ducmV2LnhtbERPTWvCQBC9F/oflil4&#10;002U2hpdRUTFgwjVgngbsmMSzM6G7JrEf98VhN7m8T5ntuhMKRqqXWFZQTyIQBCnVhecKfg9bfrf&#10;IJxH1lhaJgUPcrCYv7/NMNG25R9qjj4TIYRdggpy76tESpfmZNANbEUcuKutDfoA60zqGtsQbko5&#10;jKKxNFhwaMixolVO6e14Nwq2LbbLUbxu9rfr6nE5fR7O+5iU6n10yykIT53/F7/cOx3mj0e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fw/LFAAAA3gAA&#10;AA8AAAAAAAAAAAAAAAAAqgIAAGRycy9kb3ducmV2LnhtbFBLBQYAAAAABAAEAPoAAACcAwAAAAA=&#10;">
                  <v:shape id="Freeform 13793" o:spid="_x0000_s3890" style="position:absolute;left:2567;top:106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TPscA&#10;AADeAAAADwAAAGRycy9kb3ducmV2LnhtbESPQUvDQBCF74L/YRnBi9hNFUqN3ZYSqnisaQsex+w0&#10;G8zOLtk1jf/eOQjeZnhv3vtmtZl8r0YaUhfYwHxWgCJugu24NXA8vNwvQaWMbLEPTAZ+KMFmfX21&#10;wtKGC7/TWOdWSQinEg24nGOpdWoceUyzEIlFO4fBY5Z1aLUd8CLhvtcPRbHQHjuWBoeRKkfNV/3t&#10;Dex2h0h3qf447T/d9Fqcq7gfK2Nub6btM6hMU/43/12/WcFfPD4Jr7w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YUz7HAAAA3gAAAA8AAAAAAAAAAAAAAAAAmAIAAGRy&#10;cy9kb3ducmV2LnhtbFBLBQYAAAAABAAEAPUAAACMAwAAAAA=&#10;" path="m4,l,1e" filled="f" strokecolor="#020303" strokeweight=".61pt">
                    <v:path arrowok="t" o:connecttype="custom" o:connectlocs="4,2138;0,2140" o:connectangles="0,0"/>
                  </v:shape>
                </v:group>
                <v:group id="Group 13790" o:spid="_x0000_s3891" style="position:absolute;left:2591;top:1060;width:5;height:2" coordorigin="2591,106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zyG8QAAADeAAAADwAAAGRycy9kb3ducmV2LnhtbERPS4vCMBC+L/gfwgje&#10;1rSKotUoIuuyB1nwAeJtaMa22ExKk23rvzeCsLf5+J6zXHemFA3VrrCsIB5GIIhTqwvOFJxPu88Z&#10;COeRNZaWScGDHKxXvY8lJtq2fKDm6DMRQtglqCD3vkqkdGlOBt3QVsSBu9naoA+wzqSusQ3hppSj&#10;KJpKgwWHhhwr2uaU3o9/RsF3i+1mHH81+/tt+7ieJr+XfUxKDfrdZgHCU+f/xW/3jw7zp+P5H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zyG8QAAADeAAAA&#10;DwAAAAAAAAAAAAAAAACqAgAAZHJzL2Rvd25yZXYueG1sUEsFBgAAAAAEAAQA+gAAAJsDAAAAAA==&#10;">
                  <v:shape id="Freeform 13791" o:spid="_x0000_s3892" style="position:absolute;left:2591;top:106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XP8UA&#10;AADeAAAADwAAAGRycy9kb3ducmV2LnhtbESPQWvCQBCF7wX/wzJCb3WjSAjRVSRQ6EWx2ktvQ3ZM&#10;gtnZmF1j+u+dQ8HbPOZ9b+att6Nr1UB9aDwbmM8SUMSltw1XBn7Onx8ZqBCRLbaeycAfBdhuJm9r&#10;zK1/8DcNp1gpCeGQo4E6xi7XOpQ1OQwz3xHL7uJ7h1FkX2nb40PCXasXSZJqhw3LhRo7Kmoqr6e7&#10;kzd+s+MiHm6F31/mg0/TrMEiM+Z9Ou5WoCKN8WX+p7+scOkykQJSR2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xc/xQAAAN4AAAAPAAAAAAAAAAAAAAAAAJgCAABkcnMv&#10;ZG93bnJldi54bWxQSwUGAAAAAAQABAD1AAAAigMAAAAA&#10;" path="m5,l,1e" filled="f" strokecolor="#020303" strokeweight=".61pt">
                    <v:path arrowok="t" o:connecttype="custom" o:connectlocs="5,1060;0,1061" o:connectangles="0,0"/>
                  </v:shape>
                </v:group>
                <v:group id="Group 13788" o:spid="_x0000_s3893" style="position:absolute;left:2600;top:1057;width:4;height:2" coordorigin="2600,105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m/8UAAADeAAAADwAAAGRycy9kb3ducmV2LnhtbERPS2vCQBC+F/oflin0&#10;VjdpVSS6ikhbeghCk4J4G7JjEszOhuw2j3/vFgre5uN7zmY3mkb01LnasoJ4FoEgLqyuuVTwk3+8&#10;rEA4j6yxsUwKJnKw2z4+bDDRduBv6jNfihDCLkEFlfdtIqUrKjLoZrYlDtzFdgZ9gF0pdYdDCDeN&#10;fI2ipTRYc2iosKVDRcU1+zUKPgcc9m/xe59eL4fpnC+OpzQmpZ6fxv0ahKfR38X/7i8d5i/nUQx/&#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apv/FAAAA3gAA&#10;AA8AAAAAAAAAAAAAAAAAqgIAAGRycy9kb3ducmV2LnhtbFBLBQYAAAAABAAEAPoAAACcAwAAAAA=&#10;">
                  <v:shape id="Freeform 13789" o:spid="_x0000_s3894" style="position:absolute;left:2600;top:105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8NsQA&#10;AADeAAAADwAAAGRycy9kb3ducmV2LnhtbERPTWsCMRC9F/ofwhS8lJpUipStUcqi4tGuLfQ43Yyb&#10;pZtJ2MR1/fdNQfA2j/c5i9XoOjFQH1vPGp6nCgRx7U3LjYbPw+bpFURMyAY7z6ThQhFWy/u7BRbG&#10;n/mDhio1IodwLFCDTSkUUsbaksM49YE4c0ffO0wZ9o00PZ5zuOvkTKm5dNhybrAYqLRU/1Ynp2G9&#10;PgR6jNX31/7Hjlt1LMN+KLWePIzvbyASjekmvrp3Js+fv6gZ/L+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PDbEAAAA3gAAAA8AAAAAAAAAAAAAAAAAmAIAAGRycy9k&#10;b3ducmV2LnhtbFBLBQYAAAAABAAEAPUAAACJAwAAAAA=&#10;" path="m3,l,1e" filled="f" strokecolor="#020303" strokeweight=".61pt">
                    <v:path arrowok="t" o:connecttype="custom" o:connectlocs="3,2114;0,2116" o:connectangles="0,0"/>
                  </v:shape>
                </v:group>
                <v:group id="Group 13786" o:spid="_x0000_s3895" style="position:absolute;left:2612;top:1052;width:4;height:2" coordorigin="2612,105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dE8YAAADeAAAADwAAAGRycy9kb3ducmV2LnhtbERPTWvCQBC9F/wPyxS8&#10;NZtoGyTNKiJVPIRCVSi9DdkxCWZnQ3abxH/fLRR6m8f7nHwzmVYM1LvGsoIkikEQl1Y3XCm4nPdP&#10;KxDOI2tsLZOCOznYrGcPOWbajvxBw8lXIoSwy1BB7X2XSenKmgy6yHbEgbva3qAPsK+k7nEM4aaV&#10;izhOpcGGQ0ONHe1qKm+nb6PgMOK4XSZvQ3G77u5f55f3zyIhpeaP0/YVhKfJ/4v/3Ecd5qfP8R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BJ0TxgAAAN4A&#10;AAAPAAAAAAAAAAAAAAAAAKoCAABkcnMvZG93bnJldi54bWxQSwUGAAAAAAQABAD6AAAAnQMAAAAA&#10;">
                  <v:shape id="Freeform 13787" o:spid="_x0000_s3896" style="position:absolute;left:2612;top:105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2cQA&#10;AADeAAAADwAAAGRycy9kb3ducmV2LnhtbERPTWsCMRC9F/ofwhR6KZq0iJTVKGWxpUe7VvA4bsbN&#10;4mYSNum6/ntTKPQ2j/c5y/XoOjFQH1vPGp6nCgRx7U3LjYbv3fvkFURMyAY7z6ThShHWq/u7JRbG&#10;X/iLhio1IodwLFCDTSkUUsbaksM49YE4cyffO0wZ9o00PV5yuOvki1Jz6bDl3GAxUGmpPlc/TsNm&#10;swv0FKvDfnu044c6lWE7lFo/PoxvCxCJxvQv/nN/mjx/PlMz+H0n3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1AdnEAAAA3gAAAA8AAAAAAAAAAAAAAAAAmAIAAGRycy9k&#10;b3ducmV2LnhtbFBLBQYAAAAABAAEAPUAAACJAwAAAAA=&#10;" path="m3,l,2e" filled="f" strokecolor="#020303" strokeweight=".61pt">
                    <v:path arrowok="t" o:connecttype="custom" o:connectlocs="3,2104;0,2108" o:connectangles="0,0"/>
                  </v:shape>
                </v:group>
                <v:group id="Group 13784" o:spid="_x0000_s3897" style="position:absolute;left:2617;top:1051;width:3;height:2" coordorigin="2617,10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Gg/MQAAADeAAAADwAAAGRycy9kb3ducmV2LnhtbERPS4vCMBC+L/gfwgh7&#10;W9P6QqpRRNbFgwirgngbmrEtNpPSZNv6740g7G0+vucsVp0pRUO1KywriAcRCOLU6oIzBefT9msG&#10;wnlkjaVlUvAgB6tl72OBibYt/1Jz9JkIIewSVJB7XyVSujQng25gK+LA3Wxt0AdYZ1LX2IZwU8ph&#10;FE2lwYJDQ44VbXJK78c/o+CnxXY9ir+b/f22eVxPk8NlH5NSn/1uPQfhqfP/4rd7p8P86Tia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Gg/MQAAADeAAAA&#10;DwAAAAAAAAAAAAAAAACqAgAAZHJzL2Rvd25yZXYueG1sUEsFBgAAAAAEAAQA+gAAAJsDAAAAAA==&#10;">
                  <v:shape id="Freeform 13785" o:spid="_x0000_s3898" style="position:absolute;left:2617;top:105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fMsMA&#10;AADeAAAADwAAAGRycy9kb3ducmV2LnhtbERPTWuDQBC9F/IflinkVteWIMVmIyEQaAgIVaH0NrhT&#10;Fd1Z426M+ffdQqG3ebzP2WaLGcRMk+ssK3iOYhDEtdUdNwqq8vj0CsJ5ZI2DZVJwJwfZbvWwxVTb&#10;G3/QXPhGhBB2KSpovR9TKV3dkkEX2ZE4cN92MugDnBqpJ7yFcDPIlzhOpMGOQ0OLIx1aqvviahT0&#10;Z/1pyqHI82bWiLb6upjLSan147J/A+Fp8f/iP/e7DvOTTZzA7zvh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OfMsMAAADeAAAADwAAAAAAAAAAAAAAAACYAgAAZHJzL2Rv&#10;d25yZXYueG1sUEsFBgAAAAAEAAQA9QAAAIgDAAAAAA==&#10;" path="m3,l,1e" filled="f" strokecolor="#020303" strokeweight=".61pt">
                    <v:path arrowok="t" o:connecttype="custom" o:connectlocs="3,2102;0,2104" o:connectangles="0,0"/>
                  </v:shape>
                </v:group>
                <v:group id="Group 13782" o:spid="_x0000_s3899" style="position:absolute;left:2603;top:1075;width:2;height:3" coordorigin="2603,107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bEMUAAADeAAAADwAAAGRycy9kb3ducmV2LnhtbERPS2vCQBC+F/oflil4&#10;001qjZK6ikhbPIjgA6S3ITsmwexsyG6T+O9dQehtPr7nzJe9qURLjSstK4hHEQjizOqScwWn4/dw&#10;BsJ5ZI2VZVJwIwfLxevLHFNtO95Te/C5CCHsUlRQeF+nUrqsIINuZGviwF1sY9AH2ORSN9iFcFPJ&#10;9yhKpMGSQ0OBNa0Lyq6HP6Pgp8NuNY6/2u31sr79Hie78zYmpQZv/eoThKfe/4uf7o0O85OPa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mxDFAAAA3gAA&#10;AA8AAAAAAAAAAAAAAAAAqgIAAGRycy9kb3ducmV2LnhtbFBLBQYAAAAABAAEAPoAAACcAwAAAAA=&#10;">
                  <v:shape id="Freeform 13783" o:spid="_x0000_s3900" style="position:absolute;left:2603;top:1075;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e18UA&#10;AADeAAAADwAAAGRycy9kb3ducmV2LnhtbESPQWvCQBCF74L/YRnBm24qopK6ShUEe+ihab0P2WkS&#10;kp1dsquJ/75zKPQ2w3vz3jf74+g69aA+Np4NvCwzUMSltw1XBr6/LosdqJiQLXaeycCTIhwP08ke&#10;c+sH/qRHkSolIRxzNFCnFHKtY1mTw7j0gVi0H987TLL2lbY9DhLuOr3Kso122LA01BjoXFPZFndn&#10;oLgPV95+pPY5xNJtQ3w/3dpgzHw2vr2CSjSmf/Pf9dUK/madCa+8IzPo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17XxQAAAN4AAAAPAAAAAAAAAAAAAAAAAJgCAABkcnMv&#10;ZG93bnJldi54bWxQSwUGAAAAAAQABAD1AAAAigMAAAAA&#10;" path="m2,l1,1,,3e" filled="f" strokecolor="#020303" strokeweight=".61pt">
                    <v:path arrowok="t" o:connecttype="custom" o:connectlocs="4,1075;2,1076;0,1078" o:connectangles="0,0,0"/>
                  </v:shape>
                </v:group>
                <v:group id="Group 13780" o:spid="_x0000_s3901" style="position:absolute;left:2617;top:1058;width:2;height:2" coordorigin="2617,10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q+cUAAADeAAAADwAAAGRycy9kb3ducmV2LnhtbERPS2vCQBC+F/oflil4&#10;001qDZq6ikhbPIjgA6S3ITsmwexsyG6T+O9dQehtPr7nzJe9qURLjSstK4hHEQjizOqScwWn4/dw&#10;CsJ5ZI2VZVJwIwfLxevLHFNtO95Te/C5CCHsUlRQeF+nUrqsIINuZGviwF1sY9AH2ORSN9iFcFPJ&#10;9yhKpMGSQ0OBNa0Lyq6HP6Pgp8NuNY6/2u31sr79Hie78zYmpQZv/eoThKfe/4uf7o0O85OPa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sqvnFAAAA3gAA&#10;AA8AAAAAAAAAAAAAAAAAqgIAAGRycy9kb3ducmV2LnhtbFBLBQYAAAAABAAEAPoAAACcAwAAAAA=&#10;">
                  <v:shape id="Freeform 13781" o:spid="_x0000_s3902" style="position:absolute;left:2617;top:10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LXMcA&#10;AADeAAAADwAAAGRycy9kb3ducmV2LnhtbESPT0vDQBDF74LfYRnBm91UJUjstoSCxYMH+wdzHbJj&#10;EpqZTbPbNn575yB4m2HevPd+i9XEvbnQGLsgDuazDAxJHXwnjYPD/u3hBUxMKB77IOTghyKslrc3&#10;Cyx8uMqWLrvUGDWRWKCDNqWhsDbWLTHGWRhI9PYdRsak69hYP+JVzbm3j1mWW8ZONKHFgdYt1cfd&#10;mR1sP6uPPCufTryhWFaHL672R3bu/m4qX8EkmtK/+O/73Wv9/HmuAIq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3y1zHAAAA3gAAAA8AAAAAAAAAAAAAAAAAmAIAAGRy&#10;cy9kb3ducmV2LnhtbFBLBQYAAAAABAAEAPUAAACMAwAAAAA=&#10;" path="m,l2,e" filled="f" strokecolor="#020303" strokeweight=".61pt">
                    <v:path arrowok="t" o:connecttype="custom" o:connectlocs="0,0;2,0" o:connectangles="0,0"/>
                  </v:shape>
                </v:group>
                <v:group id="Group 13778" o:spid="_x0000_s3903" style="position:absolute;left:2586;top:1062;width:4;height:2" coordorigin="2586,106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DMCLFAAAA3gAA&#10;AA8AAAAAAAAAAAAAAAAAqgIAAGRycy9kb3ducmV2LnhtbFBLBQYAAAAABAAEAPoAAACcAwAAAAA=&#10;">
                  <v:shape id="Freeform 13779" o:spid="_x0000_s3904" style="position:absolute;left:2586;top:106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54MQA&#10;AADeAAAADwAAAGRycy9kb3ducmV2LnhtbERPTU8CMRC9m/gfmjHhJi0ENrJQiLKSePAicOE2bMfd&#10;jdvppi1Q/701MfE2L+9zVptke3ElHzrHGiZjBYK4dqbjRsPxsHt8AhEissHeMWn4pgCb9f3dCkvj&#10;bvxB131sRA7hUKKGNsahlDLULVkMYzcQZ+7TeYsxQ99I4/GWw20vp0oV0mLHuaHFgbYt1V/7i9Wg&#10;5Pl16xd98qqoqlOqXmbz96T16CE9L0FESvFf/Od+M3l+MZtM4fedf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OeDEAAAA3gAAAA8AAAAAAAAAAAAAAAAAmAIAAGRycy9k&#10;b3ducmV2LnhtbFBLBQYAAAAABAAEAPUAAACJAwAAAAA=&#10;" path="m4,l,1e" filled="f" strokecolor="#020303" strokeweight=".61pt">
                    <v:path arrowok="t" o:connecttype="custom" o:connectlocs="4,1062;0,1063" o:connectangles="0,0"/>
                  </v:shape>
                </v:group>
                <v:group id="Group 13776" o:spid="_x0000_s3905" style="position:absolute;left:2579;top:1064;width:4;height:2" coordorigin="2579,106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0LzsQAAADeAAAADwAAAGRycy9kb3ducmV2LnhtbERPS4vCMBC+C/sfwgh7&#10;07Trg6UaRcRd9iCCuiDehmZsi82kNLGt/94Igrf5+J4zX3amFA3VrrCsIB5GIIhTqwvOFPwffwbf&#10;IJxH1lhaJgV3crBcfPTmmGjb8p6ag89ECGGXoILc+yqR0qU5GXRDWxEH7mJrgz7AOpO6xjaEm1J+&#10;RdFUGiw4NORY0Tqn9Hq4GQW/LbarUbxpttfL+n4+TnanbUxKffa71QyEp86/xS/3nw7zp+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0LzsQAAADeAAAA&#10;DwAAAAAAAAAAAAAAAACqAgAAZHJzL2Rvd25yZXYueG1sUEsFBgAAAAAEAAQA+gAAAJsDAAAAAA==&#10;">
                  <v:shape id="Freeform 13777" o:spid="_x0000_s3906" style="position:absolute;left:2579;top:106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XBMQA&#10;AADeAAAADwAAAGRycy9kb3ducmV2LnhtbERP32vCMBB+F/Y/hBvsRWbqEBnVKKO4sUdtHezxbM6m&#10;rLmEJqvdf78Igm/38f289Xa0nRioD61jBfNZBoK4drrlRsGxen9+BREissbOMSn4owDbzcNkjbl2&#10;Fz7QUMZGpBAOOSowMfpcylAbshhmzhMn7ux6izHBvpG6x0sKt518ybKltNhyajDoqTBU/5S/VsFu&#10;V3mahvL7a38y40d2Lvx+KJR6ehzfViAijfEuvrk/dZq/XMwXcH0n3S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lwTEAAAA3gAAAA8AAAAAAAAAAAAAAAAAmAIAAGRycy9k&#10;b3ducmV2LnhtbFBLBQYAAAAABAAEAPUAAACJAwAAAAA=&#10;" path="m4,l,1e" filled="f" strokecolor="#020303" strokeweight=".61pt">
                    <v:path arrowok="t" o:connecttype="custom" o:connectlocs="4,2128;0,2130" o:connectangles="0,0"/>
                  </v:shape>
                </v:group>
                <v:group id="Group 13774" o:spid="_x0000_s3907" style="position:absolute;left:2572;top:1067;width:5;height:2" coordorigin="2572,106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g2IcQAAADeAAAADwAAAGRycy9kb3ducmV2LnhtbERPTYvCMBC9C/sfwix4&#10;07S7KkvXKCKueBBBXRBvQzO2xWZSmtjWf28Ewds83udM550pRUO1KywriIcRCOLU6oIzBf/Hv8EP&#10;COeRNZaWScGdHMxnH70pJtq2vKfm4DMRQtglqCD3vkqkdGlOBt3QVsSBu9jaoA+wzqSusQ3hppRf&#10;UTSRBgsODTlWtMwpvR5uRsG6xXbxHa+a7fWyvJ+P491pG5NS/c9u8QvCU+ff4pd7o8P8ySge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g2IcQAAADeAAAA&#10;DwAAAAAAAAAAAAAAAACqAgAAZHJzL2Rvd25yZXYueG1sUEsFBgAAAAAEAAQA+gAAAJsDAAAAAA==&#10;">
                  <v:shape id="Freeform 13775" o:spid="_x0000_s3908" style="position:absolute;left:2572;top:106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8DcUA&#10;AADeAAAADwAAAGRycy9kb3ducmV2LnhtbESPQWvCQBCF7wX/wzJCb3UTKUuIriIBwYvSqhdvQ3ZM&#10;gtnZmF1j+u+7hYK3Gd773rxZrkfbioF63zjWkM4SEMSlMw1XGs6n7UcGwgdkg61j0vBDHtarydsS&#10;c+Oe/E3DMVQihrDPUUMdQpdL6cuaLPqZ64ijdnW9xRDXvpKmx2cMt62cJ4mSFhuOF2rsqKipvB0f&#10;Nta4ZF/zcLgXbn9NB6dU1mCRaf0+HTcLEIHG8DL/0zsTOfWZKvh7J8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7wNxQAAAN4AAAAPAAAAAAAAAAAAAAAAAJgCAABkcnMv&#10;ZG93bnJldi54bWxQSwUGAAAAAAQABAD1AAAAigMAAAAA&#10;" path="m5,l,1e" filled="f" strokecolor="#020303" strokeweight=".61pt">
                    <v:path arrowok="t" o:connecttype="custom" o:connectlocs="5,1067;0,1068" o:connectangles="0,0"/>
                  </v:shape>
                </v:group>
                <v:group id="Group 13772" o:spid="_x0000_s3909" style="position:absolute;left:2592;top:1067;width:2;height:2" coordorigin="2592,10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NzcUAAADeAAAADwAAAGRycy9kb3ducmV2LnhtbERPS2vCQBC+F/oflil4&#10;001qjZK6ikhbPIjgA6S3ITsmwexsyG6T+O9dQehtPr7nzJe9qURLjSstK4hHEQjizOqScwWn4/dw&#10;BsJ5ZI2VZVJwIwfLxevLHFNtO95Te/C5CCHsUlRQeF+nUrqsIINuZGviwF1sY9AH2ORSN9iFcFPJ&#10;9yhKpMGSQ0OBNa0Lyq6HP6Pgp8NuNY6/2u31sr79Hie78zYmpQZv/eoThKfe/4uf7o0O85OPeAq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mDc3FAAAA3gAA&#10;AA8AAAAAAAAAAAAAAAAAqgIAAGRycy9kb3ducmV2LnhtbFBLBQYAAAAABAAEAPoAAACcAwAAAAA=&#10;">
                  <v:shape id="Freeform 13773" o:spid="_x0000_s3910" style="position:absolute;left:2592;top:10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HWscA&#10;AADeAAAADwAAAGRycy9kb3ducmV2LnhtbESPT0vDQBDF74LfYRnBm91UJUjstoSCxYMH+wdzHbJj&#10;EpqZTbPbNn575yB4m+G9ee83i9XEvbnQGLsgDuazDAxJHXwnjYPD/u3hBUxMKB77IOTghyKslrc3&#10;Cyx8uMqWLrvUGA2RWKCDNqWhsDbWLTHGWRhIVPsOI2PSdWysH/Gq4dzbxyzLLWMn2tDiQOuW6uPu&#10;zA62n9VHnpVPJ95QLKvDF1f7Izt3fzeVr2ASTenf/Hf97hU/f54rr76jM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Bx1rHAAAA3gAAAA8AAAAAAAAAAAAAAAAAmAIAAGRy&#10;cy9kb3ducmV2LnhtbFBLBQYAAAAABAAEAPUAAACMAwAAAAA=&#10;" path="m2,2l,e" filled="f" strokecolor="#020303" strokeweight=".61pt">
                    <v:path arrowok="t" o:connecttype="custom" o:connectlocs="2,1069;0,1067" o:connectangles="0,0"/>
                  </v:shape>
                </v:group>
                <v:group id="Group 13770" o:spid="_x0000_s3911" style="position:absolute;left:2549;top:1067;width:2;height:4" coordorigin="2549,106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U8JMUAAADeAAAADwAAAGRycy9kb3ducmV2LnhtbERPS2vCQBC+F/oflil4&#10;001qDZq6ikhbPIjgA6S3ITsmwexsyG6T+O9dQehtPr7nzJe9qURLjSstK4hHEQjizOqScwWn4/dw&#10;CsJ5ZI2VZVJwIwfLxevLHFNtO95Te/C5CCHsUlRQeF+nUrqsIINuZGviwF1sY9AH2ORSN9iFcFPJ&#10;9yhKpMGSQ0OBNa0Lyq6HP6Pgp8NuNY6/2u31sr79Hie78zYmpQZv/eoThKfe/4uf7o0O85OPeAa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1PCTFAAAA3gAA&#10;AA8AAAAAAAAAAAAAAAAAqgIAAGRycy9kb3ducmV2LnhtbFBLBQYAAAAABAAEAPoAAACcAwAAAAA=&#10;">
                  <v:shape id="Freeform 13771" o:spid="_x0000_s3912" style="position:absolute;left:2549;top:1067;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GLMUA&#10;AADeAAAADwAAAGRycy9kb3ducmV2LnhtbESPQWvCQBCF74L/YZmCN91UVEp0FZEKxZs2BY9DdpoN&#10;zc6G7KrRX+8chN5mmDfvvW+16X2jrtTFOrCB90kGirgMtubKQPG9H3+AignZYhOYDNwpwmY9HKww&#10;t+HGR7qeUqXEhGOOBlxKba51LB15jJPQEsvtN3Qek6xdpW2HNzH3jZ5m2UJ7rFkSHLa0c1T+nS7e&#10;wM9lTns6Flt3eBT2ULvzp7YzY0Zv/XYJKlGf/sWv7y8r9RezqQAIjsy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YsxQAAAN4AAAAPAAAAAAAAAAAAAAAAAJgCAABkcnMv&#10;ZG93bnJldi54bWxQSwUGAAAAAAQABAD1AAAAigMAAAAA&#10;" path="m,l2,3e" filled="f" strokecolor="#020303" strokeweight=".61pt">
                    <v:path arrowok="t" o:connecttype="custom" o:connectlocs="0,1067;4,1070" o:connectangles="0,0"/>
                  </v:shape>
                </v:group>
                <v:group id="Group 13768" o:spid="_x0000_s3913" style="position:absolute;left:2552;top:1074;width:2;height:2" coordorigin="2552,10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6n8YAAADeAAAADwAAAGRycy9kb3ducmV2LnhtbERPTWvCQBC9F/wPyxS8&#10;NZtoGyTNKiJWPIRCVSi9DdkxCWZnQ3abxH/fLRR6m8f7nHwzmVYM1LvGsoIkikEQl1Y3XCm4nN+e&#10;ViCcR9bYWiYFd3KwWc8ecsy0HfmDhpOvRAhhl6GC2vsuk9KVNRl0ke2IA3e1vUEfYF9J3eMYwk0r&#10;F3GcSoMNh4YaO9rVVN5O30bBYcRxu0z2Q3G77u5f55f3zyIhpeaP0/YVhKfJ/4v/3Ecd5qfPiw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L/qfxgAAAN4A&#10;AAAPAAAAAAAAAAAAAAAAAKoCAABkcnMvZG93bnJldi54bWxQSwUGAAAAAAQABAD6AAAAnQMAAAAA&#10;">
                  <v:shape id="Freeform 13769" o:spid="_x0000_s3914" style="position:absolute;left:2552;top:107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zN8YA&#10;AADeAAAADwAAAGRycy9kb3ducmV2LnhtbESPzWrDMBCE74W+g9hCb7X805jgRAltIJBTwU4fYGtt&#10;bKfWylhq7L59FAjktsvMzje73s6mFxcaXWdZQRLFIIhrqztuFHwf929LEM4ja+wtk4J/crDdPD+t&#10;sdB24pIulW9ECGFXoILW+6GQ0tUtGXSRHYiDdrKjQR/WsZF6xCmEm16mcZxLgx0HQosD7Vqqf6s/&#10;E7hfx1kukjr7nLLJJDYu7fmnVOr1Zf5YgfA0+4f5fn3QoX7+nqZweyfM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izN8YAAADeAAAADwAAAAAAAAAAAAAAAACYAgAAZHJz&#10;L2Rvd25yZXYueG1sUEsFBgAAAAAEAAQA9QAAAIsDAAAAAA==&#10;" path="m,l1,1r1,e" filled="f" strokecolor="#020303" strokeweight=".61pt">
                    <v:path arrowok="t" o:connecttype="custom" o:connectlocs="0,2148;1,2150;2,2150" o:connectangles="0,0,0"/>
                  </v:shape>
                </v:group>
                <v:group id="Group 13766" o:spid="_x0000_s3915" style="position:absolute;left:2562;top:1071;width:3;height:2" coordorigin="2562,107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HBc8QAAADeAAAADwAAAGRycy9kb3ducmV2LnhtbERPS4vCMBC+C/sfwizs&#10;TdP6YqlGEXGXPYjgAxZvQzO2xWZSmtjWf28Ewdt8fM+ZLztTioZqV1hWEA8iEMSp1QVnCk7Hn/43&#10;COeRNZaWScGdHCwXH705Jtq2vKfm4DMRQtglqCD3vkqkdGlOBt3AVsSBu9jaoA+wzqSusQ3hppTD&#10;KJpKgwWHhhwrWueUXg83o+C3xXY1ijfN9npZ38/Hye5/G5NSX5/dagbCU+ff4pf7T4f50/Fw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HBc8QAAADeAAAA&#10;DwAAAAAAAAAAAAAAAACqAgAAZHJzL2Rvd25yZXYueG1sUEsFBgAAAAAEAAQA+gAAAJsDAAAAAA==&#10;">
                  <v:shape id="Freeform 13767" o:spid="_x0000_s3916" style="position:absolute;left:2562;top:107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4vsAA&#10;AADeAAAADwAAAGRycy9kb3ducmV2LnhtbERPy6rCMBDdX/AfwgjurqkiItUoIgiKIFgFcTc0Y1ts&#10;JrWJtf69EQR3czjPmS1aU4qGaldYVjDoRyCIU6sLzhScjuv/CQjnkTWWlknBixws5p2/GcbaPvlA&#10;TeIzEULYxagg976KpXRpTgZd31bEgbva2qAPsM6krvEZwk0ph1E0lgYLDg05VrTKKb0lD6PgttNn&#10;cyyT/T5rNKI9Xe7mvlWq122XUxCeWv8Tf90bHeaPR8MR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j4vsAAAADeAAAADwAAAAAAAAAAAAAAAACYAgAAZHJzL2Rvd25y&#10;ZXYueG1sUEsFBgAAAAAEAAQA9QAAAIUDAAAAAA==&#10;" path="m3,l,1e" filled="f" strokecolor="#020303" strokeweight=".61pt">
                    <v:path arrowok="t" o:connecttype="custom" o:connectlocs="3,2142;0,2144" o:connectangles="0,0"/>
                  </v:shape>
                </v:group>
                <v:group id="Group 13764" o:spid="_x0000_s3917" style="position:absolute;left:2554;top:1074;width:2;height:2" coordorigin="2554,10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T8nMQAAADeAAAADwAAAGRycy9kb3ducmV2LnhtbERPS4vCMBC+L/gfwgh7&#10;W9O6KlKNIrK7eBDBB4i3oRnbYjMpTbat/94Igrf5+J4zX3amFA3VrrCsIB5EIIhTqwvOFJyOv19T&#10;EM4jaywtk4I7OVgueh9zTLRteU/NwWcihLBLUEHufZVI6dKcDLqBrYgDd7W1QR9gnUldYxvCTSmH&#10;UTSRBgsODTlWtM4pvR3+jYK/FtvVd/zTbG/X9f1yHO/O25iU+ux3qxkIT51/i1/ujQ7zJ6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hT8nMQAAADeAAAA&#10;DwAAAAAAAAAAAAAAAACqAgAAZHJzL2Rvd25yZXYueG1sUEsFBgAAAAAEAAQA+gAAAJsDAAAAAA==&#10;">
                  <v:shape id="Freeform 13765" o:spid="_x0000_s3918" style="position:absolute;left:2554;top:107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xC8QA&#10;AADeAAAADwAAAGRycy9kb3ducmV2LnhtbERPS4vCMBC+C/6HMII3TVelSNcoqyL4YA8+Lt6GZjYt&#10;20xKE7X+e7Ow4G0+vufMFq2txJ0aXzpW8DFMQBDnTpdsFFzOm8EUhA/IGivHpOBJHhbzbmeGmXYP&#10;PtL9FIyIIewzVFCEUGdS+rwgi37oauLI/bjGYoiwMVI3+IjhtpKjJEmlxZJjQ4E1rQrKf083q+D7&#10;ejH7qcGrvsnxZHVYro+7w1mpfq/9+gQRqA1v8b97q+P8dDJK4e+deIO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cQvEAAAA3gAAAA8AAAAAAAAAAAAAAAAAmAIAAGRycy9k&#10;b3ducmV2LnhtbFBLBQYAAAAABAAEAPUAAACJAwAAAAA=&#10;" path="m1,l,1e" filled="f" strokecolor="#020303" strokeweight=".61pt">
                    <v:path arrowok="t" o:connecttype="custom" o:connectlocs="2,2148;0,2150" o:connectangles="0,0"/>
                  </v:shape>
                </v:group>
                <v:group id="Group 13762" o:spid="_x0000_s3919" style="position:absolute;left:2552;top:1072;width:2;height:2" coordorigin="2552,10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rHcMUAAADeAAAADwAAAGRycy9kb3ducmV2LnhtbERPS2vCQBC+F/wPywi9&#10;6Sa2VYmuIqKlBxF8gHgbsmMSzM6G7JrEf98tCL3Nx/ec+bIzpWiodoVlBfEwAkGcWl1wpuB82g6m&#10;IJxH1lhaJgVPcrBc9N7mmGjb8oGao89ECGGXoILc+yqR0qU5GXRDWxEH7mZrgz7AOpO6xjaEm1KO&#10;omgsDRYcGnKsaJ1Tej8+jILvFtvVR7xpdvfb+nk9fe0vu5iUeu93qxkIT53/F7/cPzrMH3+O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Kx3DFAAAA3gAA&#10;AA8AAAAAAAAAAAAAAAAAqgIAAGRycy9kb3ducmV2LnhtbFBLBQYAAAAABAAEAPoAAACcAwAAAAA=&#10;">
                  <v:shape id="Freeform 13763" o:spid="_x0000_s3920" style="position:absolute;left:2552;top:107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vjMQA&#10;AADeAAAADwAAAGRycy9kb3ducmV2LnhtbESPQWvCQBCF7wX/wzKCF9FNpZWQuooWFK9V8Txkx01o&#10;djZk15j21zuHQm8zvDfvfbPaDL5RPXWxDmzgdZ6BIi6DrdkZuJz3sxxUTMgWm8Bk4IcibNajlxUW&#10;Njz4i/pTckpCOBZooEqpLbSOZUUe4zy0xKLdQucxydo5bTt8SLhv9CLLltpjzdJQYUufFZXfp7s3&#10;cNBXnU/PWZ/vAvHvu7s7d5waMxkP2w9QiYb0b/67PlrBX74thFfekRn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L4zEAAAA3gAAAA8AAAAAAAAAAAAAAAAAmAIAAGRycy9k&#10;b3ducmV2LnhtbFBLBQYAAAAABAAEAPUAAACJAwAAAAA=&#10;" path="m,l,2e" filled="f" strokecolor="#020303" strokeweight=".61pt">
                    <v:path arrowok="t" o:connecttype="custom" o:connectlocs="0,1072;0,1074" o:connectangles="0,0"/>
                  </v:shape>
                </v:group>
                <v:group id="Group 13760" o:spid="_x0000_s3921" style="position:absolute;left:2557;top:1073;width:3;height:2" coordorigin="2557,107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n2mcUAAADeAAAADwAAAGRycy9kb3ducmV2LnhtbERPS2vCQBC+F/wPywi9&#10;6Sa2FY2uIqKlBxF8gHgbsmMSzM6G7JrEf98tCL3Nx/ec+bIzpWiodoVlBfEwAkGcWl1wpuB82g4m&#10;IJxH1lhaJgVPcrBc9N7mmGjb8oGao89ECGGXoILc+yqR0qU5GXRDWxEH7mZrgz7AOpO6xjaEm1KO&#10;omgsDRYcGnKsaJ1Tej8+jILvFtvVR7xpdvfb+nk9fe0vu5iUeu93qxkIT53/F7/cPzrMH3+O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Z9pnFAAAA3gAA&#10;AA8AAAAAAAAAAAAAAAAAqgIAAGRycy9kb3ducmV2LnhtbFBLBQYAAAAABAAEAPoAAACcAwAAAAA=&#10;">
                  <v:shape id="Freeform 13761" o:spid="_x0000_s3922" style="position:absolute;left:2557;top:107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oYMcA&#10;AADeAAAADwAAAGRycy9kb3ducmV2LnhtbESPT2vCQBDF70K/wzIFb7rpH0RS11AKhRZBMBGktyE7&#10;TUKyszG7jfHbO4eCtxnmzXvvt8km16mRhtB4NvC0TEARl942XBk4Fp+LNagQkS12nsnAlQJk24fZ&#10;BlPrL3ygMY+VEhMOKRqoY+xTrUNZk8Ow9D2x3H794DDKOlTaDngRc9fp5yRZaYcNS0KNPX3UVLb5&#10;nzPQ7uzJFV2+31ejRfTHn7M7fxszf5ze30BFmuJd/P/9ZaX+6vVFAARHZt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aGDHAAAA3gAAAA8AAAAAAAAAAAAAAAAAmAIAAGRy&#10;cy9kb3ducmV2LnhtbFBLBQYAAAAABAAEAPUAAACMAwAAAAA=&#10;" path="m3,l,1e" filled="f" strokecolor="#020303" strokeweight=".61pt">
                    <v:path arrowok="t" o:connecttype="custom" o:connectlocs="3,2146;0,2148" o:connectangles="0,0"/>
                  </v:shape>
                </v:group>
                <v:group id="Group 13758" o:spid="_x0000_s3923" style="position:absolute;left:2540;top:1061;width:3;height:2" coordorigin="2540,106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ZsQsQAAADeAAAADwAAAGRycy9kb3ducmV2LnhtbERPS4vCMBC+C/sfwgh7&#10;07Trg6UaRcRd9iCCuiDehmZsi82kNLGt/94Igrf5+J4zX3amFA3VrrCsIB5GIIhTqwvOFPwffwbf&#10;IJxH1lhaJgV3crBcfPTmmGjb8p6ag89ECGGXoILc+yqR0qU5GXRDWxEH7mJrgz7AOpO6xjaEm1J+&#10;RdFUGiw4NORY0Tqn9Hq4GQW/LbarUbxpttfL+n4+TnanbUxKffa71QyEp86/xS/3nw7zp+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ZsQsQAAADeAAAA&#10;DwAAAAAAAAAAAAAAAACqAgAAZHJzL2Rvd25yZXYueG1sUEsFBgAAAAAEAAQA+gAAAJsDAAAAAA==&#10;">
                  <v:shape id="Freeform 13759" o:spid="_x0000_s3924" style="position:absolute;left:2540;top:106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jMIA&#10;AADeAAAADwAAAGRycy9kb3ducmV2LnhtbERPy6rCMBDdX/AfwgjurqkP5FKNIoKgCIJVuLgbmrEt&#10;NpPaxFr/3giCuzmc58wWrSlFQ7UrLCsY9CMQxKnVBWcKTsf17x8I55E1lpZJwZMcLOadnxnG2j74&#10;QE3iMxFC2MWoIPe+iqV0aU4GXd9WxIG72NqgD7DOpK7xEcJNKYdRNJEGCw4NOVa0yim9Jnej4LrT&#10;/+ZYJvt91mhEezrfzG2rVK/bLqcgPLX+K/64NzrMn4xHQ3i/E2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9FOMwgAAAN4AAAAPAAAAAAAAAAAAAAAAAJgCAABkcnMvZG93&#10;bnJldi54bWxQSwUGAAAAAAQABAD1AAAAhwMAAAAA&#10;" path="m3,l,1e" filled="f" strokecolor="#020303" strokeweight=".61pt">
                    <v:path arrowok="t" o:connecttype="custom" o:connectlocs="3,2122;0,2124" o:connectangles="0,0"/>
                  </v:shape>
                </v:group>
                <v:group id="Group 13756" o:spid="_x0000_s3925" style="position:absolute;left:2624;top:1214;width:4;height:2" coordorigin="2624,121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hXrsQAAADeAAAADwAAAGRycy9kb3ducmV2LnhtbERPTWvCQBC9F/wPywje&#10;6iamFYmuIlLFgxSqgngbsmMSzM6G7DaJ/74rCL3N433OYtWbSrTUuNKygngcgSDOrC45V3A+bd9n&#10;IJxH1lhZJgUPcrBaDt4WmGrb8Q+1R5+LEMIuRQWF93UqpcsKMujGtiYO3M02Bn2ATS51g10IN5Wc&#10;RNFUGiw5NBRY06ag7H78NQp2HXbrJP5qD/fb5nE9fX5fDjEpNRr26zkIT73/F7/cex3mTz+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2hXrsQAAADeAAAA&#10;DwAAAAAAAAAAAAAAAACqAgAAZHJzL2Rvd25yZXYueG1sUEsFBgAAAAAEAAQA+gAAAJsDAAAAAA==&#10;">
                  <v:shape id="Freeform 13757" o:spid="_x0000_s3926" style="position:absolute;left:2624;top:121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LZMQA&#10;AADeAAAADwAAAGRycy9kb3ducmV2LnhtbERP32vCMBB+H+x/CDfwZWg6JyLVKKM42aOrG/h4NmdT&#10;bC6hyWr975fBwLf7+H7eajPYVvTUhcaxgpdJBoK4crrhWsHX4X28ABEissbWMSm4UYDN+vFhhbl2&#10;V/6kvoy1SCEcclRgYvS5lKEyZDFMnCdO3Nl1FmOCXS11h9cUbls5zbK5tNhwajDoqTBUXcofq2C7&#10;PXh6DuXxe38ywy47F37fF0qNnoa3JYhIQ7yL/90fOs2fz15n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y2TEAAAA3gAAAA8AAAAAAAAAAAAAAAAAmAIAAGRycy9k&#10;b3ducmV2LnhtbFBLBQYAAAAABAAEAPUAAACJAwAAAAA=&#10;" path="m4,l,2e" filled="f" strokecolor="#020303" strokeweight=".61pt">
                    <v:path arrowok="t" o:connecttype="custom" o:connectlocs="4,2428;0,2432" o:connectangles="0,0"/>
                  </v:shape>
                </v:group>
                <v:group id="Group 13754" o:spid="_x0000_s3927" style="position:absolute;left:2650;top:1205;width:3;height:2" coordorigin="2650,120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1qQcQAAADeAAAADwAAAGRycy9kb3ducmV2LnhtbERPS4vCMBC+L/gfwgh7&#10;W9OuD6QaRWRdPMiCDxBvQzO2xWZSmtjWf2+EBW/z8T1nvuxMKRqqXWFZQTyIQBCnVhecKTgdN19T&#10;EM4jaywtk4IHOVgueh9zTLRteU/NwWcihLBLUEHufZVI6dKcDLqBrYgDd7W1QR9gnUldYxvCTSm/&#10;o2giDRYcGnKsaJ1TejvcjYLfFtvVMP5pdrfr+nE5jv/Ou5iU+ux3qxkIT51/i//dWx3mT0bD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81qQcQAAADeAAAA&#10;DwAAAAAAAAAAAAAAAACqAgAAZHJzL2Rvd25yZXYueG1sUEsFBgAAAAAEAAQA+gAAAJsDAAAAAA==&#10;">
                  <v:shape id="Freeform 13755" o:spid="_x0000_s3928" style="position:absolute;left:2650;top:120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Vj8IA&#10;AADeAAAADwAAAGRycy9kb3ducmV2LnhtbERPTYvCMBC9L/gfwgje1nRVinSNsgiCIghWQbwNzWxb&#10;bCa1ibX+eyMI3ubxPme26EwlWmpcaVnBzzACQZxZXXKu4HhYfU9BOI+ssbJMCh7kYDHvfc0w0fbO&#10;e2pTn4sQwi5BBYX3dSKlywoy6Ia2Jg7cv20M+gCbXOoG7yHcVHIURbE0WHJoKLCmZUHZJb0ZBZet&#10;PplDle52easR7fF8NdeNUoN+9/cLwlPnP+K3e63D/HgyjuH1Trh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1WPwgAAAN4AAAAPAAAAAAAAAAAAAAAAAJgCAABkcnMvZG93&#10;bnJldi54bWxQSwUGAAAAAAQABAD1AAAAhwMAAAAA&#10;" path="m3,l,1e" filled="f" strokecolor="#020303" strokeweight=".61pt">
                    <v:path arrowok="t" o:connecttype="custom" o:connectlocs="3,2410;0,2412" o:connectangles="0,0"/>
                  </v:shape>
                </v:group>
                <v:group id="Group 13752" o:spid="_x0000_s3929" style="position:absolute;left:2656;top:1202;width:4;height:2" coordorigin="2656,120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NRrcUAAADeAAAADwAAAGRycy9kb3ducmV2LnhtbERPS2vCQBC+F/wPywi9&#10;6SbaqkRXEamlBxF8gHgbsmMSzM6G7JrEf98tCL3Nx/ecxaozpWiodoVlBfEwAkGcWl1wpuB82g5m&#10;IJxH1lhaJgVPcrBa9t4WmGjb8oGao89ECGGXoILc+yqR0qU5GXRDWxEH7mZrgz7AOpO6xjaEm1KO&#10;omgiDRYcGnKsaJNTej8+jILvFtv1OP5qdvfb5nk9fe4vu5iUeu936zkIT53/F7/cPzrMn3y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TUa3FAAAA3gAA&#10;AA8AAAAAAAAAAAAAAAAAqgIAAGRycy9kb3ducmV2LnhtbFBLBQYAAAAABAAEAPoAAACcAwAAAAA=&#10;">
                  <v:shape id="Freeform 13753" o:spid="_x0000_s3930" style="position:absolute;left:2656;top:1202;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SasYA&#10;AADeAAAADwAAAGRycy9kb3ducmV2LnhtbESPQU/DMAyF70j7D5EncWMJY1RQlk1jBYkDFwYXbqYx&#10;bUXjVEnYwr/HByRutt7ze5/X2+JHdaSYhsAWLhcGFHEb3MCdhbfXx4sbUCkjOxwDk4UfSrDdzM7W&#10;WLtw4hc6HnKnJIRTjRb6nKda69T25DEtwkQs2meIHrOssdMu4knC/aiXxlTa48DS0ONE+57ar8O3&#10;t2D0x8M+3o4lmqpp3ktzv7p+Ltaez8vuDlSmkv/Nf9dPTvCr1Z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1SasYAAADeAAAADwAAAAAAAAAAAAAAAACYAgAAZHJz&#10;L2Rvd25yZXYueG1sUEsFBgAAAAAEAAQA9QAAAIsDAAAAAA==&#10;" path="m4,l,2e" filled="f" strokecolor="#020303" strokeweight=".61pt">
                    <v:path arrowok="t" o:connecttype="custom" o:connectlocs="4,1202;0,1204" o:connectangles="0,0"/>
                  </v:shape>
                </v:group>
                <v:group id="Group 13750" o:spid="_x0000_s3931" style="position:absolute;left:2668;top:1199;width:2;height:2" coordorigin="2668,11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BgRMUAAADeAAAADwAAAGRycy9kb3ducmV2LnhtbERPS2vCQBC+F/wPywi9&#10;6SbaikZXEamlBxF8gHgbsmMSzM6G7JrEf98tCL3Nx/ecxaozpWiodoVlBfEwAkGcWl1wpuB82g6m&#10;IJxH1lhaJgVPcrBa9t4WmGjb8oGao89ECGGXoILc+yqR0qU5GXRDWxEH7mZrgz7AOpO6xjaEm1KO&#10;omgiDRYcGnKsaJNTej8+jILvFtv1OP5qdvfb5nk9fe4vu5iUeu936zkIT53/F7/cPzrMn3y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AYETFAAAA3gAA&#10;AA8AAAAAAAAAAAAAAAAAqgIAAGRycy9kb3ducmV2LnhtbFBLBQYAAAAABAAEAPoAAACcAwAAAAA=&#10;">
                  <v:shape id="Freeform 13751" o:spid="_x0000_s3932" style="position:absolute;left:2668;top:119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te8QA&#10;AADeAAAADwAAAGRycy9kb3ducmV2LnhtbESPQWvCQBCF7wX/wzJCb3WTakWiq6ggeCpE/QFjdkyi&#10;2dmQ3Zr03zuHQm8zzHvvm7faDK5RT+pC7dlAOklAERfe1lwauJwPHwtQISJbbDyTgV8KsFmP3laY&#10;Wd9zTs9TLJWEcMjQQBVjm2kdioocholvieV2853DKGtXatthL+Gu0Z9JMtcOaxZChS3tKyoepx8n&#10;3O/zoL/SYrrrp71LfZL7+zU35n08bJegIg3xX/znPlp5fz6bSQGpIz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JbXvEAAAA3gAAAA8AAAAAAAAAAAAAAAAAmAIAAGRycy9k&#10;b3ducmV2LnhtbFBLBQYAAAAABAAEAPUAAACJAwAAAAA=&#10;" path="m2,l,e" filled="f" strokecolor="#020303" strokeweight=".61pt">
                    <v:path arrowok="t" o:connecttype="custom" o:connectlocs="2,2398;0,2398" o:connectangles="0,0"/>
                  </v:shape>
                </v:group>
                <v:group id="Group 13748" o:spid="_x0000_s3933" style="position:absolute;left:2645;top:1188;width:3;height:2" coordorigin="2645,118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AfP8QAAADeAAAADwAAAGRycy9kb3ducmV2LnhtbERPTYvCMBC9C/sfwgh7&#10;07S7Kks1ioi7eBBBXRBvQzO2xWZSmtjWf28Ewds83ufMFp0pRUO1KywriIcRCOLU6oIzBf/H38EP&#10;COeRNZaWScGdHCzmH70ZJtq2vKfm4DMRQtglqCD3vkqkdGlOBt3QVsSBu9jaoA+wzqSusQ3hppRf&#10;UTSRBgsODTlWtMopvR5uRsFfi+3yO1432+tldT8fx7vTNialPvvdcgrCU+ff4pd7o8P8yWgU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AfP8QAAADeAAAA&#10;DwAAAAAAAAAAAAAAAACqAgAAZHJzL2Rvd25yZXYueG1sUEsFBgAAAAAEAAQA+gAAAJsDAAAAAA==&#10;">
                  <v:shape id="Freeform 13749" o:spid="_x0000_s3934" style="position:absolute;left:2645;top:118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8cAA&#10;AADeAAAADwAAAGRycy9kb3ducmV2LnhtbERPy6rCMBDdX/AfwgjurqkiItUoIgiKIFgFcTc0Y1ts&#10;JrWJtf69EQR3czjPmS1aU4qGaldYVjDoRyCIU6sLzhScjuv/CQjnkTWWlknBixws5p2/GcbaPvlA&#10;TeIzEULYxagg976KpXRpTgZd31bEgbva2qAPsM6krvEZwk0ph1E0lgYLDg05VrTKKb0lD6PgttNn&#10;cyyT/T5rNKI9Xe7mvlWq122XUxCeWv8Tf90bHeaPR6MhfN4JN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g8cAAAADeAAAADwAAAAAAAAAAAAAAAACYAgAAZHJzL2Rvd25y&#10;ZXYueG1sUEsFBgAAAAAEAAQA9QAAAIUDAAAAAA==&#10;" path="m,l1,1r2,e" filled="f" strokecolor="#020303" strokeweight=".61pt">
                    <v:path arrowok="t" o:connecttype="custom" o:connectlocs="0,2376;1,2378;3,2378" o:connectangles="0,0,0"/>
                  </v:shape>
                </v:group>
                <v:group id="Group 13746" o:spid="_x0000_s3935" style="position:absolute;left:2667;top:1193;width:2;height:2" coordorigin="2667,11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4k08QAAADeAAAADwAAAGRycy9kb3ducmV2LnhtbERPS4vCMBC+L/gfwgje&#10;1rTqylKNIqKyB1nwAYu3oRnbYjMpTWzrv98Igrf5+J4zX3amFA3VrrCsIB5GIIhTqwvOFJxP289v&#10;EM4jaywtk4IHOVgueh9zTLRt+UDN0WcihLBLUEHufZVI6dKcDLqhrYgDd7W1QR9gnUldYxvCTSlH&#10;UTSVBgsODTlWtM4pvR3vRsGuxXY1jjfN/nZdPy6nr9+/fUxKDfrdagbCU+ff4pf7R4f508lk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24k08QAAADeAAAA&#10;DwAAAAAAAAAAAAAAAACqAgAAZHJzL2Rvd25yZXYueG1sUEsFBgAAAAAEAAQA+gAAAJsDAAAAAA==&#10;">
                  <v:shape id="Freeform 13747" o:spid="_x0000_s3936" style="position:absolute;left:2667;top:119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reMQA&#10;AADeAAAADwAAAGRycy9kb3ducmV2LnhtbESP0YrCMBBF3xf8hzCCb2tarbJ0jaKC4NNCrR8wNrNt&#10;12ZSmmjr328EwbcZ7p177qw2g2nEnTpXW1YQTyMQxIXVNZcKzvnh8wuE88gaG8uk4EEONuvRxwpT&#10;bXvO6H7ypQgh7FJUUHnfplK6oiKDbmpb4qD92s6gD2tXSt1hH8JNI2dRtJQGaw6EClvaV1RcTzcT&#10;uD/5IBdxMd/1897ENsrs3yVTajIett8gPA3+bX5dH3Wov0ySBJ7vhBn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ya3jEAAAA3gAAAA8AAAAAAAAAAAAAAAAAmAIAAGRycy9k&#10;b3ducmV2LnhtbFBLBQYAAAAABAAEAPUAAACJAwAAAAA=&#10;" path="m2,l,2e" filled="f" strokecolor="#020303" strokeweight=".61pt">
                    <v:path arrowok="t" o:connecttype="custom" o:connectlocs="2,2386;0,2390" o:connectangles="0,0"/>
                  </v:shape>
                </v:group>
                <v:group id="Group 13744" o:spid="_x0000_s3937" style="position:absolute;left:2629;top:1213;width:3;height:2" coordorigin="2629,12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sZPMQAAADeAAAADwAAAGRycy9kb3ducmV2LnhtbERPS4vCMBC+L+x/CLPg&#10;bU3ri6UaRcQVDyL4gMXb0IxtsZmUJtvWf28Ewdt8fM+ZLTpTioZqV1hWEPcjEMSp1QVnCs6n3+8f&#10;EM4jaywtk4I7OVjMPz9mmGjb8oGao89ECGGXoILc+yqR0qU5GXR9WxEH7mprgz7AOpO6xjaEm1IO&#10;omgiDRYcGnKsaJVTejv+GwWbFtvlMF43u9t1db+cxvu/XUxK9b665RSEp86/xS/3Vof5k9Fo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8sZPMQAAADeAAAA&#10;DwAAAAAAAAAAAAAAAACqAgAAZHJzL2Rvd25yZXYueG1sUEsFBgAAAAAEAAQA+gAAAJsDAAAAAA==&#10;">
                  <v:shape id="Freeform 13745" o:spid="_x0000_s3938" style="position:absolute;left:2629;top:121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m8sEA&#10;AADeAAAADwAAAGRycy9kb3ducmV2LnhtbERPTYvCMBC9L/gfwgh7W1NFilSjiCAogmAVxNvQjG2x&#10;mdQm1u6/N4LgbR7vc2aLzlSipcaVlhUMBxEI4szqknMFp+P6bwLCeWSNlWVS8E8OFvPezwwTbZ98&#10;oDb1uQgh7BJUUHhfJ1K6rCCDbmBr4sBdbWPQB9jkUjf4DOGmkqMoiqXBkkNDgTWtCspu6cMouO30&#10;2RyrdL/PW41oT5e7uW+V+u13yykIT53/ij/ujQ7z4/E4hv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JJvLBAAAA3gAAAA8AAAAAAAAAAAAAAAAAmAIAAGRycy9kb3du&#10;cmV2LnhtbFBLBQYAAAAABAAEAPUAAACGAwAAAAA=&#10;" path="m3,l,1e" filled="f" strokecolor="#020303" strokeweight=".61pt">
                    <v:path arrowok="t" o:connecttype="custom" o:connectlocs="3,2426;0,2428" o:connectangles="0,0"/>
                  </v:shape>
                </v:group>
                <v:group id="Group 13742" o:spid="_x0000_s3939" style="position:absolute;left:2639;top:1209;width:3;height:2" coordorigin="2639,120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Ui0MUAAADeAAAADwAAAGRycy9kb3ducmV2LnhtbERPS2vCQBC+F/wPywje&#10;dBNrVaKriLSlBxF8gHgbsmMSzM6G7JrEf98tCL3Nx/ec5bozpWiodoVlBfEoAkGcWl1wpuB8+hrO&#10;QTiPrLG0TAqe5GC96r0tMdG25QM1R5+JEMIuQQW591UipUtzMuhGtiIO3M3WBn2AdSZ1jW0IN6Uc&#10;R9FUGiw4NORY0Tan9H58GAXfLbab9/iz2d1v2+f19LG/7GJSatDvNgsQnjr/L365f3SYP51M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VItDFAAAA3gAA&#10;AA8AAAAAAAAAAAAAAAAAqgIAAGRycy9kb3ducmV2LnhtbFBLBQYAAAAABAAEAPoAAACcAwAAAAA=&#10;">
                  <v:shape id="Freeform 13743" o:spid="_x0000_s3940" style="position:absolute;left:2639;top:120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XG8YA&#10;AADeAAAADwAAAGRycy9kb3ducmV2LnhtbESPQWvDMAyF74P+B6NCb6vTEcLI6pYxKKwUAksKYzcR&#10;a0loLKexm2b/fjoMdpN4T+992u5n16uJxtB5NrBZJ6CIa287bgycq8PjM6gQkS32nsnADwXY7xYP&#10;W8ytv/MHTWVslIRwyNFAG+OQax3qlhyGtR+IRfv2o8Mo69hoO+Jdwl2vn5Ik0w47loYWB3prqb6U&#10;N2fgcrKfrurLomgmi+jPX1d3PRqzWs6vL6AizfHf/Hf9bgU/S1P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oXG8YAAADeAAAADwAAAAAAAAAAAAAAAACYAgAAZHJz&#10;L2Rvd25yZXYueG1sUEsFBgAAAAAEAAQA9QAAAIsDAAAAAA==&#10;" path="m3,l,1e" filled="f" strokecolor="#020303" strokeweight=".61pt">
                    <v:path arrowok="t" o:connecttype="custom" o:connectlocs="3,2418;0,2420" o:connectangles="0,0"/>
                  </v:shape>
                </v:group>
                <v:group id="Group 13740" o:spid="_x0000_s3941" style="position:absolute;left:2644;top:1207;width:4;height:2" coordorigin="2644,120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YTOcUAAADeAAAADwAAAGRycy9kb3ducmV2LnhtbERPS2vCQBC+F/wPywje&#10;dBNrRaOriLSlBxF8gHgbsmMSzM6G7JrEf98tCL3Nx/ec5bozpWiodoVlBfEoAkGcWl1wpuB8+hrO&#10;QDiPrLG0TAqe5GC96r0tMdG25QM1R5+JEMIuQQW591UipUtzMuhGtiIO3M3WBn2AdSZ1jW0IN6Uc&#10;R9FUGiw4NORY0Tan9H58GAXfLbab9/iz2d1v2+f19LG/7GJSatDvNgsQnjr/L365f3SYP51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GEznFAAAA3gAA&#10;AA8AAAAAAAAAAAAAAAAAqgIAAGRycy9kb3ducmV2LnhtbFBLBQYAAAAABAAEAPoAAACcAwAAAAA=&#10;">
                  <v:shape id="Freeform 13741" o:spid="_x0000_s3942" style="position:absolute;left:2644;top:120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0ox8cA&#10;AADeAAAADwAAAGRycy9kb3ducmV2LnhtbESPQUvDQBCF74L/YRnBi9iNRUuJ3RYJrXisaQsex+w0&#10;G8zOLtk1jf/eOQjeZpg3771vtZl8r0YaUhfYwMOsAEXcBNtxa+B42N0vQaWMbLEPTAZ+KMFmfX21&#10;wtKGC7/TWOdWiQmnEg24nGOpdWoceUyzEInldg6Dxyzr0Go74EXMfa/nRbHQHjuWBIeRKkfNV/3t&#10;DWy3h0h3qf447T/d9Fqcq7gfK2Nub6aXZ1CZpvwv/vt+s1J/8fgkAIIj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9KMfHAAAA3gAAAA8AAAAAAAAAAAAAAAAAmAIAAGRy&#10;cy9kb3ducmV2LnhtbFBLBQYAAAAABAAEAPUAAACMAwAAAAA=&#10;" path="m4,l,1e" filled="f" strokecolor="#020303" strokeweight=".61pt">
                    <v:path arrowok="t" o:connecttype="custom" o:connectlocs="4,2414;0,2416" o:connectangles="0,0"/>
                  </v:shape>
                </v:group>
                <v:group id="Group 13738" o:spid="_x0000_s3943" style="position:absolute;left:2637;top:1203;width:12;height:2" coordorigin="2637,1203"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mJ4sQAAADeAAAADwAAAGRycy9kb3ducmV2LnhtbERPTYvCMBC9C/sfwix4&#10;07S7KkvXKCKueBBBXRBvQzO2xWZSmtjWf28Ewds83udM550pRUO1KywriIcRCOLU6oIzBf/Hv8EP&#10;COeRNZaWScGdHMxnH70pJtq2vKfm4DMRQtglqCD3vkqkdGlOBt3QVsSBu9jaoA+wzqSusQ3hppRf&#10;UTSRBgsODTlWtMwpvR5uRsG6xXbxHa+a7fWyvJ+P491pG5NS/c9u8QvCU+ff4pd7o8P8yWgc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mJ4sQAAADeAAAA&#10;DwAAAAAAAAAAAAAAAACqAgAAZHJzL2Rvd25yZXYueG1sUEsFBgAAAAAEAAQA+gAAAJsDAAAAAA==&#10;">
                  <v:shape id="Freeform 13739" o:spid="_x0000_s3944" style="position:absolute;left:2637;top:1203;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q0ZcEA&#10;AADeAAAADwAAAGRycy9kb3ducmV2LnhtbERPTYvCMBC9C/sfwizszaYtqyxdo4is4tUqeB2asS02&#10;k5Jkbf33RhC8zeN9zmI1mk7cyPnWsoIsSUEQV1a3XCs4HbfTHxA+IGvsLJOCO3lYLT8mCyy0HfhA&#10;tzLUIoawL1BBE0JfSOmrhgz6xPbEkbtYZzBE6GqpHQ4x3HQyT9O5NNhybGiwp01D1bX8NwrOB9dm&#10;edB/176s9lrXm1023JX6+hzXvyACjeEtfrn3Os6ff89yeL4Tb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atGXBAAAA3gAAAA8AAAAAAAAAAAAAAAAAmAIAAGRycy9kb3du&#10;cmV2LnhtbFBLBQYAAAAABAAEAPUAAACGAwAAAAA=&#10;" path="m,l12,e" filled="f" strokecolor="#020303" strokeweight=".04128mm">
                    <v:path arrowok="t" o:connecttype="custom" o:connectlocs="0,0;12,0" o:connectangles="0,0"/>
                  </v:shape>
                </v:group>
                <v:group id="Group 13736" o:spid="_x0000_s3945" style="position:absolute;left:2609;top:1225;width:2;height:4" coordorigin="2609,122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eyDsQAAADeAAAADwAAAGRycy9kb3ducmV2LnhtbERPS4vCMBC+L/gfwgh7&#10;W9OuD6QaRWRdPMiCDxBvQzO2xWZSmtjWf2+EBW/z8T1nvuxMKRqqXWFZQTyIQBCnVhecKTgdN19T&#10;EM4jaywtk4IHOVgueh9zTLRteU/NwWcihLBLUEHufZVI6dKcDLqBrYgDd7W1QR9gnUldYxvCTSm/&#10;o2giDRYcGnKsaJ1TejvcjYLfFtvVMP5pdrfr+nE5jv/Ou5iU+ux3qxkIT51/i//dWx3mT0b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reyDsQAAADeAAAA&#10;DwAAAAAAAAAAAAAAAACqAgAAZHJzL2Rvd25yZXYueG1sUEsFBgAAAAAEAAQA+gAAAJsDAAAAAA==&#10;">
                  <v:shape id="Freeform 13737" o:spid="_x0000_s3946" style="position:absolute;left:2609;top:1225;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UsMA&#10;AADeAAAADwAAAGRycy9kb3ducmV2LnhtbERPTWvCQBC9F/wPywi91U1LFIlZRUSh5BYbweOQHbOh&#10;2dmQ3WjaX98tFHqbx/ucfDfZTtxp8K1jBa+LBARx7XTLjYLq4/SyBuEDssbOMSn4Ig+77ewpx0y7&#10;B5d0P4dGxBD2GSowIfSZlL42ZNEvXE8cuZsbLIYIh0bqAR8x3HbyLUlW0mLLscFgTwdD9ed5tAou&#10;45JOVFZ7U3xXumjN9Sh1qtTzfNpvQASawr/4z/2u4/xVukzh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UsMAAADeAAAADwAAAAAAAAAAAAAAAACYAgAAZHJzL2Rv&#10;d25yZXYueG1sUEsFBgAAAAAEAAQA9QAAAIgDAAAAAA==&#10;" path="m,l1,4e" filled="f" strokecolor="#020303" strokeweight=".61pt">
                    <v:path arrowok="t" o:connecttype="custom" o:connectlocs="0,1225;2,1229" o:connectangles="0,0"/>
                  </v:shape>
                </v:group>
                <v:group id="Group 13734" o:spid="_x0000_s3947" style="position:absolute;left:2611;top:1230;width:2;height:2" coordorigin="2611,12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KP4cQAAADeAAAADwAAAGRycy9kb3ducmV2LnhtbERPTWvCQBC9F/wPywi9&#10;1U20EYmuIlJLDyJUBfE2ZMckmJ0N2W0S/70rCL3N433OYtWbSrTUuNKygngUgSDOrC45V3A6bj9m&#10;IJxH1lhZJgV3crBaDt4WmGrb8S+1B5+LEMIuRQWF93UqpcsKMuhGtiYO3NU2Bn2ATS51g10IN5Uc&#10;R9FUGiw5NBRY06ag7Hb4Mwq+O+zWk/ir3d2um/vlmOzPu5iUeh/26zkIT73/F7/cPzrMn34m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KP4cQAAADeAAAA&#10;DwAAAAAAAAAAAAAAAACqAgAAZHJzL2Rvd25yZXYueG1sUEsFBgAAAAAEAAQA+gAAAJsDAAAAAA==&#10;">
                  <v:shape id="Freeform 13735" o:spid="_x0000_s3948" style="position:absolute;left:2611;top:123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tGMEA&#10;AADeAAAADwAAAGRycy9kb3ducmV2LnhtbERPS4vCMBC+C/sfwgh7kTV10VKqUdaFFa8+2PPQjGmx&#10;mZQm1uqvN4LgbT6+5yxWva1FR62vHCuYjBMQxIXTFRsFx8PfVwbCB2SNtWNScCMPq+XHYIG5dlfe&#10;UbcPRsQQ9jkqKENocil9UZJFP3YNceROrrUYImyN1C1eY7it5XeSpNJixbGhxIZ+SyrO+4tVsJH/&#10;Mhsdki5bO+L7zFyM2Y6U+hz2P3MQgfrwFr/cWx3np9NZC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6bRjBAAAA3gAAAA8AAAAAAAAAAAAAAAAAmAIAAGRycy9kb3du&#10;cmV2LnhtbFBLBQYAAAAABAAEAPUAAACGAwAAAAA=&#10;" path="m,l1,2e" filled="f" strokecolor="#020303" strokeweight=".61pt">
                    <v:path arrowok="t" o:connecttype="custom" o:connectlocs="0,1230;2,1232" o:connectangles="0,0"/>
                  </v:shape>
                </v:group>
                <v:group id="Group 13732" o:spid="_x0000_s3949" style="position:absolute;left:2609;top:1221;width:2;height:2" coordorigin="2609,12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y0DcUAAADeAAAADwAAAGRycy9kb3ducmV2LnhtbERPS2vCQBC+C/6HZQRv&#10;dRNbH0RXEWlLDyL4APE2ZMckmJ0N2TWJ/75bKHibj+85y3VnStFQ7QrLCuJRBII4tbrgTMH59PU2&#10;B+E8ssbSMil4koP1qt9bYqJtywdqjj4TIYRdggpy76tESpfmZNCNbEUcuJutDfoA60zqGtsQbko5&#10;jqKpNFhwaMixom1O6f34MAq+W2w37/Fns7vfts/rabK/7GJSajjoNgsQnjr/Ev+7f3SYP/2Y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MtA3FAAAA3gAA&#10;AA8AAAAAAAAAAAAAAAAAqgIAAGRycy9kb3ducmV2LnhtbFBLBQYAAAAABAAEAPoAAACcAwAAAAA=&#10;">
                  <v:shape id="Freeform 13733" o:spid="_x0000_s3950" style="position:absolute;left:2609;top:122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3oMQA&#10;AADeAAAADwAAAGRycy9kb3ducmV2LnhtbESPzWrCQBDH7wXfYRmht7pJrSLRVVQQPBWiPsCYHZNo&#10;djZktyZ9e+dQ6G2G+X/8ZrUZXKOe1IXas4F0koAiLrytuTRwOR8+FqBCRLbYeCYDvxRgsx69rTCz&#10;vuecnqdYKgnhkKGBKsY20zoUFTkME98Sy+3mO4dR1q7UtsNewl2jP5Nkrh3WLA0VtrSvqHicfpz0&#10;fp8HPUuL6a6f9i71Se7v19yY9/GwXYKKNMR/8Z/7aAV//jUTXnlHZ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96DEAAAA3gAAAA8AAAAAAAAAAAAAAAAAmAIAAGRycy9k&#10;b3ducmV2LnhtbFBLBQYAAAAABAAEAPUAAACJAwAAAAA=&#10;" path="m2,l,e" filled="f" strokecolor="#020303" strokeweight=".61pt">
                    <v:path arrowok="t" o:connecttype="custom" o:connectlocs="2,2442;0,2442" o:connectangles="0,0"/>
                  </v:shape>
                </v:group>
                <v:group id="Group 13730" o:spid="_x0000_s3951" style="position:absolute;left:2612;top:1219;width:3;height:2" coordorigin="2612,121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F5MUAAADeAAAADwAAAGRycy9kb3ducmV2LnhtbERPS2vCQBC+C/6HZQRv&#10;dRNbRaOriLSlBxF8gHgbsmMSzM6G7JrEf98tFLzNx/ec5bozpWiodoVlBfEoAkGcWl1wpuB8+nqb&#10;gXAeWWNpmRQ8ycF61e8tMdG25QM1R5+JEMIuQQW591UipUtzMuhGtiIO3M3WBn2AdSZ1jW0IN6Uc&#10;R9FUGiw4NORY0Tan9H58GAXfLbab9/iz2d1v2+f1NNlfdjEpNRx0mwUIT51/if/dPzrMn35M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fheTFAAAA3gAA&#10;AA8AAAAAAAAAAAAAAAAAqgIAAGRycy9kb3ducmV2LnhtbFBLBQYAAAAABAAEAPoAAACcAwAAAAA=&#10;">
                  <v:shape id="Freeform 13731" o:spid="_x0000_s3952" style="position:absolute;left:2612;top:121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HfcUA&#10;AADeAAAADwAAAGRycy9kb3ducmV2LnhtbESPQWvCQBCF7wX/wzJCb3VjKaFEVxFBUAShURBvQ3ZM&#10;gtnZmN3G+O+dQ6G3GebNe++bLwfXqJ66UHs2MJ0koIgLb2suDZyOm49vUCEiW2w8k4EnBVguRm9z&#10;zKx/8A/1eSyVmHDI0EAVY5tpHYqKHIaJb4nldvWdwyhrV2rb4UPMXaM/kyTVDmuWhApbWldU3PJf&#10;Z+C2t2d3bPLDoewtoj9d7u6+M+Z9PKxmoCIN8V/89721Uj/9SgVAcGQG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Ud9xQAAAN4AAAAPAAAAAAAAAAAAAAAAAJgCAABkcnMv&#10;ZG93bnJldi54bWxQSwUGAAAAAAQABAD1AAAAigMAAAAA&#10;" path="m3,l,1e" filled="f" strokecolor="#020303" strokeweight=".61pt">
                    <v:path arrowok="t" o:connecttype="custom" o:connectlocs="3,2438;0,2440" o:connectangles="0,0"/>
                  </v:shape>
                </v:group>
                <v:group id="Group 13728" o:spid="_x0000_s3953" style="position:absolute;left:2616;top:1213;width:2;height:12" coordorigin="2616,1213"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VDX8UAAADeAAAADwAAAGRycy9kb3ducmV2LnhtbERPS2vCQBC+F/wPywi9&#10;1U1sGyS6ioiKByn4APE2ZMckmJ0N2TWJ/75bKHibj+85s0VvKtFS40rLCuJRBII4s7rkXMH5tPmY&#10;gHAeWWNlmRQ8ycFiPnibYaptxwdqjz4XIYRdigoK7+tUSpcVZNCNbE0cuJttDPoAm1zqBrsQbio5&#10;jqJEGiw5NBRY06qg7H58GAXbDrvlZ7xu9/fb6nk9ff9c9jEp9T7sl1MQnnr/Ev+7dzrMT76S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FQ1/FAAAA3gAA&#10;AA8AAAAAAAAAAAAAAAAAqgIAAGRycy9kb3ducmV2LnhtbFBLBQYAAAAABAAEAPoAAACcAwAAAAA=&#10;">
                  <v:shape id="Freeform 13729" o:spid="_x0000_s3954" style="position:absolute;left:2616;top:1213;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9c8MA&#10;AADeAAAADwAAAGRycy9kb3ducmV2LnhtbERPTWvCQBC9C/6HZYRepG4UG0LqKqUg9OLBaO7T7DQb&#10;zM6G7JrEf98tCL3N433O7jDZVgzU+8axgvUqAUFcOd1wreB6Ob5mIHxA1tg6JgUP8nDYz2c7zLUb&#10;+UxDEWoRQ9jnqMCE0OVS+sqQRb9yHXHkflxvMUTY11L3OMZw28pNkqTSYsOxwWBHn4aqW3G3Cm4n&#10;Lt74Mpj1o/zOxrI8+eVZK/WymD7eQQSawr/46f7ScX66TTfw906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9c8MAAADeAAAADwAAAAAAAAAAAAAAAACYAgAAZHJzL2Rv&#10;d25yZXYueG1sUEsFBgAAAAAEAAQA9QAAAIgDAAAAAA==&#10;" path="m,l,12e" filled="f" strokecolor="#020303" strokeweight=".00564mm">
                    <v:path arrowok="t" o:connecttype="custom" o:connectlocs="0,1213;0,1225" o:connectangles="0,0"/>
                  </v:shape>
                </v:group>
                <v:group id="Group 13726" o:spid="_x0000_s3955" style="position:absolute;left:2618;top:1216;width:4;height:2" coordorigin="2618,121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t4s8QAAADeAAAADwAAAGRycy9kb3ducmV2LnhtbERPTWvCQBC9C/6HZQre&#10;dBO1oaSuIlLFgxSqBfE2ZMckmJ0N2W0S/70rCL3N433OYtWbSrTUuNKygngSgSDOrC45V/B72o4/&#10;QDiPrLGyTAru5GC1HA4WmGrb8Q+1R5+LEMIuRQWF93UqpcsKMugmtiYO3NU2Bn2ATS51g10IN5Wc&#10;RlEiDZYcGgqsaVNQdjv+GQW7Drv1LP5qD7fr5n45vX+fDzEpNXrr158gPPX+X/xy73WYn8yT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t4s8QAAADeAAAA&#10;DwAAAAAAAAAAAAAAAACqAgAAZHJzL2Rvd25yZXYueG1sUEsFBgAAAAAEAAQA+gAAAJsDAAAAAA==&#10;">
                  <v:shape id="Freeform 13727" o:spid="_x0000_s3956" style="position:absolute;left:2618;top:121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3csQA&#10;AADeAAAADwAAAGRycy9kb3ducmV2LnhtbERPTU8CMRC9k/gfmjHhJq1m3cBKIcpqwsEL6IXbuB13&#10;N26nm7ZA/ffUxITbvLzPWa6THcSJfOgda7ifKRDEjTM9txo+P97u5iBCRDY4OCYNvxRgvbqZLLEy&#10;7sw7Ou1jK3IIhwo1dDGOlZSh6chimLmROHPfzluMGfpWGo/nHG4H+aBUKS32nBs6HGnTUfOzP1oN&#10;Sn69bvxiSF6VdX1I9Uvx+J60nt6m5ycQkVK8iv/dW5Pnl0VZwN87+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d3LEAAAA3gAAAA8AAAAAAAAAAAAAAAAAmAIAAGRycy9k&#10;b3ducmV2LnhtbFBLBQYAAAAABAAEAPUAAACJAwAAAAA=&#10;" path="m4,l,2e" filled="f" strokecolor="#020303" strokeweight=".61pt">
                    <v:path arrowok="t" o:connecttype="custom" o:connectlocs="4,1216;0,1218" o:connectangles="0,0"/>
                  </v:shape>
                </v:group>
                <v:group id="Group 13724" o:spid="_x0000_s3957" style="position:absolute;left:2608;top:1221;width:2;height:2" coordorigin="2608,12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5FXMQAAADeAAAADwAAAGRycy9kb3ducmV2LnhtbERPTWvCQBC9F/wPywi9&#10;1U20BomuIlJLDyJUBfE2ZMckmJ0N2W0S/70rCL3N433OYtWbSrTUuNKygngUgSDOrC45V3A6bj9m&#10;IJxH1lhZJgV3crBaDt4WmGrb8S+1B5+LEMIuRQWF93UqpcsKMuhGtiYO3NU2Bn2ATS51g10IN5Uc&#10;R1EiDZYcGgqsaVNQdjv8GQXfHXbrSfzV7m7Xzf1ynO7Pu5iUeh/26zkIT73/F7/cPzrMTz6T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5FXMQAAADeAAAA&#10;DwAAAAAAAAAAAAAAAACqAgAAZHJzL2Rvd25yZXYueG1sUEsFBgAAAAAEAAQA+gAAAJsDAAAAAA==&#10;">
                  <v:shape id="Freeform 13725" o:spid="_x0000_s3958" style="position:absolute;left:2608;top:122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npcEA&#10;AADeAAAADwAAAGRycy9kb3ducmV2LnhtbERPS4vCMBC+C/sfwix4kTV10VKqUXaFFa8+8Dw0s2mx&#10;mZQm1uqvN4LgbT6+5yxWva1FR62vHCuYjBMQxIXTFRsFx8PfVwbCB2SNtWNScCMPq+XHYIG5dlfe&#10;UbcPRsQQ9jkqKENocil9UZJFP3YNceT+XWsxRNgaqVu8xnBby+8kSaXFimNDiQ2tSyrO+4tVsJEn&#10;mY0OSZf9OuL7zFyM2Y6UGn72P3MQgfrwFr/cWx3np9M0hec78Qa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Wp6XBAAAA3gAAAA8AAAAAAAAAAAAAAAAAmAIAAGRycy9kb3du&#10;cmV2LnhtbFBLBQYAAAAABAAEAPUAAACGAwAAAAA=&#10;" path="m1,l,1,,2e" filled="f" strokecolor="#020303" strokeweight=".61pt">
                    <v:path arrowok="t" o:connecttype="custom" o:connectlocs="2,1221;0,1222;0,1223" o:connectangles="0,0,0"/>
                  </v:shape>
                </v:group>
                <v:group id="Group 13722" o:spid="_x0000_s3959" style="position:absolute;left:2608;top:1221;width:2;height:2" coordorigin="2608,12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sMUAAADeAAAADwAAAGRycy9kb3ducmV2LnhtbERPTWvCQBC9C/0PyxS8&#10;1U20phJdRcQWD1KoFsTbkB2TYHY2ZLdJ/PeuUPA2j/c5i1VvKtFS40rLCuJRBII4s7rkXMHv8fNt&#10;BsJ5ZI2VZVJwIwer5ctggam2Hf9Qe/C5CCHsUlRQeF+nUrqsIINuZGviwF1sY9AH2ORSN9iFcFPJ&#10;cRQl0mDJoaHAmjYFZdfDn1Hw1WG3nsTbdn+9bG7n4/T7tI9JqeFrv56D8NT7p/jfvdNhfvKefM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gfrDFAAAA3gAA&#10;AA8AAAAAAAAAAAAAAAAAqgIAAGRycy9kb3ducmV2LnhtbFBLBQYAAAAABAAEAPoAAACcAwAAAAA=&#10;">
                  <v:shape id="Freeform 13723" o:spid="_x0000_s3960" style="position:absolute;left:2608;top:122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WTMUA&#10;AADeAAAADwAAAGRycy9kb3ducmV2LnhtbESPT2vDMAzF74N9B6PBLmV1NroQ0rplK3T02j/sLGLV&#10;CYvlELtp2k8/HQq9Sbyn935arEbfqoH62AQ28D7NQBFXwTbsDBwPm7cCVEzIFtvAZOBKEVbL56cF&#10;ljZceEfDPjklIRxLNFCn1JVax6omj3EaOmLRTqH3mGTtnbY9XiTct/ojy3LtsWFpqLGjdU3V3/7s&#10;DfzoX11MDtlQfAfi26c7O7edGPP6Mn7NQSUa08N8v95awc9nufDKOzKD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ZZMxQAAAN4AAAAPAAAAAAAAAAAAAAAAAJgCAABkcnMv&#10;ZG93bnJldi54bWxQSwUGAAAAAAQABAD1AAAAigMAAAAA&#10;" path="m1,l,1,,3e" filled="f" strokecolor="#020303" strokeweight=".61pt">
                    <v:path arrowok="t" o:connecttype="custom" o:connectlocs="2,1221;0,1222;0,1224" o:connectangles="0,0,0"/>
                  </v:shape>
                </v:group>
                <v:group id="Group 13720" o:spid="_x0000_s3961" style="position:absolute;left:2463;top:1078;width:7;height:20" coordorigin="2463,1078" coordsize="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NPWcUAAADeAAAADwAAAGRycy9kb3ducmV2LnhtbERPTWvCQBC9C/0PyxS8&#10;1U20hhpdRcQWD1KoFsTbkB2TYHY2ZLdJ/PeuUPA2j/c5i1VvKtFS40rLCuJRBII4s7rkXMHv8fPt&#10;A4TzyBory6TgRg5Wy5fBAlNtO/6h9uBzEULYpaig8L5OpXRZQQbdyNbEgbvYxqAPsMmlbrAL4aaS&#10;4yhKpMGSQ0OBNW0Kyq6HP6Pgq8NuPYm37f562dzOx+n3aR+TUsPXfj0H4an3T/G/e6fD/OQ9mc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zT1nFAAAA3gAA&#10;AA8AAAAAAAAAAAAAAAAAqgIAAGRycy9kb3ducmV2LnhtbFBLBQYAAAAABAAEAPoAAACcAwAAAAA=&#10;">
                  <v:shape id="Freeform 13721" o:spid="_x0000_s3962" style="position:absolute;left:2463;top:1078;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p8YA&#10;AADeAAAADwAAAGRycy9kb3ducmV2LnhtbESPQWvCQBCF7wX/wzKCt7qxipbUVbQgeDONgvY2ZKdJ&#10;MDsbsqvGf985FHqbYd68977luneNulMXas8GJuMEFHHhbc2lgdNx9/oOKkRki41nMvCkAOvV4GWJ&#10;qfUP/qJ7HkslJhxSNFDF2KZah6Iih2HsW2K5/fjOYZS1K7Xt8CHmrtFvSTLXDmuWhApb+qyouOY3&#10;Z2A39dl5lk9pezl9uzI73DJ3IWNGw37zASpSH//Ff997K/Xns4UAC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ep8YAAADeAAAADwAAAAAAAAAAAAAAAACYAgAAZHJz&#10;L2Rvd25yZXYueG1sUEsFBgAAAAAEAAQA9QAAAIsDAAAAAA==&#10;" path="m8,20l,e" filled="f" strokecolor="#020303" strokeweight=".61pt">
                    <v:path arrowok="t" o:connecttype="custom" o:connectlocs="8,1098;0,1078" o:connectangles="0,0"/>
                  </v:shape>
                </v:group>
                <v:group id="Group 13718" o:spid="_x0000_s3963" style="position:absolute;left:2461;top:1042;width:35;height:36" coordorigin="2461,1042" coordsize="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zVgsUAAADeAAAADwAAAGRycy9kb3ducmV2LnhtbERPS2vCQBC+F/oflil4&#10;001qjZK6ikhbPIjgA6S3ITsmwexsyG6T+O9dQehtPr7nzJe9qURLjSstK4hHEQjizOqScwWn4/dw&#10;BsJ5ZI2VZVJwIwfLxevLHFNtO95Te/C5CCHsUlRQeF+nUrqsIINuZGviwF1sY9AH2ORSN9iFcFPJ&#10;9yhKpMGSQ0OBNa0Lyq6HP6Pgp8NuNY6/2u31sr79Hie78zYmpQZv/eoThKfe/4uf7o0O85OPa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c1YLFAAAA3gAA&#10;AA8AAAAAAAAAAAAAAAAAqgIAAGRycy9kb3ducmV2LnhtbFBLBQYAAAAABAAEAPoAAACcAwAAAAA=&#10;">
                  <v:shape id="Freeform 13719" o:spid="_x0000_s3964" style="position:absolute;left:2461;top:1042;width:35;height:36;visibility:visible;mso-wrap-style:square;v-text-anchor:top" coordsize="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8QsQA&#10;AADeAAAADwAAAGRycy9kb3ducmV2LnhtbERPS2vCQBC+C/6HZQRvdaO0tsasIi2WHn2U4nHITh6Y&#10;nQ3Zqab++m6h4G0+vudk69416kJdqD0bmE4SUMS5tzWXBj6P24cXUEGQLTaeycAPBVivhoMMU+uv&#10;vKfLQUoVQzikaKASaVOtQ16RwzDxLXHkCt85lAi7UtsOrzHcNXqWJHPtsObYUGFLrxXl58O3M/BV&#10;hLJ53x3bJ3qTxWZXL263kxgzHvWbJSihXu7if/eHjfPnj88z+Hsn3q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fELEAAAA3gAAAA8AAAAAAAAAAAAAAAAAmAIAAGRycy9k&#10;b3ducmV2LnhtbFBLBQYAAAAABAAEAPUAAACJAwAAAAA=&#10;" path="m35,3l25,,15,2,7,8,1,16,,26,2,36e" filled="f" strokecolor="#020303" strokeweight=".61pt">
                    <v:path arrowok="t" o:connecttype="custom" o:connectlocs="35,1045;25,1042;15,1044;7,1050;1,1058;0,1068;2,1078" o:connectangles="0,0,0,0,0,0,0"/>
                  </v:shape>
                </v:group>
                <v:group id="Group 13716" o:spid="_x0000_s3965" style="position:absolute;left:2506;top:1061;width:3;height:3" coordorigin="2506,106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LubsUAAADeAAAADwAAAGRycy9kb3ducmV2LnhtbERPS2vCQBC+F/wPywi9&#10;6SbaqkRXEamlBxF8gHgbsmMSzM6G7JrEf98tCL3Nx/ecxaozpWiodoVlBfEwAkGcWl1wpuB82g5m&#10;IJxH1lhaJgVPcrBa9t4WmGjb8oGao89ECGGXoILc+yqR0qU5GXRDWxEH7mZrgz7AOpO6xjaEm1KO&#10;omgiDRYcGnKsaJNTej8+jILvFtv1OP5qdvfb5nk9fe4vu5iUeu936zkIT53/F7/cPzrMn3xMx/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C7m7FAAAA3gAA&#10;AA8AAAAAAAAAAAAAAAAAqgIAAGRycy9kb3ducmV2LnhtbFBLBQYAAAAABAAEAPoAAACcAwAAAAA=&#10;">
                  <v:shape id="Freeform 13717" o:spid="_x0000_s3966" style="position:absolute;left:2506;top:106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asQA&#10;AADeAAAADwAAAGRycy9kb3ducmV2LnhtbERPTWvCQBC9F/oflil4qxuL2BCzEVso9mAPTfQ+ZMck&#10;mp0Nu6um/vpuoeBtHu9z8tVoenEh5zvLCmbTBARxbXXHjYJd9fGcgvABWWNvmRT8kIdV8fiQY6bt&#10;lb/pUoZGxBD2GSpoQxgyKX3dkkE/tQNx5A7WGQwRukZqh9cYbnr5kiQLabDj2NDiQO8t1afybBR8&#10;7c9DnZZdJQ2NydvebTe3Y6rU5GlcL0EEGsNd/O/+1HH+Yv46h7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8GrEAAAA3gAAAA8AAAAAAAAAAAAAAAAAmAIAAGRycy9k&#10;b3ducmV2LnhtbFBLBQYAAAAABAAEAPUAAACJAwAAAAA=&#10;" path="m3,l1,,,1,,3e" filled="f" strokecolor="#020303" strokeweight=".61pt">
                    <v:path arrowok="t" o:connecttype="custom" o:connectlocs="3,1061;1,1061;0,1062;0,1064" o:connectangles="0,0,0,0"/>
                  </v:shape>
                </v:group>
                <v:group id="Group 13714" o:spid="_x0000_s3967" style="position:absolute;left:2489;top:1045;width:7;height:14" coordorigin="2489,1045"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fTgcUAAADeAAAADwAAAGRycy9kb3ducmV2LnhtbERPS2vCQBC+C/6HZQRv&#10;dRNbH0RXEWlLDyL4APE2ZMckmJ0N2TWJ/75bKHibj+85y3VnStFQ7QrLCuJRBII4tbrgTMH59PU2&#10;B+E8ssbSMil4koP1qt9bYqJtywdqjj4TIYRdggpy76tESpfmZNCNbEUcuJutDfoA60zqGtsQbko5&#10;jqKpNFhwaMixom1O6f34MAq+W2w37/Fns7vfts/rabK/7GJSajjoNgsQnjr/Ev+7f3SYP/2YTe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n04HFAAAA3gAA&#10;AA8AAAAAAAAAAAAAAAAAqgIAAGRycy9kb3ducmV2LnhtbFBLBQYAAAAABAAEAPoAAACcAwAAAAA=&#10;">
                  <v:shape id="Freeform 13715" o:spid="_x0000_s3968" style="position:absolute;left:2489;top:1045;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7cMA&#10;AADeAAAADwAAAGRycy9kb3ducmV2LnhtbERPyWrDMBC9F/IPYgK9NXLaYAc3SuhCoYccmuUDBmlq&#10;ObFGRlJj9++rQKC3ebx1VpvRdeJCIbaeFcxnBQhi7U3LjYLj4eNhCSImZIOdZ1LwSxE268ndCmvj&#10;B97RZZ8akUM41qjAptTXUkZtyWGc+Z44c98+OEwZhkaagEMOd518LIpSOmw5N1js6c2SPu9/nILX&#10;0J/sYf40VF/NUW8rqd8Zl0rdT8eXZxCJxvQvvrk/TZ5fLqoSru/k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7/7cMAAADeAAAADwAAAAAAAAAAAAAAAACYAgAAZHJzL2Rv&#10;d25yZXYueG1sUEsFBgAAAAAEAAQA9QAAAIgDAAAAAA==&#10;" path="m7,l2,3,,8r,6e" filled="f" strokecolor="#020303" strokeweight=".61pt">
                    <v:path arrowok="t" o:connecttype="custom" o:connectlocs="7,1045;2,1048;0,1053;0,1059" o:connectangles="0,0,0,0"/>
                  </v:shape>
                </v:group>
                <v:group id="Group 13712" o:spid="_x0000_s3969" style="position:absolute;left:2470;top:1052;width:7;height:14" coordorigin="2470,1052"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nobcUAAADeAAAADwAAAGRycy9kb3ducmV2LnhtbERPS2vCQBC+C/6HZQRv&#10;uoltVaKriLSlBxF8gHgbsmMSzM6G7JrEf98tFLzNx/ec5bozpWiodoVlBfE4AkGcWl1wpuB8+hrN&#10;QTiPrLG0TAqe5GC96veWmGjb8oGao89ECGGXoILc+yqR0qU5GXRjWxEH7mZrgz7AOpO6xjaEm1JO&#10;omgqDRYcGnKsaJtTej8+jILvFtvNW/zZ7O637fN6+thfdjEpNRx0mwUIT51/if/dPzrMn77PZ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456G3FAAAA3gAA&#10;AA8AAAAAAAAAAAAAAAAAqgIAAGRycy9kb3ducmV2LnhtbFBLBQYAAAAABAAEAPoAAACcAwAAAAA=&#10;">
                  <v:shape id="Freeform 13713" o:spid="_x0000_s3970" style="position:absolute;left:2470;top:1052;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3OBMYA&#10;AADeAAAADwAAAGRycy9kb3ducmV2LnhtbESPQU/DMAyF70j7D5GRuLF0DK1TWTYNJiQOHGDbD7AS&#10;0xQap0rCWv49PiBxs/We3/u82U2hVxdKuYtsYDGvQBHb6DpuDZxPz7drULkgO+wjk4EfyrDbzq42&#10;2Lg48jtdjqVVEsK5QQO+lKHROltPAfM8DsSifcQUsMiaWu0SjhIeen1XVSsdsGNp8DjQkyf7dfwO&#10;Bh7T8OlPi+VYv7Vn+1pre2BcG3NzPe0fQBWayr/57/rFCf7qvh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3OBMYAAADeAAAADwAAAAAAAAAAAAAAAACYAgAAZHJz&#10;L2Rvd25yZXYueG1sUEsFBgAAAAAEAAQA9QAAAIsDAAAAAA==&#10;" path="m7,l3,3,,8r1,6e" filled="f" strokecolor="#020303" strokeweight=".61pt">
                    <v:path arrowok="t" o:connecttype="custom" o:connectlocs="7,1052;3,1055;0,1060;1,1066" o:connectangles="0,0,0,0"/>
                  </v:shape>
                </v:group>
                <v:group id="Group 13710" o:spid="_x0000_s3971" style="position:absolute;left:2474;top:1106;width:54;height:146" coordorigin="2474,1106" coordsize="54,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rZhMUAAADeAAAADwAAAGRycy9kb3ducmV2LnhtbERPTWvCQBC9F/wPywi9&#10;1U20tRpdRURLDyJUhdLbkB2TYHY2ZLdJ/PeuIHibx/uc+bIzpWiodoVlBfEgAkGcWl1wpuB03L5N&#10;QDiPrLG0TAqu5GC56L3MMdG25R9qDj4TIYRdggpy76tESpfmZNANbEUcuLOtDfoA60zqGtsQbko5&#10;jKKxNFhwaMixonVO6eXwbxR8tdiuRvGm2V3O6+vf8WP/u4tJqdd+t5qB8NT5p/jh/tZh/vj9cwr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q2YTFAAAA3gAA&#10;AA8AAAAAAAAAAAAAAAAAqgIAAGRycy9kb3ducmV2LnhtbFBLBQYAAAAABAAEAPoAAACcAwAAAAA=&#10;">
                  <v:shape id="Freeform 13711" o:spid="_x0000_s3972" style="position:absolute;left:2474;top:1106;width:54;height:146;visibility:visible;mso-wrap-style:square;v-text-anchor:top" coordsize="5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cSsoA&#10;AADeAAAADwAAAGRycy9kb3ducmV2LnhtbESPQUvDQBCF70L/wzIFb3YTLSXEbksRFcGitFVsb0N2&#10;mgSzsyG7NrG/3jkIvc0wb95733w5uEadqAu1ZwPpJAFFXHhbc2ngY/d0k4EKEdli45kM/FKA5WJ0&#10;Ncfc+p43dNrGUokJhxwNVDG2udahqMhhmPiWWG5H3zmMsnalth32Yu4afZskM+2wZkmosKWHiorv&#10;7Y8zcHjE81u6/1x9ne/Sfv+8y171+9qY6/GwugcVaYgX8f/3i5X6s2kmAIIjM+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XnErKAAAA3gAAAA8AAAAAAAAAAAAAAAAAmAIA&#10;AGRycy9kb3ducmV2LnhtbFBLBQYAAAAABAAEAPUAAACPAwAAAAA=&#10;" path="m55,146l,e" filled="f" strokecolor="#020303" strokeweight=".61pt">
                    <v:path arrowok="t" o:connecttype="custom" o:connectlocs="55,1252;0,1106" o:connectangles="0,0"/>
                  </v:shape>
                </v:group>
                <v:group id="Group 13708" o:spid="_x0000_s3973" style="position:absolute;left:2467;top:1094;width:14;height:5" coordorigin="2467,1094"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mlpcUAAADeAAAADwAAAGRycy9kb3ducmV2LnhtbERPS2vCQBC+F/wPywi9&#10;1U1sK5K6igQVD1JoUii9DdkxCWZnQ3bN4993C4Xe5uN7zmY3mkb01LnasoJ4EYEgLqyuuVTwmR+f&#10;1iCcR9bYWCYFEznYbWcPG0y0HfiD+syXIoSwS1BB5X2bSOmKigy6hW2JA3e1nUEfYFdK3eEQwk0j&#10;l1G0kgZrDg0VtpRWVNyyu1FwGnDYP8eH/nK7ptN3/vr+dYlJqcf5uH8D4Wn0/+I/91mH+auX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JpaXFAAAA3gAA&#10;AA8AAAAAAAAAAAAAAAAAqgIAAGRycy9kb3ducmV2LnhtbFBLBQYAAAAABAAEAPoAAACcAwAAAAA=&#10;">
                  <v:shape id="Freeform 13709" o:spid="_x0000_s3974" style="position:absolute;left:2467;top:1094;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6TcYA&#10;AADeAAAADwAAAGRycy9kb3ducmV2LnhtbERPTWvCQBC9C/6HZYReRDeNxYboKqJUCl7UevE2ZKdJ&#10;anY2za4a++tdoeBtHu9zpvPWVOJCjSstK3gdRiCIM6tLzhUcvj4GCQjnkTVWlknBjRzMZ93OFFNt&#10;r7yjy97nIoSwS1FB4X2dSumyggy6oa2JA/dtG4M+wCaXusFrCDeVjKNoLA2WHBoKrGlZUHban42C&#10;37/VJk6q8+L0s6bNtn87vtOoVuql1y4mIDy1/in+d3/qMH/8lsTweCfc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6TcYAAADeAAAADwAAAAAAAAAAAAAAAACYAgAAZHJz&#10;L2Rvd25yZXYueG1sUEsFBgAAAAAEAAQA9QAAAIsDAAAAAA==&#10;" path="m14,l,5e" filled="f" strokecolor="#020303" strokeweight=".61pt">
                    <v:path arrowok="t" o:connecttype="custom" o:connectlocs="14,1094;0,1099" o:connectangles="0,0"/>
                  </v:shape>
                </v:group>
                <v:group id="Group 13706" o:spid="_x0000_s3975" style="position:absolute;left:2470;top:1103;width:14;height:5" coordorigin="2470,1103"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eeScQAAADeAAAADwAAAGRycy9kb3ducmV2LnhtbERPS4vCMBC+C/sfwgje&#10;NO36QKpRRHTZgwg+YNnb0IxtsZmUJrb135uFBW/z8T1nue5MKRqqXWFZQTyKQBCnVhecKbhe9sM5&#10;COeRNZaWScGTHKxXH70lJtq2fKLm7DMRQtglqCD3vkqkdGlOBt3IVsSBu9naoA+wzqSusQ3hppSf&#10;UTSTBgsODTlWtM0pvZ8fRsFXi+1mHO+aw/22ff5epsefQ0xKDfrdZgHCU+ff4n/3tw7zZ5P5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eeScQAAADeAAAA&#10;DwAAAAAAAAAAAAAAAACqAgAAZHJzL2Rvd25yZXYueG1sUEsFBgAAAAAEAAQA+gAAAJsDAAAAAA==&#10;">
                  <v:shape id="Freeform 13707" o:spid="_x0000_s3976" style="position:absolute;left:2470;top:1103;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HosYA&#10;AADeAAAADwAAAGRycy9kb3ducmV2LnhtbERPTWvCQBC9C/0PywheRDe1oiF1I1JRCl5a68XbkJ0m&#10;MdnZNLtq9Nd3hUJv83ifs1h2phYXal1pWcHzOAJBnFldcq7g8LUZxSCcR9ZYWyYFN3KwTJ96C0y0&#10;vfInXfY+FyGEXYIKCu+bREqXFWTQjW1DHLhv2xr0Aba51C1eQ7ip5SSKZtJgyaGhwIbeCsqq/dko&#10;+Lmvd5O4Pq+q05Z2H8PbcU4vjVKDfrd6BeGp8//iP/e7DvNn03gKj3fCD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HosYAAADeAAAADwAAAAAAAAAAAAAAAACYAgAAZHJz&#10;L2Rvd25yZXYueG1sUEsFBgAAAAAEAAQA9QAAAIsDAAAAAA==&#10;" path="m14,l,5e" filled="f" strokecolor="#020303" strokeweight=".61pt">
                    <v:path arrowok="t" o:connecttype="custom" o:connectlocs="14,1103;0,1108" o:connectangles="0,0"/>
                  </v:shape>
                </v:group>
                <v:group id="Group 13704" o:spid="_x0000_s3977" style="position:absolute;left:2466;top:1099;width:5;height:9" coordorigin="2466,1099"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KjpsQAAADeAAAA&#10;DwAAAAAAAAAAAAAAAACqAgAAZHJzL2Rvd25yZXYueG1sUEsFBgAAAAAEAAQA+gAAAJsDAAAAAA==&#10;">
                  <v:shape id="Freeform 13705" o:spid="_x0000_s3978" style="position:absolute;left:2466;top:1099;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dusYA&#10;AADeAAAADwAAAGRycy9kb3ducmV2LnhtbERPTWvCQBC9F/oflin0VjemJZXoKkXUiidrPdTbkB2T&#10;0Oxs3F1N/PeuUOhtHu9zJrPeNOJCzteWFQwHCQjiwuqaSwX77+XLCIQPyBoby6TgSh5m08eHCeba&#10;dvxFl10oRQxhn6OCKoQ2l9IXFRn0A9sSR+5oncEQoSuldtjFcNPINEkyabDm2FBhS/OKit/d2ShY&#10;pJvTav95qIfdz3bulkf3ml7flXp+6j/GIAL14V/8517rOD97G2Vwfyf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1dusYAAADeAAAADwAAAAAAAAAAAAAAAACYAgAAZHJz&#10;L2Rvd25yZXYueG1sUEsFBgAAAAAEAAQA9QAAAIsDAAAAAA==&#10;" path="m1,l,4,1,7,4,9e" filled="f" strokecolor="#020303" strokeweight=".61pt">
                    <v:path arrowok="t" o:connecttype="custom" o:connectlocs="1,1099;0,1103;1,1106;4,1108" o:connectangles="0,0,0,0"/>
                  </v:shape>
                </v:group>
                <v:group id="Group 13702" o:spid="_x0000_s3979" style="position:absolute;left:2528;top:1257;width:14;height:5" coordorigin="2528,1257"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YSsUAAADeAAAADwAAAGRycy9kb3ducmV2LnhtbERPS2vCQBC+F/wPywi9&#10;6Sa2VYmuIqKlBxF8gHgbsmMSzM6G7JrEf98tCL3Nx/ec+bIzpWiodoVlBfEwAkGcWl1wpuB82g6m&#10;IJxH1lhaJgVPcrBc9N7mmGjb8oGao89ECGGXoILc+yqR0qU5GXRDWxEH7mZrgz7AOpO6xjaEm1KO&#10;omgsDRYcGnKsaJ1Tej8+jILvFtvVR7xpdvfb+nk9fe0vu5iUeu93qxkIT53/F7/cPzrMH39OJ/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smErFAAAA3gAA&#10;AA8AAAAAAAAAAAAAAAAAqgIAAGRycy9kb3ducmV2LnhtbFBLBQYAAAAABAAEAPoAAACcAwAAAAA=&#10;">
                  <v:shape id="Freeform 13703" o:spid="_x0000_s3980" style="position:absolute;left:2528;top:1257;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Np8oA&#10;AADeAAAADwAAAGRycy9kb3ducmV2LnhtbESPS2/CQAyE75X4Dysj9VKVDQ/RKGVBqFUrJC48eunN&#10;yrpJIOtNswuE/vr6gMTN1oxnPs8WnavVmdpQeTYwHCSgiHNvKy4MfO0/nlNQISJbrD2TgSsFWMx7&#10;DzPMrL/wls67WCgJ4ZChgTLGJtM65CU5DAPfEIv241uHUda20LbFi4S7Wo+SZKodViwNJTb0VlJ+&#10;3J2cgd+/9/UorU/L4+GT1pun6/cLjRtjHvvd8hVUpC7ezbfrlRX86SQVXnlHZtD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iDafKAAAA3gAAAA8AAAAAAAAAAAAAAAAAmAIA&#10;AGRycy9kb3ducmV2LnhtbFBLBQYAAAAABAAEAPUAAACPAwAAAAA=&#10;" path="m14,l,5e" filled="f" strokecolor="#020303" strokeweight=".61pt">
                    <v:path arrowok="t" o:connecttype="custom" o:connectlocs="14,1257;0,1262" o:connectangles="0,0"/>
                  </v:shape>
                </v:group>
                <v:group id="Group 13700" o:spid="_x0000_s3981" style="position:absolute;left:2525;top:1248;width:14;height:5" coordorigin="2525,1248"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o8UAAADeAAAADwAAAGRycy9kb3ducmV2LnhtbERPS2vCQBC+C/6HZQRv&#10;uoltRaOriLSlBxF8gHgbsmMSzM6G7JrEf98tFLzNx/ec5bozpWiodoVlBfE4AkGcWl1wpuB8+hrN&#10;QDiPrLG0TAqe5GC96veWmGjb8oGao89ECGGXoILc+yqR0qU5GXRjWxEH7mZrgz7AOpO6xjaEm1JO&#10;omgqDRYcGnKsaJtTej8+jILvFtvNW/zZ7O637fN6+thfdjEpNRx0mwUIT51/if/dPzrMn77P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qaPFAAAA3gAA&#10;AA8AAAAAAAAAAAAAAAAAqgIAAGRycy9kb3ducmV2LnhtbFBLBQYAAAAABAAEAPoAAACcAwAAAAA=&#10;">
                  <v:shape id="Freeform 13701" o:spid="_x0000_s3982" style="position:absolute;left:2525;top:1248;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XfMkA&#10;AADeAAAADwAAAGRycy9kb3ducmV2LnhtbESPQW/CMAyF75P4D5GRuEyQjiEGHQEhpk2TuGzAhZvV&#10;mLajcbomQNmvxwek3Wz5+b33zRatq9SZmlB6NvA0SEARZ96WnBvYbd/7E1AhIlusPJOBKwVYzDsP&#10;M0ytv/A3nTcxV2LCIUUDRYx1qnXICnIYBr4mltvBNw6jrE2ubYMXMXeVHibJWDssWRIKrGlVUHbc&#10;nJyB37+39XBSnZbHnw9afz1e9y/0XBvT67bLV1CR2vgvvn9/Wqk/Hk0FQHBkB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2XfMkAAADeAAAADwAAAAAAAAAAAAAAAACYAgAA&#10;ZHJzL2Rvd25yZXYueG1sUEsFBgAAAAAEAAQA9QAAAI4DAAAAAA==&#10;" path="m14,l,6e" filled="f" strokecolor="#020303" strokeweight=".61pt">
                    <v:path arrowok="t" o:connecttype="custom" o:connectlocs="14,1248;0,1254" o:connectangles="0,0"/>
                  </v:shape>
                </v:group>
                <v:group id="Group 13698" o:spid="_x0000_s3983" style="position:absolute;left:2539;top:1268;width:4;height:2" coordorigin="2539,1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AzeMUAAADeAAAADwAAAGRycy9kb3ducmV2LnhtbERPS2vCQBC+F/oflil4&#10;001qDZq6ikhbPIjgA6S3ITsmwexsyG6T+O9dQehtPr7nzJe9qURLjSstK4hHEQjizOqScwWn4/dw&#10;CsJ5ZI2VZVJwIwfLxevLHFNtO95Te/C5CCHsUlRQeF+nUrqsIINuZGviwF1sY9AH2ORSN9iFcFPJ&#10;9yhKpMGSQ0OBNa0Lyq6HP6Pgp8NuNY6/2u31sr79Hie78zYmpQZv/eoThKfe/4uf7o0O85OPWQy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QM3jFAAAA3gAA&#10;AA8AAAAAAAAAAAAAAAAAqgIAAGRycy9kb3ducmV2LnhtbFBLBQYAAAAABAAEAPoAAACcAwAAAAA=&#10;">
                  <v:shape id="Freeform 13699" o:spid="_x0000_s3984" style="position:absolute;left:2539;top:126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pscQA&#10;AADeAAAADwAAAGRycy9kb3ducmV2LnhtbERP32vCMBB+H+x/CDfYy9BUEdk6o4ziho9aN/Dx1pxN&#10;WXMJTazdf28Ewbf7+H7eYjXYVvTUhcaxgsk4A0FcOd1wreB7/zl6BREissbWMSn4pwCr5ePDAnPt&#10;zryjvoy1SCEcclRgYvS5lKEyZDGMnSdO3NF1FmOCXS11h+cUbls5zbK5tNhwajDoqTBU/ZUnq2C9&#10;3nt6CeXhZ/trhq/sWPhtXyj1/DR8vIOINMS7+Obe6DR/PnubwvWddIN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qbHEAAAA3gAAAA8AAAAAAAAAAAAAAAAAmAIAAGRycy9k&#10;b3ducmV2LnhtbFBLBQYAAAAABAAEAPUAAACJAwAAAAA=&#10;" path="m4,l,1e" filled="f" strokecolor="#020303" strokeweight=".61pt">
                    <v:path arrowok="t" o:connecttype="custom" o:connectlocs="4,2536;0,2538" o:connectangles="0,0"/>
                  </v:shape>
                </v:group>
                <v:group id="Group 13696" o:spid="_x0000_s3985" style="position:absolute;left:2524;top:1254;width:4;height:9" coordorigin="2524,1254" coordsize="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4IlMUAAADeAAAADwAAAGRycy9kb3ducmV2LnhtbERPS2vCQBC+F/wPywi9&#10;6SbaikZXEamlBxF8gHgbsmMSzM6G7JrEf98tCL3Nx/ecxaozpWiodoVlBfEwAkGcWl1wpuB82g6m&#10;IJxH1lhaJgVPcrBa9t4WmGjb8oGao89ECGGXoILc+yqR0qU5GXRDWxEH7mZrgz7AOpO6xjaEm1KO&#10;omgiDRYcGnKsaJNTej8+jILvFtv1OP5qdvfb5nk9fe4vu5iUeu936zkIT53/F7/cPzrMn3zMx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OCJTFAAAA3gAA&#10;AA8AAAAAAAAAAAAAAAAAqgIAAGRycy9kb3ducmV2LnhtbFBLBQYAAAAABAAEAPoAAACcAwAAAAA=&#10;">
                  <v:shape id="Freeform 13697" o:spid="_x0000_s3986" style="position:absolute;left:2524;top:1254;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n8MA&#10;AADeAAAADwAAAGRycy9kb3ducmV2LnhtbERPTWvCQBC9C/6HZYTezKYito2uEsWCV7WHHsfsmKzN&#10;zobsNkn/vSsIvc3jfc5qM9hadNR641jBa5KCIC6cNlwq+Dp/Tt9B+ICssXZMCv7Iw2Y9Hq0w067n&#10;I3WnUIoYwj5DBVUITSalLyqy6BPXEEfu6lqLIcK2lLrFPobbWs7SdCEtGo4NFTa0q6j4Of1aBd33&#10;New7t+vN255vt+M2Ty8mV+plMuRLEIGG8C9+ug86zl/MP+bweCf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en8MAAADeAAAADwAAAAAAAAAAAAAAAACYAgAAZHJzL2Rv&#10;d25yZXYueG1sUEsFBgAAAAAEAAQA9QAAAIgDAAAAAA==&#10;" path="m1,l,3,1,7,4,8e" filled="f" strokecolor="#020303" strokeweight=".61pt">
                    <v:path arrowok="t" o:connecttype="custom" o:connectlocs="1,1254;0,1257;1,1261;4,1262" o:connectangles="0,0,0,0"/>
                  </v:shape>
                </v:group>
                <v:group id="Group 13694" o:spid="_x0000_s3987" style="position:absolute;left:2767;top:1141;width:147;height:55" coordorigin="2767,1141" coordsize="14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s1e8UAAADeAAAADwAAAGRycy9kb3ducmV2LnhtbERPS2vCQBC+C/6HZQRv&#10;dRNbRaOriLSlBxF8gHgbsmMSzM6G7JrEf98tFLzNx/ec5bozpWiodoVlBfEoAkGcWl1wpuB8+nqb&#10;gXAeWWNpmRQ8ycF61e8tMdG25QM1R5+JEMIuQQW591UipUtzMuhGtiIO3M3WBn2AdSZ1jW0IN6Uc&#10;R9FUGiw4NORY0Tan9H58GAXfLbab9/iz2d1v2+f1NNlfdjEpNRx0mwUIT51/if/dPzrMn37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rNXvFAAAA3gAA&#10;AA8AAAAAAAAAAAAAAAAAqgIAAGRycy9kb3ducmV2LnhtbFBLBQYAAAAABAAEAPoAAACcAwAAAAA=&#10;">
                  <v:shape id="Freeform 13695" o:spid="_x0000_s3988" style="position:absolute;left:2767;top:1141;width:147;height:55;visibility:visible;mso-wrap-style:square;v-text-anchor:top" coordsize="1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8XcUA&#10;AADeAAAADwAAAGRycy9kb3ducmV2LnhtbERPTWvCQBC9F/oflin0VicWCRpdpZQWbAWh6kFvQ3bM&#10;ps3OptlV03/fLQi9zeN9zmzRu0aduQu1Fw3DQQaKpfSmlkrDbvv6MAYVIomhxgtr+OEAi/ntzYwK&#10;4y/ywedNrFQKkVCQBhtjWyCG0rKjMPAtS+KOvnMUE+wqNB1dUrhr8DHLcnRUS2qw1PKz5fJrc3Ia&#10;XlZv8r4um9X+c20P38MWT3hAre/v+qcpqMh9/Bdf3UuT5uejSQ5/76Qbc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zxdxQAAAN4AAAAPAAAAAAAAAAAAAAAAAJgCAABkcnMv&#10;ZG93bnJldi54bWxQSwUGAAAAAAQABAD1AAAAigMAAAAA&#10;" path="m147,l,55e" filled="f" strokecolor="#020303" strokeweight=".61pt">
                    <v:path arrowok="t" o:connecttype="custom" o:connectlocs="147,1141;0,1196" o:connectangles="0,0"/>
                  </v:shape>
                </v:group>
                <v:group id="Group 13692" o:spid="_x0000_s3989" style="position:absolute;left:2979;top:1118;width:4;height:2" coordorigin="2979,111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1DpfFAAAA3gAA&#10;AA8AAAAAAAAAAAAAAAAAqgIAAGRycy9kb3ducmV2LnhtbFBLBQYAAAAABAAEAPoAAACcAwAAAAA=&#10;">
                  <v:shape id="Freeform 13693" o:spid="_x0000_s3990" style="position:absolute;left:2979;top:111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NUMYA&#10;AADeAAAADwAAAGRycy9kb3ducmV2LnhtbESPQU/DMAyF70j7D5EncWMJaFSsLJu2FSQOXBhcuJnG&#10;tBWNUyVhC/8eH5C42XrP731eb4sf1YliGgJbuF4YUMRtcAN3Ft5eH6/uQKWM7HAMTBZ+KMF2M7tY&#10;Y+3CmV/odMydkhBONVroc55qrVPbk8e0CBOxaJ8hesyyxk67iGcJ96O+MabSHgeWhh4nOvTUfh2/&#10;vQWjPx4OcTWWaKqmeS/Nfnn7XKy9nJfdPahMJf+b/66fnOBXy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sNUMYAAADeAAAADwAAAAAAAAAAAAAAAACYAgAAZHJz&#10;L2Rvd25yZXYueG1sUEsFBgAAAAAEAAQA9QAAAIsDAAAAAA==&#10;" path="m4,l,2e" filled="f" strokecolor="#020303" strokeweight=".61pt">
                    <v:path arrowok="t" o:connecttype="custom" o:connectlocs="4,1118;0,1120" o:connectangles="0,0"/>
                  </v:shape>
                </v:group>
                <v:group id="Group 13690" o:spid="_x0000_s3991" style="position:absolute;left:2973;top:1120;width:4;height:2" coordorigin="2973,112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Y/fsUAAADeAAAADwAAAGRycy9kb3ducmV2LnhtbERPS2vCQBC+F/wPywi9&#10;6Sa2FY2uIqKlBxF8gHgbsmMSzM6G7JrEf98tCL3Nx/ec+bIzpWiodoVlBfEwAkGcWl1wpuB82g4m&#10;IJxH1lhaJgVPcrBc9N7mmGjb8oGao89ECGGXoILc+yqR0qU5GXRDWxEH7mZrgz7AOpO6xjaEm1KO&#10;omgsDRYcGnKsaJ1Tej8+jILvFtvVR7xpdvfb+nk9fe0vu5iUeu93qxkIT53/F7/cPzrMH39Op/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mP37FAAAA3gAA&#10;AA8AAAAAAAAAAAAAAAAAqgIAAGRycy9kb3ducmV2LnhtbFBLBQYAAAAABAAEAPoAAACcAwAAAAA=&#10;">
                  <v:shape id="Freeform 13691" o:spid="_x0000_s3992" style="position:absolute;left:2973;top:1120;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IR8YA&#10;AADeAAAADwAAAGRycy9kb3ducmV2LnhtbESPQUsDMRCF74L/IYzgRdpEwSJr0yJLFY91q+Bxuplu&#10;FjeTsInb9d87B8HbDPPmvfett3MY1ERj7iNbuF0aUMRtdD13Ft4Pz4sHULkgOxwik4UfyrDdXF6s&#10;sXLxzG80NaVTYsK5Qgu+lFRpnVtPAfMyJmK5neIYsMg6dtqNeBbzMOg7Y1Y6YM+S4DFR7an9ar6D&#10;hd3ukOgmN58f+6OfX8ypTvuptvb6an56BFVoLv/iv+9XJ/VX90Y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8IR8YAAADeAAAADwAAAAAAAAAAAAAAAACYAgAAZHJz&#10;L2Rvd25yZXYueG1sUEsFBgAAAAAEAAQA9QAAAIsDAAAAAA==&#10;" path="m4,l,2e" filled="f" strokecolor="#020303" strokeweight=".61pt">
                    <v:path arrowok="t" o:connecttype="custom" o:connectlocs="4,2240;0,2244" o:connectangles="0,0"/>
                  </v:shape>
                </v:group>
                <v:group id="Group 13688" o:spid="_x0000_s3993" style="position:absolute;left:2968;top:1122;width:4;height:2" coordorigin="2968,112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upYsUAAADeAAAADwAAAGRycy9kb3ducmV2LnhtbERPS2vCQBC+F/wPywje&#10;6iYtEUldRUJbPAShWii9DdkxCWZnQ3abx793BaG3+fies9mNphE9da62rCBeRiCIC6trLhV8nz+e&#10;1yCcR9bYWCYFEznYbWdPG0y1HfiL+pMvRQhhl6KCyvs2ldIVFRl0S9sSB+5iO4M+wK6UusMhhJtG&#10;vkTRShqsOTRU2FJWUXE9/RkFnwMO+9f4vc+vl2z6PSfHnzwmpRbzcf8GwtPo/8UP90GH+askiuH+&#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7qWLFAAAA3gAA&#10;AA8AAAAAAAAAAAAAAAAAqgIAAGRycy9kb3ducmV2LnhtbFBLBQYAAAAABAAEAPoAAACcAwAAAAA=&#10;">
                  <v:shape id="Freeform 13689" o:spid="_x0000_s3994" style="position:absolute;left:2968;top:112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zq8QA&#10;AADeAAAADwAAAGRycy9kb3ducmV2LnhtbERPTWsCMRC9F/ofwhS8lJpUqJStUcqi4tGuLfQ43Yyb&#10;pZtJ2MR1/fdNQfA2j/c5i9XoOjFQH1vPGp6nCgRx7U3LjYbPw+bpFURMyAY7z6ThQhFWy/u7BRbG&#10;n/mDhio1IodwLFCDTSkUUsbaksM49YE4c0ffO0wZ9o00PZ5zuOvkTKm5dNhybrAYqLRU/1Ynp2G9&#10;PgR6jNX31/7Hjlt1LMN+KLWePIzvbyASjekmvrp3Js+fv6gZ/L+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xM6vEAAAA3gAAAA8AAAAAAAAAAAAAAAAAmAIAAGRycy9k&#10;b3ducmV2LnhtbFBLBQYAAAAABAAEAPUAAACJAwAAAAA=&#10;" path="m3,l,2e" filled="f" strokecolor="#020303" strokeweight=".61pt">
                    <v:path arrowok="t" o:connecttype="custom" o:connectlocs="3,2244;0,2248" o:connectangles="0,0"/>
                  </v:shape>
                </v:group>
                <v:group id="Group 13686" o:spid="_x0000_s3995" style="position:absolute;left:2963;top:1124;width:3;height:2" coordorigin="2963,112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ko7FAAAA3gAA&#10;AA8AAAAAAAAAAAAAAAAAqgIAAGRycy9kb3ducmV2LnhtbFBLBQYAAAAABAAEAPoAAACcAwAAAAA=&#10;">
                  <v:shape id="Freeform 13687" o:spid="_x0000_s3996" style="position:absolute;left:2963;top:112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rQ8EA&#10;AADeAAAADwAAAGRycy9kb3ducmV2LnhtbERPTYvCMBC9C/6HMII3TV1UpBpFBGFlQbAK4m1oxrbY&#10;TGoTa/ffG0HwNo/3OYtVa0rRUO0KywpGwwgEcWp1wZmC03E7mIFwHlljaZkU/JOD1bLbWWCs7ZMP&#10;1CQ+EyGEXYwKcu+rWEqX5mTQDW1FHLirrQ36AOtM6hqfIdyU8ieKptJgwaEhx4o2OaW35GEU3P70&#10;2RzLZL/PGo1oT5e7ue+U6vfa9RyEp9Z/xR/3rw7zp5NoDO93wg1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cq0PBAAAA3gAAAA8AAAAAAAAAAAAAAAAAmAIAAGRycy9kb3du&#10;cmV2LnhtbFBLBQYAAAAABAAEAPUAAACGAwAAAAA=&#10;" path="m3,l,1e" filled="f" strokecolor="#020303" strokeweight=".61pt">
                    <v:path arrowok="t" o:connecttype="custom" o:connectlocs="3,2248;0,2250" o:connectangles="0,0"/>
                  </v:shape>
                </v:group>
                <v:group id="Group 13684" o:spid="_x0000_s3997" style="position:absolute;left:2940;top:1126;width:2;height:2" coordorigin="2940,11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CvYcQAAADeAAAADwAAAGRycy9kb3ducmV2LnhtbERPTYvCMBC9L/gfwgh7&#10;W9MqFalGEXFlDyKsCuJtaMa22ExKk23rvzeCsLd5vM9ZrHpTiZYaV1pWEI8iEMSZ1SXnCs6n768Z&#10;COeRNVaWScGDHKyWg48Fptp2/Evt0ecihLBLUUHhfZ1K6bKCDLqRrYkDd7ONQR9gk0vdYBfCTSXH&#10;UTSVBksODQXWtCkoux//jIJdh916Em/b/f22eVxPyeGyj0mpz2G/noPw1Pt/8dv9o8P8aRIl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CvYcQAAADeAAAA&#10;DwAAAAAAAAAAAAAAAACqAgAAZHJzL2Rvd25yZXYueG1sUEsFBgAAAAAEAAQA+gAAAJsDAAAAAA==&#10;">
                  <v:shape id="Freeform 13685" o:spid="_x0000_s3998" style="position:absolute;left:2940;top:112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mycQA&#10;AADeAAAADwAAAGRycy9kb3ducmV2LnhtbESP0YrCMBBF34X9hzAL+6ZJFctSjbIrCPskVP2A2WZs&#10;q82kNNHWvzeC4NsM9849d5brwTbiRp2vHWtIJgoEceFMzaWG42E7/gbhA7LBxjFpuJOH9epjtMTM&#10;uJ5zuu1DKWII+ww1VCG0mZS+qMiin7iWOGon11kMce1KaTrsY7ht5FSpVFqsORIqbGlTUXHZX23k&#10;7g6DnCfF7Lef9TZxKnfn/1zrr8/hZwEi0BDe5tf1n4n107lK4flOn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5snEAAAA3gAAAA8AAAAAAAAAAAAAAAAAmAIAAGRycy9k&#10;b3ducmV2LnhtbFBLBQYAAAAABAAEAPUAAACJAwAAAAA=&#10;" path="m,l1,1r1,e" filled="f" strokecolor="#020303" strokeweight=".61pt">
                    <v:path arrowok="t" o:connecttype="custom" o:connectlocs="0,2252;1,2254;2,2254" o:connectangles="0,0,0"/>
                  </v:shape>
                </v:group>
                <v:group id="Group 13682" o:spid="_x0000_s3999" style="position:absolute;left:2959;top:1126;width:3;height:2" coordorigin="2959,112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6UjcQAAADeAAAADwAAAGRycy9kb3ducmV2LnhtbERPTYvCMBC9C/sfwgh7&#10;07S7qEs1ioi7eBBBXRBvQzO2xWZSmtjWf28Ewds83ufMFp0pRUO1KywriIcRCOLU6oIzBf/H38EP&#10;COeRNZaWScGdHCzmH70ZJtq2vKfm4DMRQtglqCD3vkqkdGlOBt3QVsSBu9jaoA+wzqSusQ3hppRf&#10;UTSWBgsODTlWtMopvR5uRsFfi+3yO1432+tldT8fR7vTNialPvvdcgrCU+ff4pd7o8P88Sia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N6UjcQAAADeAAAA&#10;DwAAAAAAAAAAAAAAAACqAgAAZHJzL2Rvd25yZXYueG1sUEsFBgAAAAAEAAQA+gAAAJsDAAAAAA==&#10;">
                  <v:shape id="Freeform 13683" o:spid="_x0000_s4000" style="position:absolute;left:2959;top:112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hRsUA&#10;AADeAAAADwAAAGRycy9kb3ducmV2LnhtbESPQYvCQAyF78L+hyEL3nSqoEjXUURYWBEEqyB7C53Y&#10;FjuZ2hlr999vDoK3hPfy3pflune16qgNlWcDk3ECijj3tuLCwPn0PVqAChHZYu2ZDPxRgPXqY7DE&#10;1PonH6nLYqEkhEOKBsoYm1TrkJfkMIx9Qyza1bcOo6xtoW2LTwl3tZ4myVw7rFgaSmxoW1J+yx7O&#10;wG1vL+5UZ4dD0VlEf/69u/vOmOFnv/kCFamPb/Pr+scK/nyWCK+8Iz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aFGxQAAAN4AAAAPAAAAAAAAAAAAAAAAAJgCAABkcnMv&#10;ZG93bnJldi54bWxQSwUGAAAAAAQABAD1AAAAigMAAAAA&#10;" path="m,l,,1,,3,e" filled="f" strokecolor="#020303" strokeweight=".61pt">
                    <v:path arrowok="t" o:connecttype="custom" o:connectlocs="0,2252;0,2252;1,2252;3,2252" o:connectangles="0,0,0,0"/>
                  </v:shape>
                </v:group>
                <v:group id="Group 13680" o:spid="_x0000_s4001" style="position:absolute;left:2958;top:1124;width:2;height:2" coordorigin="2958,11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g2lZMQAAADeAAAADwAAAGRycy9kb3ducmV2LnhtbERPTYvCMBC9C/sfwgh7&#10;07S7KG41ioi7eBBBXRBvQzO2xWZSmtjWf28Ewds83ufMFp0pRUO1KywriIcRCOLU6oIzBf/H38EE&#10;hPPIGkvLpOBODhbzj94ME21b3lNz8JkIIewSVJB7XyVSujQng25oK+LAXWxt0AdYZ1LX2IZwU8qv&#10;KBpLgwWHhhwrWuWUXg83o+CvxXb5Ha+b7fWyup+Po91pG5NSn/1uOQXhqfNv8cu90WH+eBT9wP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g2lZMQAAADeAAAA&#10;DwAAAAAAAAAAAAAAAACqAgAAZHJzL2Rvd25yZXYueG1sUEsFBgAAAAAEAAQA+gAAAJsDAAAAAA==&#10;">
                  <v:shape id="Freeform 13681" o:spid="_x0000_s4002" style="position:absolute;left:2958;top:112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mqsUA&#10;AADeAAAADwAAAGRycy9kb3ducmV2LnhtbESPT2vCQBDF74LfYZlCL1I3FpSQZpUqWLz6B89DdroJ&#10;zc6G7BrTfvrOQfA2w7x57/3KzehbNVAfm8AGFvMMFHEVbMPOwOW8f8tBxYRssQ1MBn4pwmY9nZRY&#10;2HDnIw2n5JSYcCzQQJ1SV2gdq5o8xnnoiOX2HXqPSdbeadvjXcx9q9+zbKU9NiwJNXa0q6n6Od28&#10;gS991fnsnA35NhD/Ld3NucPMmNeX8fMDVKIxPcWP74OV+qvlQgAER2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OaqxQAAAN4AAAAPAAAAAAAAAAAAAAAAAJgCAABkcnMv&#10;ZG93bnJldi54bWxQSwUGAAAAAAQABAD1AAAAigMAAAAA&#10;" path="m,l1,2e" filled="f" strokecolor="#020303" strokeweight=".61pt">
                    <v:path arrowok="t" o:connecttype="custom" o:connectlocs="0,1124;2,1126" o:connectangles="0,0"/>
                  </v:shape>
                </v:group>
                <v:group id="Group 13678" o:spid="_x0000_s4003" style="position:absolute;left:2913;top:1137;width:2;height:4" coordorigin="2913,1137"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I/v8QAAADeAAAADwAAAGRycy9kb3ducmV2LnhtbERPTWvCQBC9F/wPywi9&#10;1c1WFEldRaSVHqRgFKS3ITsmwexsyG6T+O9doeBtHu9zluvB1qKj1leONahJAoI4d6biQsPp+PW2&#10;AOEDssHaMWm4kYf1avSyxNS4ng/UZaEQMYR9ihrKEJpUSp+XZNFPXEMcuYtrLYYI20KaFvsYbmv5&#10;niRzabHi2FBiQ9uS8mv2ZzXseuw3U/XZ7a+X7e33OPs57xVp/ToeNh8gAg3hKf53f5s4fz5TCh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I/v8QAAADeAAAA&#10;DwAAAAAAAAAAAAAAAACqAgAAZHJzL2Rvd25yZXYueG1sUEsFBgAAAAAEAAQA+gAAAJsDAAAAAA==&#10;">
                  <v:shape id="Freeform 13679" o:spid="_x0000_s4004" style="position:absolute;left:2913;top:1137;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5QMIA&#10;AADeAAAADwAAAGRycy9kb3ducmV2LnhtbERPS4vCMBC+L+x/CLPgbU0qKNo1ioiCFw/rAz0OzWxb&#10;2kxKE2399xtB8DYf33Pmy97W4k6tLx1rSIYKBHHmTMm5htNx+z0F4QOywdoxaXiQh+Xi82OOqXEd&#10;/9L9EHIRQ9inqKEIoUml9FlBFv3QNcSR+3OtxRBhm0vTYhfDbS1HSk2kxZJjQ4ENrQvKqsPNalDo&#10;L9Kur3mVrY5hf642yaxTWg+++tUPiEB9eItf7p2J8yfjZATPd+IN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nlAwgAAAN4AAAAPAAAAAAAAAAAAAAAAAJgCAABkcnMvZG93&#10;bnJldi54bWxQSwUGAAAAAAQABAD1AAAAhwMAAAAA&#10;" path="m1,4l2,3,3,1,2,,,e" filled="f" strokecolor="#020303" strokeweight=".61pt">
                    <v:path arrowok="t" o:connecttype="custom" o:connectlocs="1,1141;2,1140;3,1138;2,1137;0,1137" o:connectangles="0,0,0,0,0"/>
                  </v:shape>
                </v:group>
                <v:group id="Group 13676" o:spid="_x0000_s4005" style="position:absolute;left:2642;top:1204;width:103;height:39" coordorigin="2642,1204" coordsize="10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wEU8QAAADeAAAADwAAAGRycy9kb3ducmV2LnhtbERPTYvCMBC9L+x/CLPg&#10;bU2rKEvXKCKreBDBuiDehmZsi82kNLGt/94Igrd5vM+ZLXpTiZYaV1pWEA8jEMSZ1SXnCv6P6+8f&#10;EM4ja6wsk4I7OVjMPz9mmGjb8YHa1OcihLBLUEHhfZ1I6bKCDLqhrYkDd7GNQR9gk0vdYBfCTSVH&#10;UTSVBksODQXWtCoou6Y3o2DTYbccx3/t7npZ3c/Hyf60i0mpwVe//AXhqfdv8cu91WH+dBK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jwEU8QAAADeAAAA&#10;DwAAAAAAAAAAAAAAAACqAgAAZHJzL2Rvd25yZXYueG1sUEsFBgAAAAAEAAQA+gAAAJsDAAAAAA==&#10;">
                  <v:shape id="Freeform 13677" o:spid="_x0000_s4006" style="position:absolute;left:2642;top:1204;width:103;height:39;visibility:visible;mso-wrap-style:square;v-text-anchor:top" coordsize="1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rvscA&#10;AADeAAAADwAAAGRycy9kb3ducmV2LnhtbESPzW7CMBCE75V4B2uReisOUFAVMAhRUcGx/JTrKl7i&#10;QLxOYxcCT18jIXHb1czONzueNrYUZ6p94VhBt5OAIM6cLjhXsN0s3j5A+ICssXRMCq7kYTppvYwx&#10;1e7C33Reh1zEEPYpKjAhVKmUPjNk0XdcRRy1g6sthrjWudQ1XmK4LWUvSYbSYsGRYLCiuaHstP6z&#10;kWuWP25v+ptfN6j2vevu9nVcfSr12m5mIxCBmvA0P66XOtYfDrrvcH8nzi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c677HAAAA3gAAAA8AAAAAAAAAAAAAAAAAmAIAAGRy&#10;cy9kb3ducmV2LnhtbFBLBQYAAAAABAAEAPUAAACMAwAAAAA=&#10;" path="m103,l,39e" filled="f" strokecolor="#020303" strokeweight=".61pt">
                    <v:path arrowok="t" o:connecttype="custom" o:connectlocs="103,1204;0,1243" o:connectangles="0,0"/>
                  </v:shape>
                </v:group>
                <v:group id="Group 13674" o:spid="_x0000_s4007" style="position:absolute;left:2765;top:1195;width:3;height:2" coordorigin="2765,119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k5vMQAAADeAAAADwAAAGRycy9kb3ducmV2LnhtbERPTYvCMBC9L/gfwgh7&#10;W9MqFalGEXFlDyKsCuJtaMa22ExKk23rvzeCsLd5vM9ZrHpTiZYaV1pWEI8iEMSZ1SXnCs6n768Z&#10;COeRNVaWScGDHKyWg48Fptp2/Evt0ecihLBLUUHhfZ1K6bKCDLqRrYkDd7ONQR9gk0vdYBfCTSXH&#10;UTSVBksODQXWtCkoux//jIJdh916Em/b/f22eVxPyeGyj0mpz2G/noPw1Pt/8dv9o8P8aRIn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k5vMQAAADeAAAA&#10;DwAAAAAAAAAAAAAAAACqAgAAZHJzL2Rvd25yZXYueG1sUEsFBgAAAAAEAAQA+gAAAJsDAAAAAA==&#10;">
                  <v:shape id="Freeform 13675" o:spid="_x0000_s4008" style="position:absolute;left:2765;top:119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qMQA&#10;AADeAAAADwAAAGRycy9kb3ducmV2LnhtbERPyWrDMBC9F/oPYgK91bICNcWNEkqaQKDkkIX2OlgT&#10;y601MpbiOH9fBQK9zeOtM1uMrhUD9aHxrEFlOQjiypuGaw3Hw/r5FUSIyAZbz6ThSgEW88eHGZbG&#10;X3hHwz7WIoVwKFGDjbErpQyVJYch8x1x4k6+dxgT7GtperykcNfKaZ4X0mHDqcFiR0tL1e/+7DR8&#10;XOvPbr11w8/qu1DqfPryyk61fpqM728gIo3xX3x3b0yaX7yoAm7vp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C6jEAAAA3gAAAA8AAAAAAAAAAAAAAAAAmAIAAGRycy9k&#10;b3ducmV2LnhtbFBLBQYAAAAABAAEAPUAAACJAwAAAAA=&#10;" path="m,l2,1e" filled="f" strokecolor="#020303" strokeweight=".61pt">
                    <v:path arrowok="t" o:connecttype="custom" o:connectlocs="0,0;2,0" o:connectangles="0,0"/>
                  </v:shape>
                </v:group>
                <v:group id="Group 13672" o:spid="_x0000_s4009" style="position:absolute;left:2746;top:1194;width:2;height:9" coordorigin="2746,1194"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cCUMUAAADeAAAADwAAAGRycy9kb3ducmV2LnhtbERPS2vCQBC+F/wPyxS8&#10;1U2UpJK6ikiVHkKhKpTehuyYBLOzIbvN4993C4Xe5uN7zmY3mkb01LnasoJ4EYEgLqyuuVRwvRyf&#10;1iCcR9bYWCYFEznYbWcPG8y0HfiD+rMvRQhhl6GCyvs2k9IVFRl0C9sSB+5mO4M+wK6UusMhhJtG&#10;LqMolQZrDg0VtnSoqLifv42C04DDfhW/9vn9dpi+Lsn7Zx6TUvPHcf8CwtPo/8V/7jcd5qdJ/A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HAlDFAAAA3gAA&#10;AA8AAAAAAAAAAAAAAAAAqgIAAGRycy9kb3ducmV2LnhtbFBLBQYAAAAABAAEAPoAAACcAwAAAAA=&#10;">
                  <v:shape id="Freeform 13673" o:spid="_x0000_s4010" style="position:absolute;left:2746;top:1194;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QuMYA&#10;AADeAAAADwAAAGRycy9kb3ducmV2LnhtbESPT4vCQAzF7wv7HYYs7G2dKqxIdRQRxX940F3voRPb&#10;aidTOqPWb28OgreE9/LeL6NJ6yp1oyaUng10Owko4szbknMD/3+LnwGoEJEtVp7JwIMCTMafHyNM&#10;rb/znm6HmCsJ4ZCigSLGOtU6ZAU5DB1fE4t28o3DKGuTa9vgXcJdpXtJ0tcOS5aGAmuaFZRdDldn&#10;4LLdHpf6uJyvNQ6mu/Ostz5tnDHfX+10CCpSG9/m1/XKCn7/tyu88o7MoM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QuMYAAADeAAAADwAAAAAAAAAAAAAAAACYAgAAZHJz&#10;L2Rvd25yZXYueG1sUEsFBgAAAAAEAAQA9QAAAIsDAAAAAA==&#10;" path="m,l,8e" filled="f" strokecolor="#020303" strokeweight=".61pt">
                    <v:path arrowok="t" o:connecttype="custom" o:connectlocs="0,1194;0,1202" o:connectangles="0,0"/>
                  </v:shape>
                </v:group>
                <v:group id="Group 13670" o:spid="_x0000_s4011" style="position:absolute;left:2745;top:1202;width:2;height:2" coordorigin="2745,12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QzucUAAADeAAAADwAAAGRycy9kb3ducmV2LnhtbERPS2vCQBC+F/wPyxS8&#10;1U2UhJq6ikiVHkKhKpTehuyYBLOzIbvN4993C4Xe5uN7zmY3mkb01LnasoJ4EYEgLqyuuVRwvRyf&#10;nkE4j6yxsUwKJnKw284eNphpO/AH9WdfihDCLkMFlfdtJqUrKjLoFrYlDtzNdgZ9gF0pdYdDCDeN&#10;XEZRKg3WHBoqbOlQUXE/fxsFpwGH/Sp+7fP77TB9XZL3zzwmpeaP4/4FhKfR/4v/3G86zE+TeA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UM7nFAAAA3gAA&#10;AA8AAAAAAAAAAAAAAAAAqgIAAGRycy9kb3ducmV2LnhtbFBLBQYAAAAABAAEAPoAAACcAwAAAAA=&#10;">
                  <v:shape id="Freeform 13671" o:spid="_x0000_s4012" style="position:absolute;left:2745;top:120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sF8UA&#10;AADeAAAADwAAAGRycy9kb3ducmV2LnhtbESPT2vCQBDF7wW/wzKFXqRuFJSQZpUqWLz6B89DdroJ&#10;zc6G7BpjP33nIPQ2w7x57/3KzehbNVAfm8AG5rMMFHEVbMPOwOW8f89BxYRssQ1MBh4UYbOevJRY&#10;2HDnIw2n5JSYcCzQQJ1SV2gdq5o8xlnoiOX2HXqPSdbeadvjXcx9qxdZttIeG5aEGjva1VT9nG7e&#10;wJe+6nx6zoZ8G4h/l+7m3GFqzNvr+PkBKtGY/sXP74OV+qvlQgAER2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CwXxQAAAN4AAAAPAAAAAAAAAAAAAAAAAJgCAABkcnMv&#10;ZG93bnJldi54bWxQSwUGAAAAAAQABAD1AAAAigMAAAAA&#10;" path="m,2r1,l1,e" filled="f" strokecolor="#020303" strokeweight=".61pt">
                    <v:path arrowok="t" o:connecttype="custom" o:connectlocs="0,1204;2,1204;2,1202" o:connectangles="0,0,0"/>
                  </v:shape>
                </v:group>
                <v:group id="Group 13668" o:spid="_x0000_s4013" style="position:absolute;left:2704;top:1213;width:2;height:3" coordorigin="2704,121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71AsQAAADeAAAADwAAAGRycy9kb3ducmV2LnhtbERPTYvCMBC9L+x/CLPg&#10;bU2rKEvXKCKreBDBuiDehmZsi82kNLGt/94Igrd5vM+ZLXpTiZYaV1pWEA8jEMSZ1SXnCv6P6+8f&#10;EM4ja6wsk4I7OVjMPz9mmGjb8YHa1OcihLBLUEHhfZ1I6bKCDLqhrYkDd7GNQR9gk0vdYBfCTSVH&#10;UTSVBksODQXWtCoou6Y3o2DTYbccx3/t7npZ3c/Hyf60i0mpwVe//AXhqfdv8cu91WH+dDKK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871AsQAAADeAAAA&#10;DwAAAAAAAAAAAAAAAACqAgAAZHJzL2Rvd25yZXYueG1sUEsFBgAAAAAEAAQA+gAAAJsDAAAAAA==&#10;">
                  <v:shape id="Freeform 13669" o:spid="_x0000_s4014" style="position:absolute;left:2704;top:121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6wMMA&#10;AADeAAAADwAAAGRycy9kb3ducmV2LnhtbERPTWuDQBC9F/oflin01qwVqsFkE5pAwRx6qG3ugztR&#10;0Z1d3E3Uf98NFHqbx/uc7X42g7jR6DvLCl5XCQji2uqOGwU/3x8vaxA+IGscLJOChTzsd48PWyy0&#10;nfiLblVoRAxhX6CCNgRXSOnrlgz6lXXEkbvY0WCIcGykHnGK4WaQaZJk0mDHsaFFR8eW6r66GgXV&#10;dSo5/wz9Mvna5M6fDufeKfX8NL9vQASaw7/4z13qOD97S1O4vxN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M6wMMAAADeAAAADwAAAAAAAAAAAAAAAACYAgAAZHJzL2Rv&#10;d25yZXYueG1sUEsFBgAAAAAEAAQA9QAAAIgDAAAAAA==&#10;" path="m,l1,3e" filled="f" strokecolor="#020303" strokeweight=".61pt">
                    <v:path arrowok="t" o:connecttype="custom" o:connectlocs="0,1213;2,1216" o:connectangles="0,0"/>
                  </v:shape>
                </v:group>
                <v:group id="Group 13666" o:spid="_x0000_s4015" style="position:absolute;left:2701;top:1223;width:3;height:2" coordorigin="2701,122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DO7sQAAADeAAAADwAAAGRycy9kb3ducmV2LnhtbERPTYvCMBC9C/6HMMLe&#10;NK2iSNcoIip7kAWrIHsbmrEtNpPSxLb++83Cgrd5vM9ZbXpTiZYaV1pWEE8iEMSZ1SXnCq6Xw3gJ&#10;wnlkjZVlUvAiB5v1cLDCRNuOz9SmPhchhF2CCgrv60RKlxVk0E1sTRy4u20M+gCbXOoGuxBuKjmN&#10;ooU0WHJoKLCmXUHZI30aBccOu+0s3renx333+rnMv2+nmJT6GPXbTxCeev8W/7u/dJi/mE9n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DO7sQAAADeAAAA&#10;DwAAAAAAAAAAAAAAAACqAgAAZHJzL2Rvd25yZXYueG1sUEsFBgAAAAAEAAQA+gAAAJsDAAAAAA==&#10;">
                  <v:shape id="Freeform 13667" o:spid="_x0000_s4016" style="position:absolute;left:2701;top:122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3I8EA&#10;AADeAAAADwAAAGRycy9kb3ducmV2LnhtbERPTYvCMBC9L/gfwgje1lRRWapRRBAUQbAKi7ehGdti&#10;M6lNrPXfG0HwNo/3ObNFa0rRUO0KywoG/QgEcWp1wZmC03H9+wfCeWSNpWVS8CQHi3nnZ4axtg8+&#10;UJP4TIQQdjEqyL2vYildmpNB17cVceAutjboA6wzqWt8hHBTymEUTaTBgkNDjhWtckqvyd0ouO70&#10;vzmWyX6fNRrRns43c9sq1eu2yykIT63/ij/ujQ7zJ+PhCN7vhB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p9yPBAAAA3gAAAA8AAAAAAAAAAAAAAAAAmAIAAGRycy9kb3du&#10;cmV2LnhtbFBLBQYAAAAABAAEAPUAAACGAwAAAAA=&#10;" path="m3,l,1e" filled="f" strokecolor="#020303" strokeweight=".61pt">
                    <v:path arrowok="t" o:connecttype="custom" o:connectlocs="3,2446;0,2448" o:connectangles="0,0"/>
                  </v:shape>
                </v:group>
                <v:group id="Group 13664" o:spid="_x0000_s4017" style="position:absolute;left:2689;top:1227;width:4;height:2" coordorigin="2689,122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XzAcQAAADeAAAADwAAAGRycy9kb3ducmV2LnhtbERPTYvCMBC9L/gfwgje&#10;1rRKZalGEXHFgwirC+JtaMa22ExKk23rvzeCsLd5vM9ZrHpTiZYaV1pWEI8jEMSZ1SXnCn7P359f&#10;IJxH1lhZJgUPcrBaDj4WmGrb8Q+1J5+LEMIuRQWF93UqpcsKMujGtiYO3M02Bn2ATS51g10IN5Wc&#10;RNFMGiw5NBRY06ag7H76Mwp2HXbrabxtD/fb5nE9J8fLISalRsN+PQfhqff/4rd7r8P8WTJJ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XzAcQAAADeAAAA&#10;DwAAAAAAAAAAAAAAAACqAgAAZHJzL2Rvd25yZXYueG1sUEsFBgAAAAAEAAQA+gAAAJsDAAAAAA==&#10;">
                  <v:shape id="Freeform 13665" o:spid="_x0000_s4018" style="position:absolute;left:2689;top:122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pyMQA&#10;AADeAAAADwAAAGRycy9kb3ducmV2LnhtbERP32vCMBB+H+x/CDfYy9B0wsqoRhlFxx5dneDj2ZxN&#10;sbmEJtbuv18Ggm/38f28xWq0nRioD61jBa/TDARx7XTLjYKf3WbyDiJEZI2dY1LwSwFWy8eHBRba&#10;Xfmbhio2IoVwKFCBidEXUobakMUwdZ44cSfXW4wJ9o3UPV5TuO3kLMtyabHl1GDQU2moPlcXq2C9&#10;3nl6CdVhvz2a8TM7lX47lEo9P40fcxCRxngX39xfOs3P32Y5/L+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cjEAAAA3gAAAA8AAAAAAAAAAAAAAAAAmAIAAGRycy9k&#10;b3ducmV2LnhtbFBLBQYAAAAABAAEAPUAAACJAwAAAAA=&#10;" path="m4,l,1e" filled="f" strokecolor="#020303" strokeweight=".61pt">
                    <v:path arrowok="t" o:connecttype="custom" o:connectlocs="4,2454;0,2456" o:connectangles="0,0"/>
                  </v:shape>
                </v:group>
                <v:group id="Group 13662" o:spid="_x0000_s4019" style="position:absolute;left:2695;top:1224;width:4;height:2" coordorigin="2695,122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vI7cQAAADeAAAADwAAAGRycy9kb3ducmV2LnhtbERPS4vCMBC+C/sfwizs&#10;TdO6qEs1ioi7eBDBByzehmZsi82kNLGt/94Igrf5+J4zW3SmFA3VrrCsIB5EIIhTqwvOFJyOv/0f&#10;EM4jaywtk4I7OVjMP3ozTLRteU/NwWcihLBLUEHufZVI6dKcDLqBrYgDd7G1QR9gnUldYxvCTSmH&#10;UTSWBgsODTlWtMopvR5uRsFfi+3yO1432+tldT8fR7v/bUxKfX12yykIT51/i1/ujQ7zx6Ph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2vI7cQAAADeAAAA&#10;DwAAAAAAAAAAAAAAAACqAgAAZHJzL2Rvd25yZXYueG1sUEsFBgAAAAAEAAQA+gAAAJsDAAAAAA==&#10;">
                  <v:shape id="Freeform 13663" o:spid="_x0000_s4020" style="position:absolute;left:2695;top:12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LKsYA&#10;AADeAAAADwAAAGRycy9kb3ducmV2LnhtbESPQU/DMAyF70j8h8iTuLFkE6ugLJtgZRIHLgwu3Exj&#10;2orGqZKwhX8/H5C42XrP731eb4sf1ZFiGgJbWMwNKOI2uIE7C+9v++tbUCkjOxwDk4VfSrDdXF6s&#10;sXbhxK90POROSQinGi30OU+11qntyWOah4lYtK8QPWZZY6ddxJOE+1Evjam0x4GloceJdj2134cf&#10;b8Hoz6ddvBtLNFXTfJTm8Wb1Uqy9mpWHe1CZSv43/10/O8GvVkvhlXdkBr0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XLKsYAAADeAAAADwAAAAAAAAAAAAAAAACYAgAAZHJz&#10;L2Rvd25yZXYueG1sUEsFBgAAAAAEAAQA9QAAAIsDAAAAAA==&#10;" path="m4,l,2e" filled="f" strokecolor="#020303" strokeweight=".61pt">
                    <v:path arrowok="t" o:connecttype="custom" o:connectlocs="4,1224;0,1226" o:connectangles="0,0"/>
                  </v:shape>
                </v:group>
                <v:group id="Group 13660" o:spid="_x0000_s4021" style="position:absolute;left:2706;top:1220;width:2;height:2" coordorigin="2706,12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j5BMQAAADeAAAADwAAAGRycy9kb3ducmV2LnhtbERPS4vCMBC+C/sfwizs&#10;TdO6KG41ioi7eBDBByzehmZsi82kNLGt/94Igrf5+J4zW3SmFA3VrrCsIB5EIIhTqwvOFJyOv/0J&#10;COeRNZaWScGdHCzmH70ZJtq2vKfm4DMRQtglqCD3vkqkdGlOBt3AVsSBu9jaoA+wzqSusQ3hppTD&#10;KBpLgwWHhhwrWuWUXg83o+CvxXb5Ha+b7fWyup+Po93/Nialvj675RSEp86/xS/3Rof549Hw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j5BMQAAADeAAAA&#10;DwAAAAAAAAAAAAAAAACqAgAAZHJzL2Rvd25yZXYueG1sUEsFBgAAAAAEAAQA+gAAAJsDAAAAAA==&#10;">
                  <v:shape id="Freeform 13661" o:spid="_x0000_s4022" style="position:absolute;left:2706;top:122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6ysQA&#10;AADeAAAADwAAAGRycy9kb3ducmV2LnhtbESPQWvCQBCF74X+h2UKvYhuqighdRUtWLxWxfOQHTeh&#10;2dmQXWPaX+8cBG8zzJv33rdcD75RPXWxDmzgY5KBIi6DrdkZOB134xxUTMgWm8Bk4I8irFevL0ss&#10;bLjxD/WH5JSYcCzQQJVSW2gdy4o8xkloieV2CZ3HJGvntO3wJua+0dMsW2iPNUtChS19VVT+Hq7e&#10;wLc+63x0zPp8G4j/5+7q3H5kzPvbsPkElWhIT/Hje2+l/mI+EwDBkR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usrEAAAA3gAAAA8AAAAAAAAAAAAAAAAAmAIAAGRycy9k&#10;b3ducmV2LnhtbFBLBQYAAAAABAAEAPUAAACJAwAAAAA=&#10;" path="m,2l,1,,e" filled="f" strokecolor="#020303" strokeweight=".61pt">
                    <v:path arrowok="t" o:connecttype="custom" o:connectlocs="0,1222;0,1221;0,1220" o:connectangles="0,0,0"/>
                  </v:shape>
                </v:group>
                <v:group id="Group 13658" o:spid="_x0000_s4023" style="position:absolute;left:2634;top:1247;width:4;height:2" coordorigin="2634,124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dj38QAAADeAAAADwAAAGRycy9kb3ducmV2LnhtbERPTYvCMBC9L+x/CLPg&#10;bU2rKEvXKCKreBDBuiDehmZsi82kNLGt/94Igrd5vM+ZLXpTiZYaV1pWEA8jEMSZ1SXnCv6P6+8f&#10;EM4ja6wsk4I7OVjMPz9mmGjb8YHa1OcihLBLUEHhfZ1I6bKCDLqhrYkDd7GNQR9gk0vdYBfCTSVH&#10;UTSVBksODQXWtCoou6Y3o2DTYbccx3/t7npZ3c/Hyf60i0mpwVe//AXhqfdv8cu91WH+dDKO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hdj38QAAADeAAAA&#10;DwAAAAAAAAAAAAAAAACqAgAAZHJzL2Rvd25yZXYueG1sUEsFBgAAAAAEAAQA+gAAAJsDAAAAAA==&#10;">
                  <v:shape id="Freeform 13659" o:spid="_x0000_s4024" style="position:absolute;left:2634;top:124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qHcQA&#10;AADeAAAADwAAAGRycy9kb3ducmV2LnhtbERPTU8CMRC9m/gfmjHxBq0oG1gpRFlMPHgRuHAbtuPu&#10;xu100xao/96akHibl/c5i1WyvTiTD51jDQ9jBYK4dqbjRsN+9zaagQgR2WDvmDT8UIDV8vZmgaVx&#10;F/6k8zY2IodwKFFDG+NQShnqliyGsRuIM/flvMWYoW+k8XjJ4baXE6UKabHj3NDiQOuW6u/tyWpQ&#10;8rhZ+3mfvCqq6pCq16fpR9L6/i69PIOIlOK/+Op+N3l+MX2cwN8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ah3EAAAA3gAAAA8AAAAAAAAAAAAAAAAAmAIAAGRycy9k&#10;b3ducmV2LnhtbFBLBQYAAAAABAAEAPUAAACJAwAAAAA=&#10;" path="m4,l,2e" filled="f" strokecolor="#020303" strokeweight=".61pt">
                    <v:path arrowok="t" o:connecttype="custom" o:connectlocs="4,1247;0,1249" o:connectangles="0,0"/>
                  </v:shape>
                </v:group>
                <v:group id="Group 13656" o:spid="_x0000_s4025" style="position:absolute;left:2658;top:1238;width:4;height:2" coordorigin="2658,123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YlYM8QAAADeAAAA&#10;DwAAAAAAAAAAAAAAAACqAgAAZHJzL2Rvd25yZXYueG1sUEsFBgAAAAAEAAQA+gAAAJsDAAAAAA==&#10;">
                  <v:shape id="Freeform 13657" o:spid="_x0000_s4026" style="position:absolute;left:2658;top:123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X8sQA&#10;AADeAAAADwAAAGRycy9kb3ducmV2LnhtbERPTU8CMRC9m/gfmjHhJq0KG1gpRFlMPHgRuHAbtuPu&#10;xu100xYo/96amHibl/c5i1WyvTiTD51jDQ9jBYK4dqbjRsN+93Y/AxEissHeMWm4UoDV8vZmgaVx&#10;F/6k8zY2IodwKFFDG+NQShnqliyGsRuIM/flvMWYoW+k8XjJ4baXj0oV0mLHuaHFgdYt1d/bk9Wg&#10;5HGz9vM+eVVU1SFVr5PpR9J6dJdenkFESvFf/Od+N3l+MX2awO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LEAAAA3gAAAA8AAAAAAAAAAAAAAAAAmAIAAGRycy9k&#10;b3ducmV2LnhtbFBLBQYAAAAABAAEAPUAAACJAwAAAAA=&#10;" path="m5,l,2e" filled="f" strokecolor="#020303" strokeweight=".61pt">
                    <v:path arrowok="t" o:connecttype="custom" o:connectlocs="5,1238;0,1240" o:connectangles="0,0"/>
                  </v:shape>
                </v:group>
                <v:group id="Group 13654" o:spid="_x0000_s4027" style="position:absolute;left:2673;top:1233;width:4;height:2" coordorigin="2673,123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xl3MQAAADeAAAADwAAAGRycy9kb3ducmV2LnhtbERPTYvCMBC9L/gfwgh7&#10;W9MqFalGEVHZgwirgngbmrEtNpPSxLb++82CsLd5vM9ZrHpTiZYaV1pWEI8iEMSZ1SXnCi7n3dcM&#10;hPPIGivLpOBFDlbLwccCU207/qH25HMRQtilqKDwvk6ldFlBBt3I1sSBu9vGoA+wyaVusAvhppLj&#10;KJpKgyWHhgJr2hSUPU5Po2DfYbeexNv28LhvXrdzcrweYlLqc9iv5yA89f5f/HZ/6zB/mkwS+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Sxl3MQAAADeAAAA&#10;DwAAAAAAAAAAAAAAAACqAgAAZHJzL2Rvd25yZXYueG1sUEsFBgAAAAAEAAQA+gAAAJsDAAAAAA==&#10;">
                  <v:shape id="Freeform 13655" o:spid="_x0000_s4028" style="position:absolute;left:2673;top:123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FcQA&#10;AADeAAAADwAAAGRycy9kb3ducmV2LnhtbERP32vCMBB+H+x/CCfsZWjqxsqoRhnFjT26uoGPZ3M2&#10;xeYSmli7/34RhL3dx/fzluvRdmKgPrSOFcxnGQji2umWGwXfu/fpK4gQkTV2jknBLwVYr+7vllho&#10;d+EvGqrYiBTCoUAFJkZfSBlqQxbDzHnixB1dbzEm2DdS93hJ4baTT1mWS4stpwaDnkpD9ak6WwWb&#10;zc7TY6j2P9uDGT+yY+m3Q6nUw2R8W4CINMZ/8c39qdP8/OU5h+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xXEAAAA3gAAAA8AAAAAAAAAAAAAAAAAmAIAAGRycy9k&#10;b3ducmV2LnhtbFBLBQYAAAAABAAEAPUAAACJAwAAAAA=&#10;" path="m4,l,1e" filled="f" strokecolor="#020303" strokeweight=".61pt">
                    <v:path arrowok="t" o:connecttype="custom" o:connectlocs="4,2466;0,2468" o:connectangles="0,0"/>
                  </v:shape>
                </v:group>
                <v:group id="Group 13652" o:spid="_x0000_s4029" style="position:absolute;left:2684;top:1229;width:3;height:2" coordorigin="2684,12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JeMMQAAADeAAAADwAAAGRycy9kb3ducmV2LnhtbERPS4vCMBC+C/6HMMLe&#10;NO2KD6pRRHYXDyL4APE2NGNbbCalybb135uFBW/z8T1nue5MKRqqXWFZQTyKQBCnVhecKbicv4dz&#10;EM4jaywtk4InOViv+r0lJtq2fKTm5DMRQtglqCD3vkqkdGlOBt3IVsSBu9vaoA+wzqSusQ3hppSf&#10;UTSVBgsODTlWtM0pfZx+jYKfFtvNOP5q9o/79nk7Tw7XfUxKfQy6zQKEp86/xf/unQ7zp5PxD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rJeMMQAAADeAAAA&#10;DwAAAAAAAAAAAAAAAACqAgAAZHJzL2Rvd25yZXYueG1sUEsFBgAAAAAEAAQA+gAAAJsDAAAAAA==&#10;">
                  <v:shape id="Freeform 13653" o:spid="_x0000_s4030" style="position:absolute;left:2684;top:1229;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8YA&#10;AADeAAAADwAAAGRycy9kb3ducmV2LnhtbESPQWvCQBCF70L/wzIFb7ppS0VS11AKhRZBMBGktyE7&#10;TUKyszG7jfHfO4eCtxnem/e+2WST69RIQ2g8G3haJqCIS28brgwci8/FGlSIyBY7z2TgSgGy7cNs&#10;g6n1Fz7QmMdKSQiHFA3UMfap1qGsyWFY+p5YtF8/OIyyDpW2A14k3HX6OUlW2mHD0lBjTx81lW3+&#10;5wy0O3tyRZfv99VoEf3x5+zO38bMH6f3N1CRpng3/19/WcFfvb4Ir7wj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1r+8YAAADeAAAADwAAAAAAAAAAAAAAAACYAgAAZHJz&#10;L2Rvd25yZXYueG1sUEsFBgAAAAAEAAQA9QAAAIsDAAAAAA==&#10;" path="m3,l,1e" filled="f" strokecolor="#020303" strokeweight=".61pt">
                    <v:path arrowok="t" o:connecttype="custom" o:connectlocs="3,2458;0,2460" o:connectangles="0,0"/>
                  </v:shape>
                </v:group>
                <v:group id="Group 13650" o:spid="_x0000_s4031" style="position:absolute;left:2679;top:1231;width:3;height:2" coordorigin="2679,123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v2cQAAADeAAAADwAAAGRycy9kb3ducmV2LnhtbERPS4vCMBC+C/6HMMLe&#10;NO2KotUoIruLBxF8gHgbmrEtNpPSZNv6783Cgrf5+J6zXHemFA3VrrCsIB5FIIhTqwvOFFzO38MZ&#10;COeRNZaWScGTHKxX/d4SE21bPlJz8pkIIewSVJB7XyVSujQng25kK+LA3W1t0AdYZ1LX2IZwU8rP&#10;KJpKgwWHhhwr2uaUPk6/RsFPi+1mHH81+8d9+7ydJ4frPialPgbdZgHCU+ff4n/3Tof508l4Dn/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v2cQAAADeAAAA&#10;DwAAAAAAAAAAAAAAAACqAgAAZHJzL2Rvd25yZXYueG1sUEsFBgAAAAAEAAQA+gAAAJsDAAAAAA==&#10;">
                  <v:shape id="Freeform 13651" o:spid="_x0000_s4032" style="position:absolute;left:2679;top:123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UgMYA&#10;AADeAAAADwAAAGRycy9kb3ducmV2LnhtbESPQWvCQBCF70L/wzIFb7ppaUVS11AKhRZBMBGktyE7&#10;TUKyszG7jfHfO4eCtxnmzXvv22ST69RIQ2g8G3haJqCIS28brgwci8/FGlSIyBY7z2TgSgGy7cNs&#10;g6n1Fz7QmMdKiQmHFA3UMfap1qGsyWFY+p5Ybr9+cBhlHSptB7yIuev0c5KstMOGJaHGnj5qKtv8&#10;zxlod/bkii7f76vRIvrjz9mdv42ZP07vb6AiTfEu/v/+slJ/9foiAIIj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UgMYAAADeAAAADwAAAAAAAAAAAAAAAACYAgAAZHJz&#10;L2Rvd25yZXYueG1sUEsFBgAAAAAEAAQA9QAAAIsDAAAAAA==&#10;" path="m3,l,1e" filled="f" strokecolor="#020303" strokeweight=".61pt">
                    <v:path arrowok="t" o:connecttype="custom" o:connectlocs="3,2462;0,2464" o:connectangles="0,0"/>
                  </v:shape>
                </v:group>
                <v:group id="Group 13648" o:spid="_x0000_s4033" style="position:absolute;left:2666;top:1235;width:4;height:2" coordorigin="2666,1235"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EQosQAAADeAAAADwAAAGRycy9kb3ducmV2LnhtbERPTYvCMBC9C/sfwix4&#10;07S7KkvXKCKueBBBXRBvQzO2xWZSmtjWf28Ewds83udM550pRUO1KywriIcRCOLU6oIzBf/Hv8EP&#10;COeRNZaWScGdHMxnH70pJtq2vKfm4DMRQtglqCD3vkqkdGlOBt3QVsSBu9jaoA+wzqSusQ3hppRf&#10;UTSRBgsODTlWtMwpvR5uRsG6xXbxHa+a7fWyvJ+P491pG5NS/c9u8QvCU+ff4pd7o8P8yXgU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EQosQAAADeAAAA&#10;DwAAAAAAAAAAAAAAAACqAgAAZHJzL2Rvd25yZXYueG1sUEsFBgAAAAAEAAQA+gAAAJsDAAAAAA==&#10;">
                  <v:shape id="Freeform 13649" o:spid="_x0000_s4034" style="position:absolute;left:2666;top:1235;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ZYMQA&#10;AADeAAAADwAAAGRycy9kb3ducmV2LnhtbERPTU8CMRC9m/gfmjHxJq0ENrJQiLCacPAicOE2bMfd&#10;jdvppi1Q/z01MfE2L+9zFqtke3EhHzrHGp5HCgRx7UzHjYbD/v3pBUSIyAZ7x6ThhwKslvd3CyyN&#10;u/InXXaxETmEQ4ka2hiHUspQt2QxjNxAnLkv5y3GDH0jjcdrDre9HCtVSIsd54YWB9q0VH/vzlaD&#10;kqe3jZ/1yauiqo6pWk+mH0nrx4f0OgcRKcV/8Z97a/L8YjoZw+87+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GWDEAAAA3gAAAA8AAAAAAAAAAAAAAAAAmAIAAGRycy9k&#10;b3ducmV2LnhtbFBLBQYAAAAABAAEAPUAAACJAwAAAAA=&#10;" path="m4,l,2e" filled="f" strokecolor="#020303" strokeweight=".61pt">
                    <v:path arrowok="t" o:connecttype="custom" o:connectlocs="4,1235;0,1237" o:connectangles="0,0"/>
                  </v:shape>
                </v:group>
                <v:group id="Group 13646" o:spid="_x0000_s4035" style="position:absolute;left:2639;top:1245;width:5;height:2" coordorigin="2639,124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8rTsQAAADeAAAADwAAAGRycy9kb3ducmV2LnhtbERPS4vCMBC+L/gfwgh7&#10;W9OuD6QaRWRdPMiCDxBvQzO2xWZSmtjWf2+EBW/z8T1nvuxMKRqqXWFZQTyIQBCnVhecKTgdN19T&#10;EM4jaywtk4IHOVgueh9zTLRteU/NwWcihLBLUEHufZVI6dKcDLqBrYgDd7W1QR9gnUldYxvCTSm/&#10;o2giDRYcGnKsaJ1TejvcjYLfFtvVMP5pdrfr+nE5jv/Ou5iU+ux3qxkIT51/i//dWx3mT8ajI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8rTsQAAADeAAAA&#10;DwAAAAAAAAAAAAAAAACqAgAAZHJzL2Rvd25yZXYueG1sUEsFBgAAAAAEAAQA+gAAAJsDAAAAAA==&#10;">
                  <v:shape id="Freeform 13647" o:spid="_x0000_s4036" style="position:absolute;left:2639;top:124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YcUA&#10;AADeAAAADwAAAGRycy9kb3ducmV2LnhtbESPT4vCMBDF78J+hzCCN5sqWkrXKFIQ9rLin73sbWjG&#10;tmwz6Tax1m9vBMHbDO/93rxZbQbTiJ46V1tWMItiEMSF1TWXCn7Ou2kKwnlkjY1lUnAnB5v1x2iF&#10;mbY3PlJ/8qUIIewyVFB532ZSuqIigy6yLXHQLrYz6MPalVJ3eAvhppHzOE6kwZrDhQpbyisq/k5X&#10;E2r8poe53//n9vsy622SpDXmqVKT8bD9BOFp8G/zi/7SgUuWiwU83wkz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6dhxQAAAN4AAAAPAAAAAAAAAAAAAAAAAJgCAABkcnMv&#10;ZG93bnJldi54bWxQSwUGAAAAAAQABAD1AAAAigMAAAAA&#10;" path="m5,l,2e" filled="f" strokecolor="#020303" strokeweight=".61pt">
                    <v:path arrowok="t" o:connecttype="custom" o:connectlocs="5,1245;0,1247" o:connectangles="0,0"/>
                  </v:shape>
                </v:group>
                <v:group id="Group 13644" o:spid="_x0000_s4037" style="position:absolute;left:2646;top:1243;width:4;height:2" coordorigin="2646,124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WocQAAADeAAAADwAAAGRycy9kb3ducmV2LnhtbERPTWvCQBC9F/wPywi9&#10;1U20EYmuIlJLDyJUBfE2ZMckmJ0N2W0S/70rCL3N433OYtWbSrTUuNKygngUgSDOrC45V3A6bj9m&#10;IJxH1lhZJgV3crBaDt4WmGrb8S+1B5+LEMIuRQWF93UqpcsKMuhGtiYO3NU2Bn2ATS51g10IN5Uc&#10;R9FUGiw5NBRY06ag7Hb4Mwq+O+zWk/ir3d2um/vlmOzPu5iUeh/26zkIT73/F7/cPzrMnyafC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WocQAAADeAAAA&#10;DwAAAAAAAAAAAAAAAACqAgAAZHJzL2Rvd25yZXYueG1sUEsFBgAAAAAEAAQA+gAAAJsDAAAAAA==&#10;">
                  <v:shape id="Freeform 13645" o:spid="_x0000_s4038" style="position:absolute;left:2646;top:124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fY8QA&#10;AADeAAAADwAAAGRycy9kb3ducmV2LnhtbERPTU8CMRC9m/gfmjHhJq0GNrJQiLKYePACcuE2bIfd&#10;jdvppq1Q/70lIfE2L+9zFqtke3EmHzrHGp7GCgRx7UzHjYb91/vjC4gQkQ32jknDLwVYLe/vFlga&#10;d+EtnXexETmEQ4ka2hiHUspQt2QxjN1AnLmT8xZjhr6RxuMlh9tePitVSIsd54YWB1q3VH/vfqwG&#10;JY+btZ/1yauiqg6peptMP5PWo4f0OgcRKcV/8c39YfL8Yjop4PpOv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H2PEAAAA3gAAAA8AAAAAAAAAAAAAAAAAmAIAAGRycy9k&#10;b3ducmV2LnhtbFBLBQYAAAAABAAEAPUAAACJAwAAAAA=&#10;" path="m4,l,1e" filled="f" strokecolor="#020303" strokeweight=".61pt">
                    <v:path arrowok="t" o:connecttype="custom" o:connectlocs="4,1243;0,1244" o:connectangles="0,0"/>
                  </v:shape>
                </v:group>
                <v:group id="Group 13642" o:spid="_x0000_s4039" style="position:absolute;left:2653;top:1240;width:4;height:2" coordorigin="2653,1240"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QtTcUAAADeAAAADwAAAGRycy9kb3ducmV2LnhtbERPS2vCQBC+C/6HZQRv&#10;dRNbH0RXEWlLDyL4APE2ZMckmJ0N2TWJ/75bKHibj+85y3VnStFQ7QrLCuJRBII4tbrgTMH59PU2&#10;B+E8ssbSMil4koP1qt9bYqJtywdqjj4TIYRdggpy76tESpfmZNCNbEUcuJutDfoA60zqGtsQbko5&#10;jqKpNFhwaMixom1O6f34MAq+W2w37/Fns7vfts/rabK/7GJSajjoNgsQnjr/Ev+7f3SYP518zO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0LU3FAAAA3gAA&#10;AA8AAAAAAAAAAAAAAAAAqgIAAGRycy9kb3ducmV2LnhtbFBLBQYAAAAABAAEAPoAAACcAwAAAAA=&#10;">
                  <v:shape id="Freeform 13643" o:spid="_x0000_s4040" style="position:absolute;left:2653;top:1240;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uisYA&#10;AADeAAAADwAAAGRycy9kb3ducmV2LnhtbESPQU/DMAyF70j8h8iTuLFkaKugLJtgZRIHLgwu3Exj&#10;2orGqZKwhX8/H5C42XrP731eb4sf1ZFiGgJbWMwNKOI2uIE7C+9v++tbUCkjOxwDk4VfSrDdXF6s&#10;sXbhxK90POROSQinGi30OU+11qntyWOah4lYtK8QPWZZY6ddxJOE+1HfGFNpjwNLQ48T7Xpqvw8/&#10;3oLRn0+7eDeWaKqm+SjN43L1Uqy9mpWHe1CZSv43/10/O8GvVkvhlXdkBr0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uisYAAADeAAAADwAAAAAAAAAAAAAAAACYAgAAZHJz&#10;L2Rvd25yZXYueG1sUEsFBgAAAAAEAAQA9QAAAIsDAAAAAA==&#10;" path="m4,l,2e" filled="f" strokecolor="#020303" strokeweight=".61pt">
                    <v:path arrowok="t" o:connecttype="custom" o:connectlocs="4,1240;0,1242" o:connectangles="0,0"/>
                  </v:shape>
                </v:group>
                <v:group id="Group 13640" o:spid="_x0000_s4041" style="position:absolute;left:2639;top:1240;width:3;height:3" coordorigin="2639,124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ccpMUAAADeAAAADwAAAGRycy9kb3ducmV2LnhtbERPS2vCQBC+C/6HZQRv&#10;dRNbRaOriLSlBxF8gHgbsmMSzM6G7JrEf98tFLzNx/ec5bozpWiodoVlBfEoAkGcWl1wpuB8+nqb&#10;gXAeWWNpmRQ8ycF61e8tMdG25QM1R5+JEMIuQQW591UipUtzMuhGtiIO3M3WBn2AdSZ1jW0IN6Uc&#10;R9FUGiw4NORY0Tan9H58GAXfLbab9/iz2d1v2+f1NNlfdjEpNRx0mwUIT51/if/dPzrMn04+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nHKTFAAAA3gAA&#10;AA8AAAAAAAAAAAAAAAAAqgIAAGRycy9kb3ducmV2LnhtbFBLBQYAAAAABAAEAPoAAACcAwAAAAA=&#10;">
                  <v:shape id="Freeform 13641" o:spid="_x0000_s4042" style="position:absolute;left:2639;top:124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llMYA&#10;AADeAAAADwAAAGRycy9kb3ducmV2LnhtbESPQW/CMAyF70j7D5En7QYpSKCqIyCYNLHDdlgZd6sx&#10;baFxqiRAx6/Hh0m72fLze+9brgfXqSuF2Ho2MJ1koIgrb1uuDfzs38c5qJiQLXaeycAvRVivnkZL&#10;LKy/8Tddy1QrMeFYoIEmpb7QOlYNOYwT3xPL7eiDwyRrqLUNeBNz1+lZli20w5YlocGe3hqqzuXF&#10;Gfg6XPoqL9u9djRk20P43N1PuTEvz8PmFVSiIf2L/74/rNRfzOcCIDgyg1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llMYAAADeAAAADwAAAAAAAAAAAAAAAACYAgAAZHJz&#10;L2Rvd25yZXYueG1sUEsFBgAAAAAEAAQA9QAAAIsDAAAAAA==&#10;" path="m,l,2,1,3r2,e" filled="f" strokecolor="#020303" strokeweight=".61pt">
                    <v:path arrowok="t" o:connecttype="custom" o:connectlocs="0,1240;0,1242;1,1243;3,1243" o:connectangles="0,0,0,0"/>
                  </v:shape>
                </v:group>
                <v:group id="Group 13638" o:spid="_x0000_s4043" style="position:absolute;left:2617;top:1246;width:2;height:4" coordorigin="2617,124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iGf8QAAADeAAAADwAAAGRycy9kb3ducmV2LnhtbERPTYvCMBC9L/gfwgh7&#10;W9MqFalGEXFlDyKsCuJtaMa22ExKk23rvzeCsLd5vM9ZrHpTiZYaV1pWEI8iEMSZ1SXnCs6n768Z&#10;COeRNVaWScGDHKyWg48Fptp2/Evt0ecihLBLUUHhfZ1K6bKCDLqRrYkDd7ONQR9gk0vdYBfCTSXH&#10;UTSVBksODQXWtCkoux//jIJdh916Em/b/f22eVxPyeGyj0mpz2G/noPw1Pt/8dv9o8P8aZL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iGf8QAAADeAAAA&#10;DwAAAAAAAAAAAAAAAACqAgAAZHJzL2Rvd25yZXYueG1sUEsFBgAAAAAEAAQA+gAAAJsDAAAAAA==&#10;">
                  <v:shape id="Freeform 13639" o:spid="_x0000_s4044" style="position:absolute;left:2617;top:124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BIMIA&#10;AADeAAAADwAAAGRycy9kb3ducmV2LnhtbERPTYvCMBC9C/sfwix4s6liZekaRZYVxJtaYY9DM9sU&#10;m0lpolZ/vREEb/N4nzNf9rYRF+p87VjBOElBEJdO11wpKA7r0RcIH5A1No5JwY08LBcfgznm2l15&#10;R5d9qEQMYZ+jAhNCm0vpS0MWfeJa4sj9u85iiLCrpO7wGsNtIydpOpMWa44NBlv6MVSe9mer4HjO&#10;aE27YmW290Jva/P3K/VUqeFnv/oGEagPb/HLvdFx/izLJvB8J9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MEgwgAAAN4AAAAPAAAAAAAAAAAAAAAAAJgCAABkcnMvZG93&#10;bnJldi54bWxQSwUGAAAAAAQABAD1AAAAhwMAAAAA&#10;" path="m,l1,4e" filled="f" strokecolor="#020303" strokeweight=".61pt">
                    <v:path arrowok="t" o:connecttype="custom" o:connectlocs="0,1246;2,1250" o:connectangles="0,0"/>
                  </v:shape>
                </v:group>
                <v:group id="Group 13636" o:spid="_x0000_s4045" style="position:absolute;left:2624;top:1251;width:3;height:2" coordorigin="2624,125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a9k8QAAADeAAAA&#10;DwAAAAAAAAAAAAAAAACqAgAAZHJzL2Rvd25yZXYueG1sUEsFBgAAAAAEAAQA+gAAAJsDAAAAAA==&#10;">
                  <v:shape id="Freeform 13637" o:spid="_x0000_s4046" style="position:absolute;left:2624;top:125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XsEA&#10;AADeAAAADwAAAGRycy9kb3ducmV2LnhtbERPTYvCMBC9C/6HMMLeNFVUpBpFBEFZEKyCeBuasS02&#10;k9rEWv+9ERb2No/3OYtVa0rRUO0KywqGgwgEcWp1wZmC82nbn4FwHlljaZkUvMnBatntLDDW9sVH&#10;ahKfiRDCLkYFufdVLKVLczLoBrYiDtzN1gZ9gHUmdY2vEG5KOYqiqTRYcGjIsaJNTuk9eRoF9199&#10;MacyORyyRiPa8/VhHnulfnrteg7CU+v/xX/unQ7zp5PJGL7vhBv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hF7BAAAA3gAAAA8AAAAAAAAAAAAAAAAAmAIAAGRycy9kb3du&#10;cmV2LnhtbFBLBQYAAAAABAAEAPUAAACGAwAAAAA=&#10;" path="m3,l,1e" filled="f" strokecolor="#020303" strokeweight=".61pt">
                    <v:path arrowok="t" o:connecttype="custom" o:connectlocs="3,2502;0,2504" o:connectangles="0,0"/>
                  </v:shape>
                </v:group>
                <v:group id="Group 13634" o:spid="_x0000_s4047" style="position:absolute;left:2619;top:1251;width:2;height:2" coordorigin="2619,125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OAfMQAAADeAAAADwAAAGRycy9kb3ducmV2LnhtbERPTYvCMBC9L/gfwgh7&#10;W9MqFalGEXFlDyKsCuJtaMa22ExKk23rvzeCsLd5vM9ZrHpTiZYaV1pWEI8iEMSZ1SXnCs6n768Z&#10;COeRNVaWScGDHKyWg48Fptp2/Evt0ecihLBLUUHhfZ1K6bKCDLqRrYkDd7ONQR9gk0vdYBfCTSXH&#10;UTSVBksODQXWtCkoux//jIJdh916Em/b/f22eVxPyeGyj0mpz2G/noPw1Pt/8dv9o8P8aZI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OAfMQAAADeAAAA&#10;DwAAAAAAAAAAAAAAAACqAgAAZHJzL2Rvd25yZXYueG1sUEsFBgAAAAAEAAQA+gAAAJsDAAAAAA==&#10;">
                  <v:shape id="Freeform 13635" o:spid="_x0000_s4048" style="position:absolute;left:2619;top:125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hcIA&#10;AADeAAAADwAAAGRycy9kb3ducmV2LnhtbERPTWuDQBC9B/Iflgn0EuLagiLGTUgKLV5rSs+DO12l&#10;7qy4G2P767uFQm7zeJ9THRc7iJkm3ztW8JikIIhbp3s2Ct4vL7sChA/IGgfHpOCbPBwP61WFpXY3&#10;fqO5CUbEEPYlKuhCGEspfduRRZ+4kThyn26yGCKcjNQT3mK4HeRTmubSYs+xocORnjtqv5qrVfAq&#10;P2SxvaRzcXbEP5m5GlNvlXrYLKc9iEBLuIv/3bWO8/Msy+HvnXiD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2KFwgAAAN4AAAAPAAAAAAAAAAAAAAAAAJgCAABkcnMvZG93&#10;bnJldi54bWxQSwUGAAAAAAQABAD1AAAAhwMAAAAA&#10;" path="m,l,2e" filled="f" strokecolor="#020303" strokeweight=".61pt">
                    <v:path arrowok="t" o:connecttype="custom" o:connectlocs="0,1251;0,1253" o:connectangles="0,0"/>
                  </v:shape>
                </v:group>
                <v:group id="Group 13632" o:spid="_x0000_s4049" style="position:absolute;left:2621;top:1253;width:2;height:2" coordorigin="2621,12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27kMUAAADeAAAADwAAAGRycy9kb3ducmV2LnhtbERPS2vCQBC+F/wPywi9&#10;1U2UqERXEamlByn4APE2ZMckmJ0N2W0S/31XEHqbj+85y3VvKtFS40rLCuJRBII4s7rkXMH5tPuY&#10;g3AeWWNlmRQ8yMF6NXhbYqptxwdqjz4XIYRdigoK7+tUSpcVZNCNbE0cuJttDPoAm1zqBrsQbio5&#10;jqKpNFhyaCiwpm1B2f34axR8ddhtJvFnu7/fto/rKfm57GNS6n3YbxYgPPX+X/xyf+swf5okM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tu5DFAAAA3gAA&#10;AA8AAAAAAAAAAAAAAAAAqgIAAGRycy9kb3ducmV2LnhtbFBLBQYAAAAABAAEAPoAAACcAwAAAAA=&#10;">
                  <v:shape id="Freeform 13633" o:spid="_x0000_s4050" style="position:absolute;left:2621;top:125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8AsgA&#10;AADeAAAADwAAAGRycy9kb3ducmV2LnhtbESPT2/CMAzF75P2HSJP2m2kMECoI6ANNGkDceDPhZvV&#10;eGlF41RNgPLt5wMSN1vv+b2fp/PO1+pCbawCG+j3MlDERbAVOwOH/ffbBFRMyBbrwGTgRhHms+en&#10;KeY2XHlLl11ySkI45migTKnJtY5FSR5jLzTEov2F1mOStXXatniVcF/rQZaNtceKpaHEhhYlFafd&#10;2RvYHA9uNXF4tGf9Plysv5bb3/XemNeX7vMDVKIuPcz36x8r+OPRSHjlHZlBz/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DwCyAAAAN4AAAAPAAAAAAAAAAAAAAAAAJgCAABk&#10;cnMvZG93bnJldi54bWxQSwUGAAAAAAQABAD1AAAAjQMAAAAA&#10;" path="m1,l,1e" filled="f" strokecolor="#020303" strokeweight=".61pt">
                    <v:path arrowok="t" o:connecttype="custom" o:connectlocs="2,2506;0,2508" o:connectangles="0,0"/>
                  </v:shape>
                </v:group>
                <v:group id="Group 13630" o:spid="_x0000_s4051" style="position:absolute;left:2629;top:1249;width:4;height:2" coordorigin="2629,124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KecUAAADeAAAADwAAAGRycy9kb3ducmV2LnhtbERPS2vCQBC+F/wPywi9&#10;1U2UiEZXEamlByn4APE2ZMckmJ0N2W0S/31XEHqbj+85y3VvKtFS40rLCuJRBII4s7rkXMH5tPuY&#10;gXAeWWNlmRQ8yMF6NXhbYqptxwdqjz4XIYRdigoK7+tUSpcVZNCNbE0cuJttDPoAm1zqBrsQbio5&#10;jqKpNFhyaCiwpm1B2f34axR8ddhtJvFnu7/fto/rKfm57GNS6n3YbxYgPPX+X/xyf+swf5okc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innFAAAA3gAA&#10;AA8AAAAAAAAAAAAAAAAAqgIAAGRycy9kb3ducmV2LnhtbFBLBQYAAAAABAAEAPoAAACcAwAAAAA=&#10;">
                  <v:shape id="Freeform 13631" o:spid="_x0000_s4052" style="position:absolute;left:2629;top:124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58YA&#10;AADeAAAADwAAAGRycy9kb3ducmV2LnhtbESPQUvDQBCF70L/wzKCF7GbFgwSuy0SavFYUwWPY3aa&#10;DWZnl+yaxn/vHARvM8yb99632c1+UBONqQ9sYLUsQBG3wfbcGXg7Pd89gEoZ2eIQmAz8UILddnG1&#10;wcqGC7/S1OROiQmnCg24nGOldWodeUzLEInldg6jxyzr2Gk74kXM/aDXRVFqjz1LgsNItaP2q/n2&#10;Bvb7U6Tb1Hy8Hz/dfCjOdTxOtTE31/PTI6hMc/4X/32/WKlf3pc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58YAAADeAAAADwAAAAAAAAAAAAAAAACYAgAAZHJz&#10;L2Rvd25yZXYueG1sUEsFBgAAAAAEAAQA9QAAAIsDAAAAAA==&#10;" path="m3,l,2e" filled="f" strokecolor="#020303" strokeweight=".61pt">
                    <v:path arrowok="t" o:connecttype="custom" o:connectlocs="3,2498;0,2502" o:connectangles="0,0"/>
                  </v:shape>
                </v:group>
                <v:group id="Group 13628" o:spid="_x0000_s4053" style="position:absolute;left:2619;top:1253;width:2;height:2" coordorigin="2619,12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RMwsQAAADeAAAADwAAAGRycy9kb3ducmV2LnhtbERPTYvCMBC9L/gfwgh7&#10;W9MqFqlGEXFlDyKsCuJtaMa22ExKk23rvzeCsLd5vM9ZrHpTiZYaV1pWEI8iEMSZ1SXnCs6n768Z&#10;COeRNVaWScGDHKyWg48Fptp2/Evt0ecihLBLUUHhfZ1K6bKCDLqRrYkDd7ONQR9gk0vdYBfCTSXH&#10;UZRIgyWHhgJr2hSU3Y9/RsGuw249ibft/n7bPK6n6eGyj0mpz2G/noPw1Pt/8dv9o8P8ZJrE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RMwsQAAADeAAAA&#10;DwAAAAAAAAAAAAAAAACqAgAAZHJzL2Rvd25yZXYueG1sUEsFBgAAAAAEAAQA+gAAAJsDAAAAAA==&#10;">
                  <v:shape id="Freeform 13629" o:spid="_x0000_s4054" style="position:absolute;left:2619;top:125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FasMA&#10;AADeAAAADwAAAGRycy9kb3ducmV2LnhtbESP0YrCMBBF3wX/IYzgm6ZVLEs1igqCTwvV/YCxGdtq&#10;MylNtPXvzYLg2wz3zj13Vpve1OJJrassK4inEQji3OqKCwV/58PkB4TzyBpry6TgRQ426+Fgham2&#10;HWf0PPlChBB2KSoovW9SKV1ekkE3tQ1x0K62NejD2hZSt9iFcFPLWRQl0mDFgVBiQ/uS8vvpYQL3&#10;99zLRZzPd928M7GNMnu7ZEqNR/12CcJT77/mz/VRh/rJIpnB/zthB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FasMAAADeAAAADwAAAAAAAAAAAAAAAACYAgAAZHJzL2Rv&#10;d25yZXYueG1sUEsFBgAAAAAEAAQA9QAAAIgDAAAAAA==&#10;" path="m,l1,1r1,e" filled="f" strokecolor="#020303" strokeweight=".61pt">
                    <v:path arrowok="t" o:connecttype="custom" o:connectlocs="0,2506;1,2508;2,2508" o:connectangles="0,0,0"/>
                  </v:shape>
                </v:group>
                <v:group id="Group 13626" o:spid="_x0000_s4055" style="position:absolute;left:2539;top:1279;width:47;height:19" coordorigin="2539,1279" coordsize="4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p3LsQAAADeAAAADwAAAGRycy9kb3ducmV2LnhtbERPS4vCMBC+C/sfwgh7&#10;07SKRapRRFbZgwg+YNnb0IxtsZmUJrb1328WBG/z8T1nue5NJVpqXGlZQTyOQBBnVpecK7hedqM5&#10;COeRNVaWScGTHKxXH4Mlptp2fKL27HMRQtilqKDwvk6ldFlBBt3Y1sSBu9nGoA+wyaVusAvhppKT&#10;KEqkwZJDQ4E1bQvK7ueHUbDvsNtM46/2cL9tn7+X2fHnEJNSn8N+swDhqfdv8cv9rcP8ZJZM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jp3LsQAAADeAAAA&#10;DwAAAAAAAAAAAAAAAACqAgAAZHJzL2Rvd25yZXYueG1sUEsFBgAAAAAEAAQA+gAAAJsDAAAAAA==&#10;">
                  <v:shape id="Freeform 13627" o:spid="_x0000_s4056" style="position:absolute;left:2539;top:1279;width:47;height:19;visibility:visible;mso-wrap-style:square;v-text-anchor:top" coordsize="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PecUA&#10;AADeAAAADwAAAGRycy9kb3ducmV2LnhtbERPTWvCQBC9F/oflil4Kbqp2FRSVymC4sEeTHvxNmSn&#10;STQ7E7JrjP/eLRR6m8f7nMVqcI3qqfO1sIGXSQKKuBBbc2ng+2sznoPyAdliI0wGbuRhtXx8WGBm&#10;5coH6vNQqhjCPkMDVQhtprUvKnLoJ9ISR+5HOochwq7UtsNrDHeNniZJqh3WHBsqbGldUXHOL87A&#10;5/mwf+6PspX5KX876Zsk+2ZmzOhp+HgHFWgI/+I/987G+elrOoPfd+IN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495xQAAAN4AAAAPAAAAAAAAAAAAAAAAAJgCAABkcnMv&#10;ZG93bnJldi54bWxQSwUGAAAAAAQABAD1AAAAigMAAAAA&#10;" path="m,l4,10r8,6l22,19,32,18r9,-5l47,5e" filled="f" strokecolor="#020303" strokeweight=".61pt">
                    <v:path arrowok="t" o:connecttype="custom" o:connectlocs="0,1279;4,1289;12,1295;22,1298;32,1297;41,1292;47,1284" o:connectangles="0,0,0,0,0,0,0"/>
                  </v:shape>
                </v:group>
                <v:group id="Group 13624" o:spid="_x0000_s4057" style="position:absolute;left:2580;top:1262;width:4;height:2" coordorigin="2580,126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fSsHFAAAA3gAA&#10;AA8AAAAAAAAAAAAAAAAAqgIAAGRycy9kb3ducmV2LnhtbFBLBQYAAAAABAAEAPoAAACcAwAAAAA=&#10;">
                  <v:shape id="Freeform 13625" o:spid="_x0000_s4058" style="position:absolute;left:2580;top:126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QCMQA&#10;AADeAAAADwAAAGRycy9kb3ducmV2LnhtbERP32vCMBB+H+x/CDfYy9B0A8uoRpHixh5ddeDj2ZxN&#10;sbmEJqvdf28Ggm/38f28xWq0nRioD61jBa/TDARx7XTLjYL97mPyDiJEZI2dY1LwRwFWy8eHBRba&#10;Xfibhio2IoVwKFCBidEXUobakMUwdZ44cSfXW4wJ9o3UPV5SuO3kW5bl0mLLqcGgp9JQfa5+rYLN&#10;ZufpJVSHn+3RjJ/ZqfTboVTq+Wlcz0FEGuNdfHN/6TQ/n+U5/L+Tb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0AjEAAAA3gAAAA8AAAAAAAAAAAAAAAAAmAIAAGRycy9k&#10;b3ducmV2LnhtbFBLBQYAAAAABAAEAPUAAACJAwAAAAA=&#10;" path="m,l2,1r1,e" filled="f" strokecolor="#020303" strokeweight=".61pt">
                    <v:path arrowok="t" o:connecttype="custom" o:connectlocs="0,2524;2,2526;3,2526" o:connectangles="0,0,0"/>
                  </v:shape>
                </v:group>
                <v:group id="Group 13622" o:spid="_x0000_s4059" style="position:absolute;left:2571;top:1277;width:14;height:7" coordorigin="2571,1277" coordsize="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FxLcQAAADeAAAADwAAAGRycy9kb3ducmV2LnhtbERPTWvCQBC9F/wPywi9&#10;1U0UU4muIqKlBylUBfE2ZMckmJ0N2TWJ/74rCL3N433OYtWbSrTUuNKygngUgSDOrC45V3A67j5m&#10;IJxH1lhZJgUPcrBaDt4WmGrb8S+1B5+LEMIuRQWF93UqpcsKMuhGtiYO3NU2Bn2ATS51g10IN5Uc&#10;R1EiDZYcGgqsaVNQdjvcjYKvDrv1JN62+9t187gcpz/nfUxKvQ/79RyEp97/i1/ubx3mJ9PkE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FxLcQAAADeAAAA&#10;DwAAAAAAAAAAAAAAAACqAgAAZHJzL2Rvd25yZXYueG1sUEsFBgAAAAAEAAQA+gAAAJsDAAAAAA==&#10;">
                  <v:shape id="Freeform 13623" o:spid="_x0000_s4060" style="position:absolute;left:2571;top:1277;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BtscA&#10;AADeAAAADwAAAGRycy9kb3ducmV2LnhtbESPQWvCQBCF70L/wzIFb3Vj0WBTV7GCpdKTUUqPQ3aa&#10;hGZnY3bV+O+dg+BthvfmvW/my9416kxdqD0bGI8SUMSFtzWXBg77zcsMVIjIFhvPZOBKAZaLp8Ec&#10;M+svvKNzHkslIRwyNFDF2GZah6Iih2HkW2LR/nznMMraldp2eJFw1+jXJEm1w5qlocKW1hUV//nJ&#10;Gdj+/ObXejVZvx3zz37zkYb99zgYM3zuV++gIvXxYb5ff1nBT6ep8Mo7MoN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IQbbHAAAA3gAAAA8AAAAAAAAAAAAAAAAAmAIAAGRy&#10;cy9kb3ducmV2LnhtbFBLBQYAAAAABAAEAPUAAACMAwAAAAA=&#10;" path="m,l4,5,9,7r6,e" filled="f" strokecolor="#020303" strokeweight=".61pt">
                    <v:path arrowok="t" o:connecttype="custom" o:connectlocs="0,1277;4,1282;9,1284;15,1284" o:connectangles="0,0,0,0"/>
                  </v:shape>
                </v:group>
                <v:group id="Group 13620" o:spid="_x0000_s4061" style="position:absolute;left:2552;top:1284;width:14;height:7" coordorigin="2552,1284" coordsize="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JAxMQAAADeAAAADwAAAGRycy9kb3ducmV2LnhtbERPTWvCQBC9F/wPywi9&#10;1U0UQ42uIqKlBylUBfE2ZMckmJ0N2TWJ/74rCL3N433OYtWbSrTUuNKygngUgSDOrC45V3A67j4+&#10;QTiPrLGyTAoe5GC1HLwtMNW2419qDz4XIYRdigoK7+tUSpcVZNCNbE0cuKttDPoAm1zqBrsQbio5&#10;jqJEGiw5NBRY06ag7Ha4GwVfHXbrSbxt97fr5nE5Tn/O+5iUeh/26zkIT73/F7/c3zrMT6bJ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9JAxMQAAADeAAAA&#10;DwAAAAAAAAAAAAAAAACqAgAAZHJzL2Rvd25yZXYueG1sUEsFBgAAAAAEAAQA+gAAAJsDAAAAAA==&#10;">
                  <v:shape id="Freeform 13621" o:spid="_x0000_s4062" style="position:absolute;left:2552;top:1284;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bcgA&#10;AADeAAAADwAAAGRycy9kb3ducmV2LnhtbESPQWvCQBCF74L/YZlCb7pRatqmrmIFRempsZQeh+w0&#10;Cc3OptlV4793DoK3GebNe++bL3vXqBN1ofZsYDJOQBEX3tZcGvg6bEYvoEJEtth4JgMXCrBcDAdz&#10;zKw/8yed8lgqMeGQoYEqxjbTOhQVOQxj3xLL7dd3DqOsXalth2cxd42eJkmqHdYsCRW2tK6o+MuP&#10;zsD++ye/1Kun9et/vu0372k4fEyCMY8P/eoNVKQ+3sW3752V+unsWQAE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59ttyAAAAN4AAAAPAAAAAAAAAAAAAAAAAJgCAABk&#10;cnMvZG93bnJldi54bWxQSwUGAAAAAAQABAD1AAAAjQMAAAAA&#10;" path="m,l4,5,9,7r6,e" filled="f" strokecolor="#020303" strokeweight=".61pt">
                    <v:path arrowok="t" o:connecttype="custom" o:connectlocs="0,1284;4,1289;9,1291;15,1291" o:connectangles="0,0,0,0"/>
                  </v:shape>
                </v:group>
                <v:group id="Group 13618" o:spid="_x0000_s4063" style="position:absolute;left:3020;top:843;width:2;height:23" coordorigin="3020,843" coordsize="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3aH8UAAADeAAAADwAAAGRycy9kb3ducmV2LnhtbERPS2vCQBC+F/wPyxS8&#10;1U2UpJK6ikiVHkKhKpTehuyYBLOzIbvN4993C4Xe5uN7zmY3mkb01LnasoJ4EYEgLqyuuVRwvRyf&#10;1iCcR9bYWCYFEznYbWcPG8y0HfiD+rMvRQhhl6GCyvs2k9IVFRl0C9sSB+5mO4M+wK6UusMhhJtG&#10;LqMolQZrDg0VtnSoqLifv42C04DDfhW/9vn9dpi+Lsn7Zx6TUvPHcf8CwtPo/8V/7jcd5qfJcw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92h/FAAAA3gAA&#10;AA8AAAAAAAAAAAAAAAAAqgIAAGRycy9kb3ducmV2LnhtbFBLBQYAAAAABAAEAPoAAACcAwAAAAA=&#10;">
                  <v:shape id="Freeform 13619" o:spid="_x0000_s4064" style="position:absolute;left:3020;top:843;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9KsYA&#10;AADeAAAADwAAAGRycy9kb3ducmV2LnhtbERP32vCMBB+H/g/hBvsTdMVdK4ziugE2cu0G2OPt+bW&#10;FJtLSaLt/vtlIOztPr6ft1gNthUX8qFxrOB+koEgrpxuuFbw/rYbz0GEiKyxdUwKfijAajm6WWCh&#10;Xc9HupSxFimEQ4EKTIxdIWWoDFkME9cRJ+7beYsxQV9L7bFP4baVeZbNpMWGU4PBjjaGqlN5tgqq&#10;3L9s3fT1cb15Ph8+tx/ll+lLpe5uh/UTiEhD/Bdf3Xud5s+mDzn8vZNu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9KsYAAADeAAAADwAAAAAAAAAAAAAAAACYAgAAZHJz&#10;L2Rvd25yZXYueG1sUEsFBgAAAAAEAAQA9QAAAIsDAAAAAA==&#10;" path="m,23l,e" filled="f" strokecolor="#020303" strokeweight=".14358mm">
                    <v:path arrowok="t" o:connecttype="custom" o:connectlocs="0,866;0,843" o:connectangles="0,0"/>
                  </v:shape>
                </v:group>
                <v:group id="Group 13616" o:spid="_x0000_s4065" style="position:absolute;left:3045;top:1010;width:225;height:84" coordorigin="3045,1010" coordsize="2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h88QAAADeAAAADwAAAGRycy9kb3ducmV2LnhtbERPS4vCMBC+C/6HMMLe&#10;NO2KD6pRRHYXDyL4APE2NGNbbCalybb135uFBW/z8T1nue5MKRqqXWFZQTyKQBCnVhecKbicv4dz&#10;EM4jaywtk4InOViv+r0lJtq2fKTm5DMRQtglqCD3vkqkdGlOBt3IVsSBu9vaoA+wzqSusQ3hppSf&#10;UTSVBgsODTlWtM0pfZx+jYKfFtvNOP5q9o/79nk7Tw7XfUxKfQy6zQKEp86/xf/unQ7zp5PZG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h88QAAADeAAAA&#10;DwAAAAAAAAAAAAAAAACqAgAAZHJzL2Rvd25yZXYueG1sUEsFBgAAAAAEAAQA+gAAAJsDAAAAAA==&#10;">
                  <v:shape id="Freeform 13617" o:spid="_x0000_s4066" style="position:absolute;left:3045;top:1010;width:225;height:84;visibility:visible;mso-wrap-style:square;v-text-anchor:top" coordsize="2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TA8UA&#10;AADeAAAADwAAAGRycy9kb3ducmV2LnhtbERPTWsCMRC9C/6HMEJvNau0VlejSIvgQSy1heJt3Iy7&#10;y24mSxJ16683QsHbPN7nzBatqcWZnC8tKxj0ExDEmdUl5wp+vlfPYxA+IGusLZOCP/KwmHc7M0y1&#10;vfAXnXchFzGEfYoKihCaVEqfFWTQ921DHLmjdQZDhC6X2uElhptaDpNkJA2WHBsKbOi9oKzanYwC&#10;sz1UlZ+sqfn4/N1e3X6TM4+Veuq1yymIQG14iP/dax3nj17fXuD+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FMDxQAAAN4AAAAPAAAAAAAAAAAAAAAAAJgCAABkcnMv&#10;ZG93bnJldi54bWxQSwUGAAAAAAQABAD1AAAAigMAAAAA&#10;" path="m226,l,84e" filled="f" strokecolor="#3954a5" strokeweight=".14358mm">
                    <v:path arrowok="t" o:connecttype="custom" o:connectlocs="226,1010;0,1094" o:connectangles="0,0"/>
                  </v:shape>
                </v:group>
                <v:group id="Group 13614" o:spid="_x0000_s4067" style="position:absolute;left:2969;top:715;width:1804;height:241" coordorigin="2969,715" coordsize="180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bcHMUAAADeAAAADwAAAGRycy9kb3ducmV2LnhtbERPS2vCQBC+F/wPywi9&#10;1U2UqERXEamlByn4APE2ZMckmJ0N2W0S/31XEHqbj+85y3VvKtFS40rLCuJRBII4s7rkXMH5tPuY&#10;g3AeWWNlmRQ8yMF6NXhbYqptxwdqjz4XIYRdigoK7+tUSpcVZNCNbE0cuJttDPoAm1zqBrsQbio5&#10;jqKpNFhyaCiwpm1B2f34axR8ddhtJvFnu7/fto/rKfm57GNS6n3YbxYgPPX+X/xyf+swf5rMEn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G3BzFAAAA3gAA&#10;AA8AAAAAAAAAAAAAAAAAqgIAAGRycy9kb3ducmV2LnhtbFBLBQYAAAAABAAEAPoAAACcAwAAAAA=&#10;">
                  <v:shape id="Freeform 13615" o:spid="_x0000_s4068" style="position:absolute;left:2969;top:715;width:1804;height:241;visibility:visible;mso-wrap-style:square;v-text-anchor:top" coordsize="180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GoMUA&#10;AADeAAAADwAAAGRycy9kb3ducmV2LnhtbERP32vCMBB+F/wfwg32punUddIZZZMJwmCyzr0fya3t&#10;bC41iVr/+2Uw2Nt9fD9vseptK87kQ+NYwd04A0GsnWm4UrD/2IzmIEJENtg6JgVXCrBaDgcLLIy7&#10;8Dudy1iJFMKhQAV1jF0hZdA1WQxj1xEn7st5izFBX0nj8ZLCbSsnWZZLiw2nhho7WtekD+XJKti9&#10;xFP+/Tp707Pd52Sqr+tnfyyVur3pnx5BROrjv/jPvTVpfn7/kMPvO+k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UagxQAAAN4AAAAPAAAAAAAAAAAAAAAAAJgCAABkcnMv&#10;ZG93bnJldi54bWxQSwUGAAAAAAQABAD1AAAAigMAAAAA&#10;" path="m1804,241l1691,215,1579,187,1353,132,1127,79,1015,52,958,37,902,24,845,13,787,5,730,1,672,,614,2,498,13,383,32,271,62,162,101r-54,22l,166e" filled="f" strokecolor="#231f20" strokeweight=".14358mm">
                    <v:stroke dashstyle="dash"/>
                    <v:path arrowok="t" o:connecttype="custom" o:connectlocs="1804,956;1691,930;1579,902;1353,847;1127,794;1015,767;958,752;902,739;845,728;787,720;730,716;672,715;614,717;498,728;383,747;271,777;162,816;108,838;0,881" o:connectangles="0,0,0,0,0,0,0,0,0,0,0,0,0,0,0,0,0,0,0"/>
                  </v:shape>
                </v:group>
                <v:group id="Group 13612" o:spid="_x0000_s4069" style="position:absolute;left:1978;top:836;width:8;height:2" coordorigin="1978,8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jn8MQAAADeAAAADwAAAGRycy9kb3ducmV2LnhtbERPS4vCMBC+L+x/CLPg&#10;bU2rqEs1iogrHkTwAYu3oRnbYjMpTbat/94Igrf5+J4zW3SmFA3VrrCsIO5HIIhTqwvOFJxPv98/&#10;IJxH1lhaJgV3crCYf37MMNG25QM1R5+JEMIuQQW591UipUtzMuj6tiIO3NXWBn2AdSZ1jW0IN6Uc&#10;RNFYGiw4NORY0Sqn9Hb8Nwo2LbbLYbxudrfr6n45jfZ/u5iU6n11yykIT51/i1/urQ7zx6PJB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Njn8MQAAADeAAAA&#10;DwAAAAAAAAAAAAAAAACqAgAAZHJzL2Rvd25yZXYueG1sUEsFBgAAAAAEAAQA+gAAAJsDAAAAAA==&#10;">
                  <v:shape id="Freeform 13613" o:spid="_x0000_s4070" style="position:absolute;left:1978;top:8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O8YA&#10;AADeAAAADwAAAGRycy9kb3ducmV2LnhtbESPQUsDMRCF74L/IYzgRWyi0CrbpkUKggdBmvoDhs10&#10;s7qZrEnabv+9cxC8zfDevPfNajPFQZ0olz6xhYeZAUXcJt9zZ+Fz/3r/DKpUZI9DYrJwoQKb9fXV&#10;Chufzryjk6udkhAuDVoItY6N1qUNFLHM0kgs2iHliFXW3Gmf8SzhcdCPxix0xJ6lIeBI20DttztG&#10;C86knTnOfz5y+Bpde3l3XbjbWnt7M70sQVWa6r/57/rNC/5i/iS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BO8YAAADeAAAADwAAAAAAAAAAAAAAAACYAgAAZHJz&#10;L2Rvd25yZXYueG1sUEsFBgAAAAAEAAQA9QAAAIsDAAAAAA==&#10;" path="m,l8,e" filled="f" strokecolor="#020303" strokeweight=".23389mm">
                    <v:path arrowok="t" o:connecttype="custom" o:connectlocs="0,0;8,0" o:connectangles="0,0"/>
                  </v:shape>
                </v:group>
                <v:group id="Group 13610" o:spid="_x0000_s4071" style="position:absolute;left:2026;top:836;width:2;height:4" coordorigin="2026,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vWGcUAAADeAAAADwAAAGRycy9kb3ducmV2LnhtbERPTWvCQBC9C/0PyxS8&#10;1U0UtaauIqLFgwhqQXobsmMSzM6G7JrEf98VCt7m8T5nvuxMKRqqXWFZQTyIQBCnVhecKfg5bz8+&#10;QTiPrLG0TAoe5GC5eOvNMdG25SM1J5+JEMIuQQW591UipUtzMugGtiIO3NXWBn2AdSZ1jW0IN6Uc&#10;RtFEGiw4NORY0Tqn9Ha6GwXfLbarUbxp9rfr+vF7Hh8u+5iU6r93qy8Qnjr/Ev+7dzrMn4ynM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L1hnFAAAA3gAA&#10;AA8AAAAAAAAAAAAAAAAAqgIAAGRycy9kb3ducmV2LnhtbFBLBQYAAAAABAAEAPoAAACcAwAAAAA=&#10;">
                  <v:shape id="Freeform 13611" o:spid="_x0000_s4072" style="position:absolute;left:2026;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kjccA&#10;AADeAAAADwAAAGRycy9kb3ducmV2LnhtbESPzUsDQQzF74L/wxDBi7SzCpaydlr8oCB40X7ZY9hJ&#10;Z5fuJMvO2K7/vTkIvSXk5b33my2G2JoT9akRdnA/LsAQV+IbDg426+VoCiZlZI+tMDn4pQSL+fXV&#10;DEsvZ/6i0yoHoyacSnRQ59yV1qaqpohpLB2x3g7SR8y69sH6Hs9qHlv7UBQTG7FhTaixo9eaquPq&#10;JzoIwv6z3Qfxd4eXj7x+237Lbunc7c3w/AQm05Av4v/vd6/1J49TBVAcnc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3ZI3HAAAA3gAAAA8AAAAAAAAAAAAAAAAAmAIAAGRy&#10;cy9kb3ducmV2LnhtbFBLBQYAAAAABAAEAPUAAACMAwAAAAA=&#10;" path="m,4r2,l2,2,2,1,,e" filled="f" strokecolor="#020303" strokeweight=".14358mm">
                    <v:path arrowok="t" o:connecttype="custom" o:connectlocs="0,840;2,840;2,838;2,837;0,836" o:connectangles="0,0,0,0,0"/>
                  </v:shape>
                </v:group>
                <v:group id="Group 13608" o:spid="_x0000_s4073" style="position:absolute;left:2026;top:832;width:2;height:12" coordorigin="2026,832"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oqjjFAAAA3gAA&#10;AA8AAAAAAAAAAAAAAAAAqgIAAGRycy9kb3ducmV2LnhtbFBLBQYAAAAABAAEAPoAAACcAwAAAAA=&#10;">
                  <v:shape id="Freeform 13609" o:spid="_x0000_s4074" style="position:absolute;left:2026;top:832;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jHcMA&#10;AADeAAAADwAAAGRycy9kb3ducmV2LnhtbERPTWvCQBC9F/wPywje6kbREKKriGK1vTUKXofsmESz&#10;syG7NfHfu4VCb/N4n7Nc96YWD2pdZVnBZByBIM6trrhQcD7t3xMQziNrrC2Tgic5WK8Gb0tMte34&#10;mx6ZL0QIYZeigtL7JpXS5SUZdGPbEAfualuDPsC2kLrFLoSbWk6jKJYGKw4NJTa0LSm/Zz9Gwaab&#10;T3Yfs0Tby1ecHbi+2dPnTanRsN8sQHjq/b/4z33UYX48T6bw+064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XjHcMAAADeAAAADwAAAAAAAAAAAAAAAACYAgAAZHJzL2Rv&#10;d25yZXYueG1sUEsFBgAAAAAEAAQA9QAAAIgDAAAAAA==&#10;" path="m,l,12e" filled="f" strokecolor="#020303" strokeweight=".01728mm">
                    <v:path arrowok="t" o:connecttype="custom" o:connectlocs="0,832;0,844" o:connectangles="0,0"/>
                  </v:shape>
                </v:group>
                <v:group id="Group 13606" o:spid="_x0000_s4075" style="position:absolute;left:2023;top:836;width:2;height:4" coordorigin="2023,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NpHUwwAAAN4AAAAP&#10;AAAAAAAAAAAAAAAAAKoCAABkcnMvZG93bnJldi54bWxQSwUGAAAAAAQABAD6AAAAmgMAAAAA&#10;">
                  <v:shape id="Freeform 13607" o:spid="_x0000_s4076" style="position:absolute;left:2023;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ijsQA&#10;AADeAAAADwAAAGRycy9kb3ducmV2LnhtbERPS2sCMRC+F/ofwhR6KTVrqSJbo2iLUPDiq4/jsBmz&#10;i5uZZZPq9t8bQfA2H99zxtPO1+pIbaiEDfR7GSjiQmzFzsBuu3gegQoR2WItTAb+KcB0cn83xtzK&#10;idd03ESnUgiHHA2UMTa51qEoyWPoSUOcuL20HmOCrdO2xVMK97V+ybKh9lhxaiixofeSisPmzxtw&#10;wnZV/zqxT/v5Mm4/vn7ke2HM40M3ewMVqYs38dX9adP84WD0Cpd30g16c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Yo7EAAAA3gAAAA8AAAAAAAAAAAAAAAAAmAIAAGRycy9k&#10;b3ducmV2LnhtbFBLBQYAAAAABAAEAPUAAACJAwAAAAA=&#10;" path="m2,l1,1,,2,1,4r1,e" filled="f" strokecolor="#020303" strokeweight=".14358mm">
                    <v:path arrowok="t" o:connecttype="custom" o:connectlocs="2,836;1,837;0,838;1,840;2,840" o:connectangles="0,0,0,0,0"/>
                  </v:shape>
                </v:group>
                <v:group id="Group 13604" o:spid="_x0000_s4077" style="position:absolute;left:1991;top:836;width:2;height:4" coordorigin="1991,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OsO8QAAADeAAAA&#10;DwAAAAAAAAAAAAAAAACqAgAAZHJzL2Rvd25yZXYueG1sUEsFBgAAAAAEAAQA+gAAAJsDAAAAAA==&#10;">
                  <v:shape id="Freeform 13605" o:spid="_x0000_s4078" style="position:absolute;left:1991;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ZYsQA&#10;AADeAAAADwAAAGRycy9kb3ducmV2LnhtbERPS0vDQBC+C/0PywhexG4sGErsplhLodCL9qEeh+xk&#10;E8zOhOzaxn/vCoK3+fies1iOvlNnGkIrbOB+moEirsS27AwcD5u7OagQkS12wmTgmwIsy8nVAgsr&#10;F36l8z46lUI4FGigibEvtA5VQx7DVHrixNUyeIwJDk7bAS8p3Hd6lmW59thyamiwp+eGqs/9lzfg&#10;hO1L9+HE3tarXTysT+/ytjHm5np8egQVaYz/4j/31qb5+cM8h9930g2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WWLEAAAA3gAAAA8AAAAAAAAAAAAAAAAAmAIAAGRycy9k&#10;b3ducmV2LnhtbFBLBQYAAAAABAAEAPUAAACJAwAAAAA=&#10;" path="m,4r2,l2,2,2,1,,e" filled="f" strokecolor="#020303" strokeweight=".14358mm">
                    <v:path arrowok="t" o:connecttype="custom" o:connectlocs="0,840;2,840;2,838;2,837;0,836" o:connectangles="0,0,0,0,0"/>
                  </v:shape>
                </v:group>
                <v:group id="Group 13602" o:spid="_x0000_s4079" style="position:absolute;left:1991;top:832;width:2;height:12" coordorigin="1991,832"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2X18QAAADeAAAA&#10;DwAAAAAAAAAAAAAAAACqAgAAZHJzL2Rvd25yZXYueG1sUEsFBgAAAAAEAAQA+gAAAJsDAAAAAA==&#10;">
                  <v:shape id="Freeform 13603" o:spid="_x0000_s4080" style="position:absolute;left:1991;top:832;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Q+McA&#10;AADeAAAADwAAAGRycy9kb3ducmV2LnhtbESPQW/CMAyF75P2HyIj7TKNFDQQKgQ0DdB2BIbE1TSm&#10;rUicrslot18/HybtZus9v/d5seq9UzdqYx3YwGiYgSIugq25NHD82D7NQMWEbNEFJgPfFGG1vL9b&#10;YG5Dx3u6HVKpJIRjjgaqlJpc61hU5DEOQ0Ms2iW0HpOsbalti52Ee6fHWTbVHmuWhgobeq2ouB6+&#10;vIHNMbrz/tmdHtfb0a77dOOfN/TGPAz6lzmoRH36N/9dv1vBn05m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kPjHAAAA3gAAAA8AAAAAAAAAAAAAAAAAmAIAAGRy&#10;cy9kb3ducmV2LnhtbFBLBQYAAAAABAAEAPUAAACMAwAAAAA=&#10;" path="m,l,12e" filled="f" strokecolor="#020303" strokeweight=".05pt">
                    <v:path arrowok="t" o:connecttype="custom" o:connectlocs="0,832;0,844" o:connectangles="0,0"/>
                  </v:shape>
                </v:group>
                <v:group id="Group 13600" o:spid="_x0000_s4081" style="position:absolute;left:1988;top:836;width:2;height:4" coordorigin="1988,83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6mPsQAAADeAAAADwAAAGRycy9kb3ducmV2LnhtbERPS4vCMBC+L+x/CLPg&#10;bU2rKG41iogrHkTwAYu3oRnbYjMpTbat/94Igrf5+J4zW3SmFA3VrrCsIO5HIIhTqwvOFJxPv98T&#10;EM4jaywtk4I7OVjMPz9mmGjb8oGao89ECGGXoILc+yqR0qU5GXR9WxEH7mprgz7AOpO6xjaEm1IO&#10;omgsDRYcGnKsaJVTejv+GwWbFtvlMF43u9t1db+cRvu/XUxK9b665RSEp86/xS/3Vof549HkB5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96mPsQAAADeAAAA&#10;DwAAAAAAAAAAAAAAAACqAgAAZHJzL2Rvd25yZXYueG1sUEsFBgAAAAAEAAQA+gAAAJsDAAAAAA==&#10;">
                  <v:shape id="Freeform 13601" o:spid="_x0000_s4082" style="position:absolute;left:1988;top:83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yUMcA&#10;AADeAAAADwAAAGRycy9kb3ducmV2LnhtbESPT0sDQQzF70K/w5CCF7GzChbddlr8Q0HwYltbPYad&#10;dHbpTrLsjO367c1B8JaQl/feb74cYmtO1KdG2MHNpABDXIlvODj42K6u78GkjOyxFSYHP5RguRhd&#10;zLH0cuY1nTY5GDXhVKKDOueutDZVNUVME+mI9XaQPmLWtQ/W93hW89ja26KY2ogNa0KNHT3XVB03&#10;39FBEPbv7VcQf3V4esvbl92n7FfOXY6HxxmYTEP+F/99v3qtP717UADF0Rns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8lDHAAAA3gAAAA8AAAAAAAAAAAAAAAAAmAIAAGRy&#10;cy9kb3ducmV2LnhtbFBLBQYAAAAABAAEAPUAAACMAwAAAAA=&#10;" path="m2,l1,1,,2,1,4r1,e" filled="f" strokecolor="#020303" strokeweight=".14358mm">
                    <v:path arrowok="t" o:connecttype="custom" o:connectlocs="2,836;1,837;0,838;1,840;2,840" o:connectangles="0,0,0,0,0"/>
                  </v:shape>
                </v:group>
                <v:group id="Group 13598" o:spid="_x0000_s4083" style="position:absolute;left:1982;top:836;width:1305;height:2" coordorigin="1982,836" coordsize="1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85cUAAADeAAAADwAAAGRycy9kb3ducmV2LnhtbERPS2vCQBC+F/wPyxS8&#10;1U2UhJq6ikiVHkKhKpTehuyYBLOzIbvN4993C4Xe5uN7zmY3mkb01LnasoJ4EYEgLqyuuVRwvRyf&#10;nkE4j6yxsUwKJnKw284eNphpO/AH9WdfihDCLkMFlfdtJqUrKjLoFrYlDtzNdgZ9gF0pdYdDCDeN&#10;XEZRKg3WHBoqbOlQUXE/fxsFpwGH/Sp+7fP77TB9XZL3zzwmpeaP4/4FhKfR/4v/3G86zE+T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xPOXFAAAA3gAA&#10;AA8AAAAAAAAAAAAAAAAAqgIAAGRycy9kb3ducmV2LnhtbFBLBQYAAAAABAAEAPoAAACcAwAAAAA=&#10;">
                  <v:shape id="Freeform 13599" o:spid="_x0000_s4084" style="position:absolute;left:1982;top:836;width:1305;height:2;visibility:visible;mso-wrap-style:square;v-text-anchor:top" coordsize="13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yWccA&#10;AADeAAAADwAAAGRycy9kb3ducmV2LnhtbESPQWvCQBCF7wX/wzJCb81GsaLRTZBSobQl1CjicciO&#10;STA7G7Jbjf++Wyj0NsN7874362wwrbhS7xrLCiZRDIK4tLrhSsFhv31agHAeWWNrmRTcyUGWjh7W&#10;mGh74x1dC1+JEMIuQQW1910ipStrMugi2xEH7Wx7gz6sfSV1j7cQblo5jeO5NNhwINTY0UtN5aX4&#10;NoGrz3cz+Xw9oT6yn3185TZ/z5V6HA+bFQhPg/83/12/6VB//rycwu87YQa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8lnHAAAA3gAAAA8AAAAAAAAAAAAAAAAAmAIAAGRy&#10;cy9kb3ducmV2LnhtbFBLBQYAAAAABAAEAPUAAACMAwAAAAA=&#10;" path="m,l1305,e" filled="f" strokecolor="#020303" strokeweight="1.07pt">
                    <v:path arrowok="t" o:connecttype="custom" o:connectlocs="0,0;1305,0" o:connectangles="0,0"/>
                  </v:shape>
                </v:group>
                <v:group id="Group 13596" o:spid="_x0000_s4085" style="position:absolute;left:3287;top:843;width:756;height:2" coordorigin="3287,843" coordsize="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8HCcQAAADeAAAA&#10;DwAAAAAAAAAAAAAAAACqAgAAZHJzL2Rvd25yZXYueG1sUEsFBgAAAAAEAAQA+gAAAJsDAAAAAA==&#10;">
                  <v:shape id="Freeform 13597" o:spid="_x0000_s4086" style="position:absolute;left:3287;top:843;width:756;height:2;visibility:visible;mso-wrap-style:square;v-text-anchor:top" coordsize="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8osQA&#10;AADeAAAADwAAAGRycy9kb3ducmV2LnhtbERPTWvCQBC9F/wPywi91Y3FikZXEUHszRr14G3Ijtlg&#10;djZmt0n677uFgrd5vM9ZrntbiZYaXzpWMB4lIIhzp0suFJxPu7cZCB+QNVaOScEPeVivBi9LTLXr&#10;+EhtFgoRQ9inqMCEUKdS+tyQRT9yNXHkbq6xGCJsCqkb7GK4reR7kkylxZJjg8Gatobye/ZtFXzt&#10;LrP95tG1psjM4XhIfHu55kq9DvvNAkSgPjzF/+5PHedPP+Y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dPKLEAAAA3gAAAA8AAAAAAAAAAAAAAAAAmAIAAGRycy9k&#10;b3ducmV2LnhtbFBLBQYAAAAABAAEAPUAAACJAwAAAAA=&#10;" path="m756,l,e" filled="f" strokecolor="#020303" strokeweight=".14358mm">
                    <v:path arrowok="t" o:connecttype="custom" o:connectlocs="756,0;0,0" o:connectangles="0,0"/>
                  </v:shape>
                </v:group>
                <v:group id="Group 13594" o:spid="_x0000_s4087" style="position:absolute;left:6148;top:1580;width:2;height:12" coordorigin="6148,1580"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o65sUAAADeAAAADwAAAGRycy9kb3ducmV2LnhtbERPS2vCQBC+F/wPywi9&#10;1U2UiEZXEamlByn4APE2ZMckmJ0N2W0S/31XEHqbj+85y3VvKtFS40rLCuJRBII4s7rkXMH5tPuY&#10;gXAeWWNlmRQ8yMF6NXhbYqptxwdqjz4XIYRdigoK7+tUSpcVZNCNbE0cuJttDPoAm1zqBrsQbio5&#10;jqKpNFhyaCiwpm1B2f34axR8ddhtJvFnu7/fto/rKfm57GNS6n3YbxYgPPX+X/xyf+swf5rME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KOubFAAAA3gAA&#10;AA8AAAAAAAAAAAAAAAAAqgIAAGRycy9kb3ducmV2LnhtbFBLBQYAAAAABAAEAPoAAACcAwAAAAA=&#10;">
                  <v:shape id="Freeform 13595" o:spid="_x0000_s4088" style="position:absolute;left:6148;top:1580;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JBsYA&#10;AADeAAAADwAAAGRycy9kb3ducmV2LnhtbERP32vCMBB+F/Y/hBv4pskmFtcZRQaDDcfAbrDXs7k1&#10;XZtLaTKt/vXLQPDtPr6ft1wPrhUH6kPtWcPdVIEgLr2pudLw+fE8WYAIEdlg65k0nCjAenUzWmJu&#10;/JF3dChiJVIIhxw12Bi7XMpQWnIYpr4jTty37x3GBPtKmh6PKdy18l6pTDqsOTVY7OjJUtkUv05D&#10;s1vsVXM6q6/CvL1v9/b1ZzObaz2+HTaPICIN8Sq+uF9Mmp/NHzL4fyfd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zJBsYAAADeAAAADwAAAAAAAAAAAAAAAACYAgAAZHJz&#10;L2Rvd25yZXYueG1sUEsFBgAAAAAEAAQA9QAAAIsDAAAAAA==&#10;" path="m,l,12e" filled="f" strokecolor="#231f20" strokeweight=".00564mm">
                    <v:path arrowok="t" o:connecttype="custom" o:connectlocs="0,1580;0,1592" o:connectangles="0,0"/>
                  </v:shape>
                </v:group>
                <v:group id="Group 13592" o:spid="_x0000_s4089" style="position:absolute;left:4227;top:751;width:64;height:71" coordorigin="4227,751" coordsize="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UAQrFAAAA3gAA&#10;AA8AAAAAAAAAAAAAAAAAqgIAAGRycy9kb3ducmV2LnhtbFBLBQYAAAAABAAEAPoAAACcAwAAAAA=&#10;">
                  <v:shape id="Freeform 13593" o:spid="_x0000_s4090" style="position:absolute;left:4227;top:751;width:64;height: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CdMgA&#10;AADeAAAADwAAAGRycy9kb3ducmV2LnhtbESPQU8CMRCF7yb8h2ZMvElXjSssFIJGE04mIokch+2w&#10;3bCdNtsCq7/eOZh4m8l789438+XgO3WmPrWBDdyNC1DEdbAtNwa2n2+3E1ApI1vsApOBb0qwXIyu&#10;5ljZcOEPOm9yoySEU4UGXM6x0jrVjjymcYjEoh1C7zHL2jfa9niRcN/p+6IotceWpcFhpBdH9XFz&#10;8gYOX9vyIWJ8P6bJzzq/np53T3tnzM31sJqByjTkf/Pf9doKfvk4FV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cJ0yAAAAN4AAAAPAAAAAAAAAAAAAAAAAJgCAABk&#10;cnMvZG93bnJldi54bWxQSwUGAAAAAAQABAD1AAAAjQMAAAAA&#10;" path="m21,l,18,64,71,21,xe" fillcolor="#020303" stroked="f">
                    <v:path arrowok="t" o:connecttype="custom" o:connectlocs="21,751;0,769;64,822;21,751" o:connectangles="0,0,0,0"/>
                  </v:shape>
                </v:group>
                <v:group id="Group 13590" o:spid="_x0000_s4091" style="position:absolute;left:4227;top:751;width:64;height:71" coordorigin="4227,751" coordsize="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cw48QAAADeAAAADwAAAGRycy9kb3ducmV2LnhtbERPS4vCMBC+C/6HMMLe&#10;1rSKotUoIuuyB1nwAeJtaMa22ExKk23rv98Igrf5+J6zXHemFA3VrrCsIB5GIIhTqwvOFJxPu88Z&#10;COeRNZaWScGDHKxX/d4SE21bPlBz9JkIIewSVJB7XyVSujQng25oK+LA3Wxt0AdYZ1LX2IZwU8pR&#10;FE2lwYJDQ44VbXNK78c/o+C7xXYzjr+a/f22fVxPk9/LPialPgbdZgHCU+ff4pf7R4f508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cw48QAAADeAAAA&#10;DwAAAAAAAAAAAAAAAACqAgAAZHJzL2Rvd25yZXYueG1sUEsFBgAAAAAEAAQA+gAAAJsDAAAAAA==&#10;">
                  <v:shape id="Freeform 13591" o:spid="_x0000_s4092" style="position:absolute;left:4227;top:751;width:64;height:71;visibility:visible;mso-wrap-style:square;v-text-anchor:top" coordsize="6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m8gA&#10;AADeAAAADwAAAGRycy9kb3ducmV2LnhtbESPQU/DMAyF70j8h8hI3FgKEt1Ulk2oAg04DFHo3TSm&#10;LWucrglbt18/HyZxs+Xn9943X46uUzsaQuvZwO0kAUVcedtybeDr8/lmBipEZIudZzJwoADLxeXF&#10;HDPr9/xBuyLWSkw4ZGigibHPtA5VQw7DxPfEcvvxg8Mo61BrO+BezF2n75Ik1Q5bloQGe8obqjbF&#10;nzOQvz+Vrvy9/36bHdvXbbnOV5tpYcz11fj4ACrSGP/F5+8XK/XTNBEAwZEZ9OI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GubyAAAAN4AAAAPAAAAAAAAAAAAAAAAAJgCAABk&#10;cnMvZG93bnJldi54bWxQSwUGAAAAAAQABAD1AAAAjQMAAAAA&#10;" path="m21,l64,71,,18,21,xe" filled="f" strokecolor="#020303" strokeweight=".14358mm">
                    <v:path arrowok="t" o:connecttype="custom" o:connectlocs="21,751;64,822;0,769;21,751" o:connectangles="0,0,0,0"/>
                  </v:shape>
                </v:group>
                <v:group id="Group 13588" o:spid="_x0000_s4093" style="position:absolute;left:3702;top:145;width:536;height:615" coordorigin="3702,145" coordsize="53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17IHsQAAADeAAAA&#10;DwAAAAAAAAAAAAAAAACqAgAAZHJzL2Rvd25yZXYueG1sUEsFBgAAAAAEAAQA+gAAAJsDAAAAAA==&#10;">
                  <v:shape id="Freeform 13589" o:spid="_x0000_s4094" style="position:absolute;left:3702;top:145;width:536;height:615;visibility:visible;mso-wrap-style:square;v-text-anchor:top" coordsize="53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snMMA&#10;AADeAAAADwAAAGRycy9kb3ducmV2LnhtbERPTWvCQBC9C/0PyxS86aY5hJC6iggFKSKYqOdpdkyC&#10;2dmQ3Wrir+8WBG/zeJ+zWA2mFTfqXWNZwcc8AkFcWt1wpeBYfM1SEM4ja2wtk4KRHKyWb5MFZtre&#10;+UC33FcihLDLUEHtfZdJ6cqaDLq57YgDd7G9QR9gX0nd4z2Em1bGUZRIgw2Hhho72tRUXvNfo8Dt&#10;9klx/h7T09YVj584T8143Ck1fR/WnyA8Df4lfrq3OsxPkiiG/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9snMMAAADeAAAADwAAAAAAAAAAAAAAAACYAgAAZHJzL2Rv&#10;d25yZXYueG1sUEsFBgAAAAAEAAQA9QAAAIgDAAAAAA==&#10;" path="m535,615l,e" filled="f" strokecolor="#020303" strokeweight=".61pt">
                    <v:path arrowok="t" o:connecttype="custom" o:connectlocs="535,760;0,145" o:connectangles="0,0"/>
                  </v:shape>
                </v:group>
                <v:group id="Group 13586" o:spid="_x0000_s4095" style="position:absolute;left:3702;top:145;width:279;height:2" coordorigin="3702,145" coordsize="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Dz8sQAAADeAAAADwAAAGRycy9kb3ducmV2LnhtbERPTYvCMBC9L/gfwgje&#10;1rSKRapRRFzZgwirgngbmrEtNpPSZNv67zeCsLd5vM9ZrntTiZYaV1pWEI8jEMSZ1SXnCi7nr885&#10;COeRNVaWScGTHKxXg48lptp2/EPtyecihLBLUUHhfZ1K6bKCDLqxrYkDd7eNQR9gk0vdYBfCTSUn&#10;UZRIgyWHhgJr2haUPU6/RsG+w24zjXft4XHfPm/n2fF6iEmp0bDfLEB46v2/+O3+1mF+kk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Dz8sQAAADeAAAA&#10;DwAAAAAAAAAAAAAAAACqAgAAZHJzL2Rvd25yZXYueG1sUEsFBgAAAAAEAAQA+gAAAJsDAAAAAA==&#10;">
                  <v:shape id="Freeform 13587" o:spid="_x0000_s4096" style="position:absolute;left:3702;top:145;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tgsUA&#10;AADeAAAADwAAAGRycy9kb3ducmV2LnhtbERPTWvCQBC9F/oflhF6KbobaYNEV5FKxEMvxlLwNmTH&#10;JJidDdk1pv/eLRR6m8f7nNVmtK0YqPeNYw3JTIEgLp1puNLwdcqnCxA+IBtsHZOGH/KwWT8/rTAz&#10;7s5HGopQiRjCPkMNdQhdJqUva7LoZ64jjtzF9RZDhH0lTY/3GG5bOVcqlRYbjg01dvRRU3ktblbD&#10;TuW7/fv3PpHD+bo9FmX++RoSrV8m43YJItAY/sV/7oOJ89NUvcHvO/EG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q2CxQAAAN4AAAAPAAAAAAAAAAAAAAAAAJgCAABkcnMv&#10;ZG93bnJldi54bWxQSwUGAAAAAAQABAD1AAAAigMAAAAA&#10;" path="m,l278,e" filled="f" strokecolor="#020303" strokeweight=".61pt">
                    <v:path arrowok="t" o:connecttype="custom" o:connectlocs="0,0;278,0" o:connectangles="0,0"/>
                  </v:shape>
                </v:group>
                <v:group id="Group 13584" o:spid="_x0000_s4097" style="position:absolute;left:4306;top:843;width:29;height:29" coordorigin="4306,843"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XOHcQAAADeAAAADwAAAGRycy9kb3ducmV2LnhtbERPTYvCMBC9L/gfwgh7&#10;W9MqFqlGEXFlDyKsCuJtaMa22ExKk23rvzeCsLd5vM9ZrHpTiZYaV1pWEI8iEMSZ1SXnCs6n768Z&#10;COeRNVaWScGDHKyWg48Fptp2/Evt0ecihLBLUUHhfZ1K6bKCDLqRrYkDd7ONQR9gk0vdYBfCTSXH&#10;UZRIgyWHhgJr2hSU3Y9/RsGuw249ibft/n7bPK6n6eGyj0mpz2G/noPw1Pt/8dv9o8P8JImm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XOHcQAAADeAAAA&#10;DwAAAAAAAAAAAAAAAACqAgAAZHJzL2Rvd25yZXYueG1sUEsFBgAAAAAEAAQA+gAAAJsDAAAAAA==&#10;">
                  <v:shape id="Freeform 13585" o:spid="_x0000_s4098" style="position:absolute;left:4306;top:84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4FMQA&#10;AADeAAAADwAAAGRycy9kb3ducmV2LnhtbERP22rCQBB9L/gPywh9qxstDZK6iihCEAr1AvZxyE6T&#10;1Oxs2N1o/PuuIPg2h3Od2aI3jbiQ87VlBeNRAoK4sLrmUsHxsHmbgvABWWNjmRTcyMNiPniZYabt&#10;lXd02YdSxBD2GSqoQmgzKX1RkUE/si1x5H6tMxgidKXUDq8x3DRykiSpNFhzbKiwpVVFxXnfGQV/&#10;63Gn8bvzx+0PtqfdR/7l3nOlXof98hNEoD48xQ93ruP8NE1SuL8Tb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eBTEAAAA3gAAAA8AAAAAAAAAAAAAAAAAmAIAAGRycy9k&#10;b3ducmV2LnhtbFBLBQYAAAAABAAEAPUAAACJAwAAAAA=&#10;" path="m,28l28,e" filled="f" strokecolor="#231f20" strokeweight=".14358mm">
                    <v:path arrowok="t" o:connecttype="custom" o:connectlocs="0,871;28,843" o:connectangles="0,0"/>
                  </v:shape>
                </v:group>
                <v:group id="Group 13582" o:spid="_x0000_s4099" style="position:absolute;left:4306;top:843;width:232;height:232" coordorigin="4306,843" coordsize="23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18cUAAADeAAAADwAAAGRycy9kb3ducmV2LnhtbERPS2vCQBC+F/wPywi9&#10;1U0sjRJdRUTFgxR8gHgbsmMSzM6G7JrEf98tFHqbj+8582VvKtFS40rLCuJRBII4s7rkXMHlvP2Y&#10;gnAeWWNlmRS8yMFyMXibY6ptx0dqTz4XIYRdigoK7+tUSpcVZNCNbE0cuLttDPoAm1zqBrsQbio5&#10;jqJEGiw5NBRY07qg7HF6GgW7DrvVZ7xpD4/7+nU7f31fDzEp9T7sVzMQnnr/L/5z73WYnyTR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79fHFAAAA3gAA&#10;AA8AAAAAAAAAAAAAAAAAqgIAAGRycy9kb3ducmV2LnhtbFBLBQYAAAAABAAEAPoAAACcAwAAAAA=&#10;">
                  <v:shape id="Freeform 13583" o:spid="_x0000_s4100" style="position:absolute;left:4306;top:843;width:232;height:232;visibility:visible;mso-wrap-style:square;v-text-anchor:top" coordsize="2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NiMcA&#10;AADeAAAADwAAAGRycy9kb3ducmV2LnhtbESPQWvCQBCF74X+h2UKvdWNQkMbXaVUCpZKsVHxOmTH&#10;bDA7G7Krpv/eORR6m+G9ee+b2WLwrbpQH5vABsajDBRxFWzDtYHd9uPpBVRMyBbbwGTglyIs5vd3&#10;MyxsuPIPXcpUKwnhWKABl1JXaB0rRx7jKHTEoh1D7zHJ2tfa9niVcN/qSZbl2mPD0uCwo3dH1ak8&#10;ewMlhsNq//26z5fPX5/RVbTejM/GPD4Mb1NQiYb0b/67XlnBz/NMeOUdm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jYjHAAAA3gAAAA8AAAAAAAAAAAAAAAAAmAIAAGRy&#10;cy9kb3ducmV2LnhtbFBLBQYAAAAABAAEAPUAAACMAwAAAAA=&#10;" path="m,232l232,e" filled="f" strokecolor="#231f20" strokeweight=".14358mm">
                    <v:path arrowok="t" o:connecttype="custom" o:connectlocs="0,1075;232,843" o:connectangles="0,0"/>
                  </v:shape>
                </v:group>
                <v:group id="Group 13580" o:spid="_x0000_s4101" style="position:absolute;left:4306;top:843;width:435;height:436" coordorigin="4306,843" coordsize="43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jEGMUAAADeAAAADwAAAGRycy9kb3ducmV2LnhtbERPS2vCQBC+F/wPywi9&#10;1U0sDRpdRUTFgxR8gHgbsmMSzM6G7JrEf98tFHqbj+8582VvKtFS40rLCuJRBII4s7rkXMHlvP2Y&#10;gHAeWWNlmRS8yMFyMXibY6ptx0dqTz4XIYRdigoK7+tUSpcVZNCNbE0cuLttDPoAm1zqBrsQbio5&#10;jqJEGiw5NBRY07qg7HF6GgW7DrvVZ7xpD4/7+nU7f31fDzEp9T7sVzMQnnr/L/5z73WYnyTR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oxBjFAAAA3gAA&#10;AA8AAAAAAAAAAAAAAAAAqgIAAGRycy9kb3ducmV2LnhtbFBLBQYAAAAABAAEAPoAAACcAwAAAAA=&#10;">
                  <v:shape id="Freeform 13581" o:spid="_x0000_s4102" style="position:absolute;left:4306;top:843;width:435;height:436;visibility:visible;mso-wrap-style:square;v-text-anchor:top" coordsize="43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7T8cA&#10;AADeAAAADwAAAGRycy9kb3ducmV2LnhtbESP3WrCQBCF74W+wzIFb6RuDBJK6ioilIhF/GkfYMhO&#10;k2B2NmS3Gt++cyF4N8OcOed8i9XgWnWlPjSeDcymCSji0tuGKwM/359v76BCRLbYeiYDdwqwWr6M&#10;Fphbf+MTXc+xUmLCIUcDdYxdrnUoa3IYpr4jltuv7x1GWftK2x5vYu5anSZJph02LAk1drSpqbyc&#10;/5yBXZpQutsc/eEy2RZF8bXeH+ZHY8avw/oDVKQhPsWP762V+lk2EwDBkRn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Ye0/HAAAA3gAAAA8AAAAAAAAAAAAAAAAAmAIAAGRy&#10;cy9kb3ducmV2LnhtbFBLBQYAAAAABAAEAPUAAACMAwAAAAA=&#10;" path="m,435l435,e" filled="f" strokecolor="#231f20" strokeweight=".14358mm">
                    <v:path arrowok="t" o:connecttype="custom" o:connectlocs="0,1278;435,843" o:connectangles="0,0"/>
                  </v:shape>
                </v:group>
                <v:group id="Group 13578" o:spid="_x0000_s4103" style="position:absolute;left:4306;top:843;width:639;height:639" coordorigin="4306,843" coordsize="639,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dew8QAAADeAAAA&#10;DwAAAAAAAAAAAAAAAACqAgAAZHJzL2Rvd25yZXYueG1sUEsFBgAAAAAEAAQA+gAAAJsDAAAAAA==&#10;">
                  <v:shape id="Freeform 13579" o:spid="_x0000_s4104" style="position:absolute;left:4306;top:843;width:639;height:639;visibility:visible;mso-wrap-style:square;v-text-anchor:top" coordsize="63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IjsIA&#10;AADeAAAADwAAAGRycy9kb3ducmV2LnhtbERPS2vCQBC+F/oflhG8SN2YQ7Cpq4gQ0GPVi7chO3nQ&#10;7GzMjjH9991Cobf5+J6z2U2uUyMNofVsYLVMQBGX3rZcG7heirc1qCDIFjvPZOCbAuy2ry8bzK1/&#10;8ieNZ6lVDOGQo4FGpM+1DmVDDsPS98SRq/zgUCIcam0HfMZw1+k0STLtsOXY0GBPh4bKr/PDGXi/&#10;p9npVixwHMt7dyxEP+RQGTOfTfsPUEKT/Iv/3Ecb52fZKoXfd+IN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oiOwgAAAN4AAAAPAAAAAAAAAAAAAAAAAJgCAABkcnMvZG93&#10;bnJldi54bWxQSwUGAAAAAAQABAD1AAAAhwMAAAAA&#10;" path="m,639l639,e" filled="f" strokecolor="#231f20" strokeweight=".14358mm">
                    <v:path arrowok="t" o:connecttype="custom" o:connectlocs="0,1482;639,843" o:connectangles="0,0"/>
                  </v:shape>
                </v:group>
                <v:group id="Group 13576" o:spid="_x0000_s4105" style="position:absolute;left:4405;top:843;width:743;height:743" coordorigin="4405,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llL8QAAADeAAAADwAAAGRycy9kb3ducmV2LnhtbERPTYvCMBC9L/gfwgje&#10;1rSKRapRRFzZgwirgngbmrEtNpPSZNv67zeCsLd5vM9ZrntTiZYaV1pWEI8jEMSZ1SXnCi7nr885&#10;COeRNVaWScGTHKxXg48lptp2/EPtyecihLBLUUHhfZ1K6bKCDLqxrYkDd7eNQR9gk0vdYBfCTSUn&#10;UZRIgyWHhgJr2haUPU6/RsG+w24zjXft4XHfPm/n2fF6iEmp0bDfLEB46v2/+O3+1mF+ksRT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RllL8QAAADeAAAA&#10;DwAAAAAAAAAAAAAAAACqAgAAZHJzL2Rvd25yZXYueG1sUEsFBgAAAAAEAAQA+gAAAJsDAAAAAA==&#10;">
                  <v:shape id="Freeform 13577" o:spid="_x0000_s4106" style="position:absolute;left:4405;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3f8QA&#10;AADeAAAADwAAAGRycy9kb3ducmV2LnhtbERPTWvCQBC9F/wPywjedJMqoUZX0aIo2ENre8ltyI5J&#10;MDsbsqvGf+8KQm/zeJ8zX3amFldqXWVZQTyKQBDnVldcKPj73Q4/QDiPrLG2TAru5GC56L3NMdX2&#10;xj90PfpChBB2KSoovW9SKV1ekkE3sg1x4E62NegDbAupW7yFcFPL9yhKpMGKQ0OJDX2WlJ+PF6Og&#10;tnr6PT3H2dd6y2O7OWQ7vGdKDfrdagbCU+f/xS/3Xof5SRJP4PlOu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N3/EAAAA3gAAAA8AAAAAAAAAAAAAAAAAmAIAAGRycy9k&#10;b3ducmV2LnhtbFBLBQYAAAAABAAEAPUAAACJAwAAAAA=&#10;" path="m,743l743,e" filled="f" strokecolor="#231f20" strokeweight=".14358mm">
                    <v:path arrowok="t" o:connecttype="custom" o:connectlocs="0,1586;743,843" o:connectangles="0,0"/>
                  </v:shape>
                </v:group>
                <v:group id="Group 13574" o:spid="_x0000_s4107" style="position:absolute;left:4609;top:843;width:743;height:743" coordorigin="4609,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YwMQAAADeAAAADwAAAGRycy9kb3ducmV2LnhtbERPTYvCMBC9L/gfwgh7&#10;W9MqFqlGEXFlDyKsCuJtaMa22ExKk23rvzeCsLd5vM9ZrHpTiZYaV1pWEI8iEMSZ1SXnCs6n768Z&#10;COeRNVaWScGDHKyWg48Fptp2/Evt0ecihLBLUUHhfZ1K6bKCDLqRrYkDd7ONQR9gk0vdYBfCTSXH&#10;UZRIgyWHhgJr2hSU3Y9/RsGuw249ibft/n7bPK6n6eGyj0mpz2G/noPw1Pt/8dv9o8P8JImn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bxYwMQAAADeAAAA&#10;DwAAAAAAAAAAAAAAAACqAgAAZHJzL2Rvd25yZXYueG1sUEsFBgAAAAAEAAQA+gAAAJsDAAAAAA==&#10;">
                  <v:shape id="Freeform 13575" o:spid="_x0000_s4108" style="position:absolute;left:4609;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Mk8UA&#10;AADeAAAADwAAAGRycy9kb3ducmV2LnhtbERPTWvCQBC9C/0PyxS81U0shJq6ii0GC/VgbS+5Ddkx&#10;CcnOhuw2if++WxC8zeN9zno7mVYM1LvasoJ4EYEgLqyuuVTw8509vYBwHllja5kUXMnBdvMwW2Oq&#10;7chfNJx9KUIIuxQVVN53qZSuqMigW9iOOHAX2xv0Afal1D2OIdy0chlFiTRYc2iosKP3iorm/GsU&#10;tFavTqsmzo9vGT/b/Wd+wGuu1Pxx2r2C8DT5u/jm/tBhfpLECfy/E2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yTxQAAAN4AAAAPAAAAAAAAAAAAAAAAAJgCAABkcnMv&#10;ZG93bnJldi54bWxQSwUGAAAAAAQABAD1AAAAigMAAAAA&#10;" path="m,743l742,e" filled="f" strokecolor="#231f20" strokeweight=".14358mm">
                    <v:path arrowok="t" o:connecttype="custom" o:connectlocs="0,1586;742,843" o:connectangles="0,0"/>
                  </v:shape>
                </v:group>
                <v:group id="Group 13572" o:spid="_x0000_s4109" style="position:absolute;left:4812;top:843;width:743;height:743" coordorigin="4812,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JjLMUAAADeAAAADwAAAGRycy9kb3ducmV2LnhtbERPS2vCQBC+F/wPywi9&#10;1U0sjRJdRUTFgxR8gHgbsmMSzM6G7JrEf98tFHqbj+8582VvKtFS40rLCuJRBII4s7rkXMHlvP2Y&#10;gnAeWWNlmRS8yMFyMXibY6ptx0dqTz4XIYRdigoK7+tUSpcVZNCNbE0cuLttDPoAm1zqBrsQbio5&#10;jqJEGiw5NBRY07qg7HF6GgW7DrvVZ7xpD4/7+nU7f31fDzEp9T7sVzMQnnr/L/5z73WYnyTx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iYyzFAAAA3gAA&#10;AA8AAAAAAAAAAAAAAAAAqgIAAGRycy9kb3ducmV2LnhtbFBLBQYAAAAABAAEAPoAAACcAwAAAAA=&#10;">
                  <v:shape id="Freeform 13573" o:spid="_x0000_s4110" style="position:absolute;left:4812;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9escA&#10;AADeAAAADwAAAGRycy9kb3ducmV2LnhtbESPT2vCQBDF7wW/wzKF3uomLQRNXaUWRaEe/HfJbchO&#10;k2B2NmRXjd++cyj0NsN7895vZovBtepGfWg8G0jHCSji0tuGKwPn0/p1AipEZIutZzLwoACL+ehp&#10;hrn1dz7Q7RgrJSEccjRQx9jlWoeyJodh7Dti0X587zDK2lfa9niXcNfqtyTJtMOGpaHGjr5qKi/H&#10;qzPQejvdTy9psVuu+d2vvosNPgpjXp6Hzw9QkYb4b/673lrBz7JUeOUd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PXrHAAAA3gAAAA8AAAAAAAAAAAAAAAAAmAIAAGRy&#10;cy9kb3ducmV2LnhtbFBLBQYAAAAABAAEAPUAAACMAwAAAAA=&#10;" path="m,743l743,e" filled="f" strokecolor="#231f20" strokeweight=".14358mm">
                    <v:path arrowok="t" o:connecttype="custom" o:connectlocs="0,1586;743,843" o:connectangles="0,0"/>
                  </v:shape>
                </v:group>
                <v:group id="Group 13570" o:spid="_x0000_s4111" style="position:absolute;left:5015;top:843;width:743;height:743" coordorigin="5015,843" coordsize="74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FSxcUAAADeAAAADwAAAGRycy9kb3ducmV2LnhtbERPS2vCQBC+F/wPywi9&#10;1U0sDRpdRUTFgxR8gHgbsmMSzM6G7JrEf98tFHqbj+8582VvKtFS40rLCuJRBII4s7rkXMHlvP2Y&#10;gHAeWWNlmRS8yMFyMXibY6ptx0dqTz4XIYRdigoK7+tUSpcVZNCNbE0cuLttDPoAm1zqBrsQbio5&#10;jqJEGiw5NBRY07qg7HF6GgW7DrvVZ7xpD4/7+nU7f31fDzEp9T7sVzMQnnr/L/5z73WYnyTx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xUsXFAAAA3gAA&#10;AA8AAAAAAAAAAAAAAAAAqgIAAGRycy9kb3ducmV2LnhtbFBLBQYAAAAABAAEAPoAAACcAwAAAAA=&#10;">
                  <v:shape id="Freeform 13571" o:spid="_x0000_s4112" style="position:absolute;left:5015;top:843;width:743;height:743;visibility:visible;mso-wrap-style:square;v-text-anchor:top" coordsize="74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7wccA&#10;AADeAAAADwAAAGRycy9kb3ducmV2LnhtbESPT2vCQBDF70K/wzKF3nSjhaCpq1SpKNSDf3rJbchO&#10;k2B2NmS3Gr995yB4m2HevPd+82XvGnWlLtSeDYxHCSjiwtuaSwM/581wCipEZIuNZzJwpwDLxctg&#10;jpn1Nz7S9RRLJSYcMjRQxdhmWoeiIodh5Ftiuf36zmGUtSu17fAm5q7RkyRJtcOaJaHCltYVFZfT&#10;nzPQeDs7zC7jfL/a8Lv/+s63eM+NeXvtPz9ARerjU/z43lmpn6YT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x+8HHAAAA3gAAAA8AAAAAAAAAAAAAAAAAmAIAAGRy&#10;cy9kb3ducmV2LnhtbFBLBQYAAAAABAAEAPUAAACMAwAAAAA=&#10;" path="m,743l743,e" filled="f" strokecolor="#231f20" strokeweight=".14358mm">
                    <v:path arrowok="t" o:connecttype="custom" o:connectlocs="0,1586;743,843" o:connectangles="0,0"/>
                  </v:shape>
                </v:group>
                <v:group id="Group 13568" o:spid="_x0000_s4113" style="position:absolute;left:5219;top:855;width:731;height:731" coordorigin="5219,855" coordsize="73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uUfsQAAADeAAAADwAAAGRycy9kb3ducmV2LnhtbERPTYvCMBC9L/gfwgh7&#10;W9O6WKQaRURlDyKsCuJtaMa22ExKE9v67zeCsLd5vM+ZL3tTiZYaV1pWEI8iEMSZ1SXnCs6n7dcU&#10;hPPIGivLpOBJDpaLwcccU207/qX26HMRQtilqKDwvk6ldFlBBt3I1sSBu9nGoA+wyaVusAvhppLj&#10;KEqkwZJDQ4E1rQvK7seHUbDrsFt9x5t2f7+tn9fT5HDZx6TU57BfzUB46v2/+O3+0WF+koxj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uUfsQAAADeAAAA&#10;DwAAAAAAAAAAAAAAAACqAgAAZHJzL2Rvd25yZXYueG1sUEsFBgAAAAAEAAQA+gAAAJsDAAAAAA==&#10;">
                  <v:shape id="Freeform 13569" o:spid="_x0000_s4114" style="position:absolute;left:5219;top:855;width:731;height:731;visibility:visible;mso-wrap-style:square;v-text-anchor:top" coordsize="73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iU8QA&#10;AADeAAAADwAAAGRycy9kb3ducmV2LnhtbERPTWvCQBC9C/6HZQredNNQUhtdRVrEgr2YFL0O2TEJ&#10;ZmfD7lbjv+8WCt7m8T5nuR5MJ67kfGtZwfMsAUFcWd1yreC73E7nIHxA1thZJgV38rBejUdLzLW9&#10;8YGuRahFDGGfo4ImhD6X0lcNGfQz2xNH7mydwRChq6V2eIvhppNpkmTSYMuxocGe3huqLsWPUfB2&#10;2JfH/mRe7l/SnXfb1w9Z7EulJk/DZgEi0BAe4n/3p47zsyxN4e+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IlPEAAAA3gAAAA8AAAAAAAAAAAAAAAAAmAIAAGRycy9k&#10;b3ducmV2LnhtbFBLBQYAAAAABAAEAPUAAACJAwAAAAA=&#10;" path="m,731l730,e" filled="f" strokecolor="#231f20" strokeweight=".14358mm">
                    <v:path arrowok="t" o:connecttype="custom" o:connectlocs="0,1586;730,855" o:connectangles="0,0"/>
                  </v:shape>
                </v:group>
                <v:group id="Group 13566" o:spid="_x0000_s4115" style="position:absolute;left:5422;top:1059;width:527;height:528" coordorigin="5422,1059" coordsize="52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WvksQAAADeAAAA&#10;DwAAAAAAAAAAAAAAAACqAgAAZHJzL2Rvd25yZXYueG1sUEsFBgAAAAAEAAQA+gAAAJsDAAAAAA==&#10;">
                  <v:shape id="Freeform 13567" o:spid="_x0000_s4116" style="position:absolute;left:5422;top:1059;width:527;height:528;visibility:visible;mso-wrap-style:square;v-text-anchor:top" coordsize="52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bJMQA&#10;AADeAAAADwAAAGRycy9kb3ducmV2LnhtbERP3WrCMBS+H/gO4QjejJmuSJHaKDK2IejN6h7g0Byb&#10;bs1JSTKte/pFEHZ3Pr7fU21G24sz+dA5VvA8z0AQN0533Cr4PL49LUGEiKyxd0wKrhRgs548VFhq&#10;d+EPOtexFSmEQ4kKTIxDKWVoDFkMczcQJ+7kvMWYoG+l9nhJ4baXeZYV0mLHqcHgQC+Gmu/6xyo4&#10;dEO9NUV/zf3v6/uXrd2+fVwoNZuO2xWISGP8F9/dO53mF0W+gN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myTEAAAA3gAAAA8AAAAAAAAAAAAAAAAAmAIAAGRycy9k&#10;b3ducmV2LnhtbFBLBQYAAAAABAAEAPUAAACJAwAAAAA=&#10;" path="m,527l527,e" filled="f" strokecolor="#231f20" strokeweight=".14358mm">
                    <v:path arrowok="t" o:connecttype="custom" o:connectlocs="0,1586;527,1059" o:connectangles="0,0"/>
                  </v:shape>
                </v:group>
                <v:group id="Group 13564" o:spid="_x0000_s4117" style="position:absolute;left:5625;top:1262;width:324;height:324" coordorigin="5625,1262" coordsize="324,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CSfcQAAADeAAAA&#10;DwAAAAAAAAAAAAAAAACqAgAAZHJzL2Rvd25yZXYueG1sUEsFBgAAAAAEAAQA+gAAAJsDAAAAAA==&#10;">
                  <v:shape id="Freeform 13565" o:spid="_x0000_s4118" style="position:absolute;left:5625;top:1262;width:324;height:324;visibility:visible;mso-wrap-style:square;v-text-anchor:top" coordsize="32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3UsYA&#10;AADeAAAADwAAAGRycy9kb3ducmV2LnhtbERPTWvCQBC9F/oflin0UurGHBZJXaVVIq0Ioi1Ib0N2&#10;TEKzsyG7auqvdwXB2zze54ynvW3EkTpfO9YwHCQgiAtnai41/HznryMQPiAbbByThn/yMJ08Powx&#10;M+7EGzpuQyliCPsMNVQhtJmUvqjIoh+4ljhye9dZDBF2pTQdnmK4bWSaJEparDk2VNjSrKLib3uw&#10;GpT98usXdf5YpLvf+SFfjnb7fKX181P//gYiUB/u4pv708T5SqUKru/EG+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C3UsYAAADeAAAADwAAAAAAAAAAAAAAAACYAgAAZHJz&#10;L2Rvd25yZXYueG1sUEsFBgAAAAAEAAQA9QAAAIsDAAAAAA==&#10;" path="m,324l324,e" filled="f" strokecolor="#231f20" strokeweight=".14358mm">
                    <v:path arrowok="t" o:connecttype="custom" o:connectlocs="0,1586;324,1262" o:connectangles="0,0"/>
                  </v:shape>
                </v:group>
                <v:group id="Group 13562" o:spid="_x0000_s4119" style="position:absolute;left:5829;top:1465;width:121;height:121" coordorigin="5829,1465" coordsize="1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pkcQAAADeAAAADwAAAGRycy9kb3ducmV2LnhtbERPTWvCQBC9F/wPywi9&#10;6SaWphJdRUTFgwhVQbwN2TEJZmdDdk3iv+8WCr3N433OfNmbSrTUuNKygngcgSDOrC45V3A5b0dT&#10;EM4ja6wsk4IXOVguBm9zTLXt+Jvak89FCGGXooLC+zqV0mUFGXRjWxMH7m4bgz7AJpe6wS6Em0pO&#10;oiiRBksODQXWtC4oe5yeRsGuw271EW/aw+O+ft3On8frISal3of9agbCU+//xX/uvQ7zk2TyBb/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6pkcQAAADeAAAA&#10;DwAAAAAAAAAAAAAAAACqAgAAZHJzL2Rvd25yZXYueG1sUEsFBgAAAAAEAAQA+gAAAJsDAAAAAA==&#10;">
                  <v:shape id="Freeform 13563" o:spid="_x0000_s4120" style="position:absolute;left:5829;top:1465;width:121;height:121;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aZ8cA&#10;AADeAAAADwAAAGRycy9kb3ducmV2LnhtbESPQUsDMRCF74L/IYzgzWYtGsratEhBUBDRthdvw2aa&#10;XXYz2SaxXf31zkHwNsN78943y/UUBnWilLvIFm5nFSjiJrqOvYX97ulmASoXZIdDZLLwTRnWq8uL&#10;JdYunvmDTtvilYRwrtFCW8pYa52blgLmWRyJRTvEFLDImrx2Cc8SHgY9ryqjA3YsDS2OtGmp6bdf&#10;wYLxyb++01t/uDPdsU/V5/3482Lt9dX0+ACq0FT+zX/Xz07wjZkLr7w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2mfHAAAA3gAAAA8AAAAAAAAAAAAAAAAAmAIAAGRy&#10;cy9kb3ducmV2LnhtbFBLBQYAAAAABAAEAPUAAACMAwAAAAA=&#10;" path="m,121l120,e" filled="f" strokecolor="#231f20" strokeweight=".14358mm">
                    <v:path arrowok="t" o:connecttype="custom" o:connectlocs="0,1586;120,1465" o:connectangles="0,0"/>
                  </v:shape>
                </v:group>
                <v:group id="Group 13560" o:spid="_x0000_s4121" style="position:absolute;left:8590;top:471;width:122;height:580" coordorigin="8590,471" coordsize="1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2YeMQAAADeAAAADwAAAGRycy9kb3ducmV2LnhtbERPTWvCQBC9F/wPywi9&#10;6SaWhhpdRUTFgwhVQbwN2TEJZmdDdk3iv+8WCr3N433OfNmbSrTUuNKygngcgSDOrC45V3A5b0df&#10;IJxH1lhZJgUvcrBcDN7mmGrb8Te1J5+LEMIuRQWF93UqpcsKMujGtiYO3N02Bn2ATS51g10IN5Wc&#10;RFEiDZYcGgqsaV1Q9jg9jYJdh93qI960h8d9/bqdP4/XQ0xKvQ/71QyEp97/i//cex3mJ8lkC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2YeMQAAADeAAAA&#10;DwAAAAAAAAAAAAAAAACqAgAAZHJzL2Rvd25yZXYueG1sUEsFBgAAAAAEAAQA+gAAAJsDAAAAAA==&#10;">
                  <v:shape id="Freeform 13561" o:spid="_x0000_s4122" style="position:absolute;left:8590;top:471;width:122;height:580;visibility:visible;mso-wrap-style:square;v-text-anchor:top" coordsize="12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ofccA&#10;AADeAAAADwAAAGRycy9kb3ducmV2LnhtbESPQU/DMAyF70j7D5EncWPpQK1Gt2xCCCS4gNZx2c1q&#10;TBvROKUJbffv8QGJmy0/v/e+3WH2nRppiC6wgfUqA0VcB+u4MfBxer7ZgIoJ2WIXmAxcKMJhv7ja&#10;YWnDxEcaq9QoMeFYooE2pb7UOtYteYyr0BPL7TMMHpOsQ6PtgJOY+07fZlmhPTqWhBZ7emyp/qp+&#10;vAFnL3l+/+2q81St32z+Oj7p4t2Y6+X8sAWVaE7/4r/vFyv1i+JOAARHZt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eqH3HAAAA3gAAAA8AAAAAAAAAAAAAAAAAmAIAAGRy&#10;cy9kb3ducmV2LnhtbFBLBQYAAAAABAAEAPUAAACMAwAAAAA=&#10;" path="m122,l,580e" filled="f" strokecolor="#020303" strokeweight=".14358mm">
                    <v:path arrowok="t" o:connecttype="custom" o:connectlocs="122,471;0,1051" o:connectangles="0,0"/>
                  </v:shape>
                </v:group>
                <v:group id="Group 13558" o:spid="_x0000_s4123" style="position:absolute;left:8573;top:1033;width:40;height:72" coordorigin="8573,1033" coordsize="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ICo8QAAADeAAAA&#10;DwAAAAAAAAAAAAAAAACqAgAAZHJzL2Rvd25yZXYueG1sUEsFBgAAAAAEAAQA+gAAAJsDAAAAAA==&#10;">
                  <v:shape id="Freeform 13559" o:spid="_x0000_s4124" style="position:absolute;left:8573;top:1033;width:40;height:72;visibility:visible;mso-wrap-style:square;v-text-anchor:top" coordsize="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xbsEA&#10;AADeAAAADwAAAGRycy9kb3ducmV2LnhtbERPS2vCQBC+F/wPyxS81U0VQomuImLBU8XXfcxOk9Ds&#10;bNwdNf57t1DobT6+58wWvWvVjUJsPBt4H2WgiEtvG64MHA+fbx+goiBbbD2TgQdFWMwHLzMsrL/z&#10;jm57qVQK4ViggVqkK7SOZU0O48h3xIn79sGhJBgqbQPeU7hr9TjLcu2w4dRQY0ermsqf/dUZcBuZ&#10;XC/rx7E9f0mzlRgOp3UwZvjaL6eghHr5F/+5NzbNz/PJGH7fSTf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7sW7BAAAA3gAAAA8AAAAAAAAAAAAAAAAAmAIAAGRycy9kb3du&#10;cmV2LnhtbFBLBQYAAAAABAAEAPUAAACGAwAAAAA=&#10;" path="m,l1,4,3,21,6,50r,14l5,72,8,64,14,51,28,26r5,-8l40,8,,xe" fillcolor="#020303" stroked="f">
                    <v:path arrowok="t" o:connecttype="custom" o:connectlocs="0,1033;1,1037;3,1054;6,1083;6,1097;5,1105;8,1097;14,1084;28,1059;33,1051;40,1041;0,1033" o:connectangles="0,0,0,0,0,0,0,0,0,0,0,0"/>
                  </v:shape>
                </v:group>
                <v:group id="Group 13556" o:spid="_x0000_s4125" style="position:absolute;left:5212;top:1748;width:678;height:2" coordorigin="5212,1748" coordsize="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w5T8QAAADeAAAADwAAAGRycy9kb3ducmV2LnhtbERPTWvCQBC9F/wPywi9&#10;1U0MDRJdRcQWDyJUBfE2ZMckmJ0N2W0S/71bEHqbx/ucxWowteiodZVlBfEkAkGcW11xoeB8+vqY&#10;gXAeWWNtmRQ8yMFqOXpbYKZtzz/UHX0hQgi7DBWU3jeZlC4vyaCb2IY4cDfbGvQBtoXULfYh3NRy&#10;GkWpNFhxaCixoU1J+f34axR899ivk3jb7e+3zeN6+jxc9jEp9T4e1nMQngb/L365dzrMT9Mkgb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qw5T8QAAADeAAAA&#10;DwAAAAAAAAAAAAAAAACqAgAAZHJzL2Rvd25yZXYueG1sUEsFBgAAAAAEAAQA+gAAAJsDAAAAAA==&#10;">
                  <v:shape id="Freeform 13557" o:spid="_x0000_s4126" style="position:absolute;left:5212;top:1748;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cpMMA&#10;AADeAAAADwAAAGRycy9kb3ducmV2LnhtbERP3WrCMBS+H/gO4Qi7m+mc1NEZxb+BuxLbPcChOTbF&#10;5qQkUevbL4PB7s7H93sWq8F24kY+tI4VvE4yEMS10y03Cr6rz5d3ECEia+wck4IHBVgtR08LLLS7&#10;84luZWxECuFQoAITY19IGWpDFsPE9cSJOztvMSboG6k93lO47eQ0y3JpseXUYLCnraH6Ul6tgq/Z&#10;Zsde1+W8Oh+O+0pmpjUXpZ7Hw/oDRKQh/ov/3Aed5uf52wx+30k3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wcpMMAAADeAAAADwAAAAAAAAAAAAAAAACYAgAAZHJzL2Rv&#10;d25yZXYueG1sUEsFBgAAAAAEAAQA9QAAAIgDAAAAAA==&#10;" path="m,l677,e" filled="f" strokecolor="#020303" strokeweight=".14358mm">
                    <v:path arrowok="t" o:connecttype="custom" o:connectlocs="0,0;677,0" o:connectangles="0,0"/>
                  </v:shape>
                </v:group>
                <v:group id="Group 13554" o:spid="_x0000_s4127" style="position:absolute;left:5876;top:1727;width:69;height:41" coordorigin="5876,1727" coordsize="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kEoMQAAADeAAAADwAAAGRycy9kb3ducmV2LnhtbERPS4vCMBC+C/sfwgh7&#10;07SKRapRRFbZgwg+YNnb0IxtsZmUJrb1328WBG/z8T1nue5NJVpqXGlZQTyOQBBnVpecK7hedqM5&#10;COeRNVaWScGTHKxXH4Mlptp2fKL27HMRQtilqKDwvk6ldFlBBt3Y1sSBu9nGoA+wyaVusAvhppKT&#10;KEqkwZJDQ4E1bQvK7ueHUbDvsNtM46/2cL9tn7+X2fHnEJNSn8N+swDhqfdv8cv9rcP8JJnO4P+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kEoMQAAADeAAAA&#10;DwAAAAAAAAAAAAAAAACqAgAAZHJzL2Rvd25yZXYueG1sUEsFBgAAAAAEAAQA+gAAAJsDAAAAAA==&#10;">
                  <v:shape id="Freeform 13555" o:spid="_x0000_s4128" style="position:absolute;left:5876;top:1727;width:69;height:41;visibility:visible;mso-wrap-style:square;v-text-anchor:top" coordsize="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QsQA&#10;AADeAAAADwAAAGRycy9kb3ducmV2LnhtbERPTWvCQBC9F/oflil4qxMrBE1dpRUEoYKooedpdkzS&#10;ZmdDdo3pv3cLBW/zeJ+zWA22UT13vnaiYTJOQLEUztRSashPm+cZKB9IDDVOWMMve1gtHx8WlBl3&#10;lQP3x1CqGCI+Iw1VCG2G6IuKLfmxa1kid3adpRBhV6Lp6BrDbYMvSZKipVpiQ0Utrysufo4Xq6Hf&#10;va/x8/tw2c+/8GN2nuAuz1Hr0dPw9goq8BDu4n/31sT5aTpN4e+deAM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k0LEAAAA3gAAAA8AAAAAAAAAAAAAAAAAmAIAAGRycy9k&#10;b3ducmV2LnhtbFBLBQYAAAAABAAEAPUAAACJAwAAAAA=&#10;" path="m,l,41,4,39,19,33,47,25,60,22r9,-1l60,20,47,17,19,8,10,4,,xe" fillcolor="#020303" stroked="f">
                    <v:path arrowok="t" o:connecttype="custom" o:connectlocs="0,1727;0,1768;4,1766;19,1760;47,1752;60,1749;69,1748;60,1747;47,1744;19,1735;10,1731;0,1727" o:connectangles="0,0,0,0,0,0,0,0,0,0,0,0"/>
                  </v:shape>
                </v:group>
                <v:group id="Group 13552" o:spid="_x0000_s4129" style="position:absolute;left:4366;top:1748;width:678;height:2" coordorigin="4366,1748" coordsize="6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c/TMQAAADeAAAADwAAAGRycy9kb3ducmV2LnhtbERPTWvCQBC9F/wPywje&#10;dBOlqURXEdHSgwhVQbwN2TEJZmdDdk3iv+8WCr3N433Oct2bSrTUuNKygngSgSDOrC45V3A578dz&#10;EM4ja6wsk4IXOVivBm9LTLXt+Jvak89FCGGXooLC+zqV0mUFGXQTWxMH7m4bgz7AJpe6wS6Em0pO&#10;oyiRBksODQXWtC0oe5yeRsFnh91mFu/aw+O+fd3O78frISalRsN+swDhqff/4j/3lw7zk2T2Ab/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c/TMQAAADeAAAA&#10;DwAAAAAAAAAAAAAAAACqAgAAZHJzL2Rvd25yZXYueG1sUEsFBgAAAAAEAAQA+gAAAJsDAAAAAA==&#10;">
                  <v:shape id="Freeform 13553" o:spid="_x0000_s4130" style="position:absolute;left:4366;top:1748;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WocYA&#10;AADeAAAADwAAAGRycy9kb3ducmV2LnhtbESPzWrDMBCE74W+g9hCb42ctjjFiRKS/kB6CrH7AIu1&#10;sUyslZHUxH377qHQ2y4zO/PtajP5QV0opj6wgfmsAEXcBttzZ+Cr+Xh4AZUyssUhMBn4oQSb9e3N&#10;CisbrnykS507JSGcKjTgch4rrVPryGOahZFYtFOIHrOssdM24lXC/aAfi6LUHnuWBocjvTpqz/W3&#10;N/D5vHvjaNt60Zz2h/dGF653Z2Pu76btElSmKf+b/673VvDL8kl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EWocYAAADeAAAADwAAAAAAAAAAAAAAAACYAgAAZHJz&#10;L2Rvd25yZXYueG1sUEsFBgAAAAAEAAQA9QAAAIsDAAAAAA==&#10;" path="m678,l,e" filled="f" strokecolor="#020303" strokeweight=".14358mm">
                    <v:path arrowok="t" o:connecttype="custom" o:connectlocs="678,0;0,0" o:connectangles="0,0"/>
                  </v:shape>
                </v:group>
                <v:group id="Group 13550" o:spid="_x0000_s4131" style="position:absolute;left:4311;top:1727;width:69;height:41" coordorigin="4311,1727" coordsize="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OpcQAAADeAAAADwAAAGRycy9kb3ducmV2LnhtbERPTWvCQBC9F/wPywje&#10;dBOloUZXEdHSgwhVQbwN2TEJZmdDdk3iv+8WCr3N433Oct2bSrTUuNKygngSgSDOrC45V3A578cf&#10;IJxH1lhZJgUvcrBeDd6WmGrb8Te1J5+LEMIuRQWF93UqpcsKMugmtiYO3N02Bn2ATS51g10IN5Wc&#10;RlEiDZYcGgqsaVtQ9jg9jYLPDrvNLN61h8d9+7qd34/XQ0xKjYb9ZgHCU+//xX/uLx3mJ8lsD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OpcQAAADeAAAA&#10;DwAAAAAAAAAAAAAAAACqAgAAZHJzL2Rvd25yZXYueG1sUEsFBgAAAAAEAAQA+gAAAJsDAAAAAA==&#10;">
                  <v:shape id="Freeform 13551" o:spid="_x0000_s4132" style="position:absolute;left:4311;top:1727;width:69;height:41;visibility:visible;mso-wrap-style:square;v-text-anchor:top" coordsize="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d0MYA&#10;AADeAAAADwAAAGRycy9kb3ducmV2LnhtbESPQUvDQBCF74L/YRnBm51UJNS026IFQbAgrcHzmJ0m&#10;qdnZkN2m8d87B8HbDPPmvfetNpPvzMhDbINYmM8yMCxVcK3UFsqPl7sFmJhIHHVB2MIPR9isr69W&#10;VLhwkT2Ph1QbNZFYkIUmpb5AjFXDnuIs9Cx6O4bBU9J1qNENdFFz3+F9luXoqRVNaKjnbcPV9+Hs&#10;LYy75y1+nvbn98cvfFsc57grS7T29mZ6WoJJPKV/8d/3q9P6ef6gAIqjM+D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rd0MYAAADeAAAADwAAAAAAAAAAAAAAAACYAgAAZHJz&#10;L2Rvd25yZXYueG1sUEsFBgAAAAAEAAQA9QAAAIsDAAAAAA==&#10;" path="m69,l8,19,,20r8,2l21,25r28,8l58,37r11,4l69,xe" fillcolor="#020303" stroked="f">
                    <v:path arrowok="t" o:connecttype="custom" o:connectlocs="69,1727;8,1746;0,1747;8,1749;21,1752;49,1760;58,1764;69,1768;69,1727" o:connectangles="0,0,0,0,0,0,0,0,0"/>
                  </v:shape>
                </v:group>
                <v:group id="Group 13548" o:spid="_x0000_s4133" style="position:absolute;left:6112;top:1322;width:2;height:190" coordorigin="6112,1322"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Rx3sUAAADeAAAADwAAAGRycy9kb3ducmV2LnhtbERPS2vCQBC+F/wPywi9&#10;1U1sGyS6ioiKByn4APE2ZMckmJ0N2TWJ/75bKHibj+85s0VvKtFS40rLCuJRBII4s7rkXMH5tPmY&#10;gHAeWWNlmRQ8ycFiPnibYaptxwdqjz4XIYRdigoK7+tUSpcVZNCNbE0cuJttDPoAm1zqBrsQbio5&#10;jqJEGiw5NBRY06qg7H58GAXbDrvlZ7xu9/fb6nk9ff9c9jEp9T7sl1MQnnr/Ev+7dzrMT5KvG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0cd7FAAAA3gAA&#10;AA8AAAAAAAAAAAAAAAAAqgIAAGRycy9kb3ducmV2LnhtbFBLBQYAAAAABAAEAPoAAACcAwAAAAA=&#10;">
                  <v:shape id="Freeform 13549" o:spid="_x0000_s4134" style="position:absolute;left:6112;top:1322;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ao8MA&#10;AADeAAAADwAAAGRycy9kb3ducmV2LnhtbERP32vCMBB+H/g/hBN8m6ndKNIZRQTZwBet+n40Z9LZ&#10;XEqTaf3vzWCwt/v4ft5iNbhW3KgPjWcFs2kGgrj2umGj4HTcvs5BhIissfVMCh4UYLUcvSyw1P7O&#10;B7pV0YgUwqFEBTbGrpQy1JYchqnviBN38b3DmGBvpO7xnsJdK/MsK6TDhlODxY42lupr9eMUHE42&#10;N9n8WnVm9/a5vmzP34/9WanJeFh/gIg0xH/xn/tLp/lF8Z7D7zvp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5ao8MAAADeAAAADwAAAAAAAAAAAAAAAACYAgAAZHJzL2Rv&#10;d25yZXYueG1sUEsFBgAAAAAEAAQA9QAAAIgDAAAAAA==&#10;" path="m,l,190e" filled="f" strokecolor="#020303" strokeweight=".14358mm">
                    <v:path arrowok="t" o:connecttype="custom" o:connectlocs="0,1322;0,1512" o:connectangles="0,0"/>
                  </v:shape>
                </v:group>
                <v:group id="Group 13546" o:spid="_x0000_s4135" style="position:absolute;left:6091;top:1498;width:41;height:69" coordorigin="6091,1498" coordsize="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pKMsQAAADeAAAADwAAAGRycy9kb3ducmV2LnhtbERPTWvCQBC9C/6HZQre&#10;dBO1oaSuIlLFgxSqBfE2ZMckmJ0N2W0S/70rCL3N433OYtWbSrTUuNKygngSgSDOrC45V/B72o4/&#10;QDiPrLGyTAru5GC1HA4WmGrb8Q+1R5+LEMIuRQWF93UqpcsKMugmtiYO3NU2Bn2ATS51g10IN5Wc&#10;RlEiDZYcGgqsaVNQdjv+GQW7Drv1LP5qD7fr5n45vX+fDzEpNXrr158gPPX+X/xy73WYnyTzG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pKMsQAAADeAAAA&#10;DwAAAAAAAAAAAAAAAACqAgAAZHJzL2Rvd25yZXYueG1sUEsFBgAAAAAEAAQA+gAAAJsDAAAAAA==&#10;">
                  <v:shape id="Freeform 13547" o:spid="_x0000_s4136" style="position:absolute;left:6091;top:1498;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EMsQA&#10;AADeAAAADwAAAGRycy9kb3ducmV2LnhtbERP3UrDMBS+F3yHcITdudQxq9RlQ4SxMRB06wMck2Nb&#10;TE66JFvr25vBwLvz8f2exWp0VpwpxM6zgodpAYJYe9Nxo6A+rO+fQcSEbNB6JgW/FGG1vL1ZYGX8&#10;wJ903qdG5BCOFSpoU+orKaNuyWGc+p44c98+OEwZhkaagEMOd1bOiqKUDjvODS329NaS/tmfnIL3&#10;jX76cvXB1o/Fhw7H487uBlRqcje+voBINKZ/8dW9NXl+Wc7ncHkn3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xDLEAAAA3gAAAA8AAAAAAAAAAAAAAAAAmAIAAGRycy9k&#10;b3ducmV2LnhtbFBLBQYAAAAABAAEAPUAAACJAwAAAAA=&#10;" path="m41,l,,2,4,8,19r9,28l20,60r1,9l22,60,25,47,33,19r4,-8l41,xe" fillcolor="#020303" stroked="f">
                    <v:path arrowok="t" o:connecttype="custom" o:connectlocs="41,1498;0,1498;2,1502;8,1517;17,1545;20,1558;21,1567;22,1558;25,1545;33,1517;37,1509;41,1498" o:connectangles="0,0,0,0,0,0,0,0,0,0,0,0"/>
                  </v:shape>
                </v:group>
                <v:group id="Group 13544" o:spid="_x0000_s4137" style="position:absolute;left:6112;top:888;width:2;height:228" coordorigin="6112,888" coordsize="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933cQAAADeAAAA&#10;DwAAAAAAAAAAAAAAAACqAgAAZHJzL2Rvd25yZXYueG1sUEsFBgAAAAAEAAQA+gAAAJsDAAAAAA==&#10;">
                  <v:shape id="Freeform 13545" o:spid="_x0000_s4138" style="position:absolute;left:6112;top:888;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OeMUA&#10;AADeAAAADwAAAGRycy9kb3ducmV2LnhtbERPTUvDQBC9F/wPywi9tZtaDSV2W0QReihFW1G8jdkx&#10;G5qdDdlpGv99VxC8zeN9znI9+Eb11MU6sIHZNANFXAZbc2Xg7fA8WYCKgmyxCUwGfijCenU1WmJh&#10;w5lfqd9LpVIIxwINOJG20DqWjjzGaWiJE/cdOo+SYFdp2+E5hftG32RZrj3WnBoctvToqDzuT97A&#10;rvnY9i9u8T4/6rtP3MpBZl9Pxoyvh4d7UEKD/Iv/3Bub5uf5bQ6/76Qb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054xQAAAN4AAAAPAAAAAAAAAAAAAAAAAJgCAABkcnMv&#10;ZG93bnJldi54bWxQSwUGAAAAAAQABAD1AAAAigMAAAAA&#10;" path="m,228l,e" filled="f" strokecolor="#020303" strokeweight=".14358mm">
                    <v:path arrowok="t" o:connecttype="custom" o:connectlocs="0,1116;0,888" o:connectangles="0,0"/>
                  </v:shape>
                </v:group>
                <v:group id="Group 13542" o:spid="_x0000_s4139" style="position:absolute;left:6091;top:833;width:41;height:69" coordorigin="6091,833" coordsize="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FMMcUAAADeAAAADwAAAGRycy9kb3ducmV2LnhtbERPTWvCQBC9C/0PyxS8&#10;1U20phJdRcQWD1KoFsTbkB2TYHY2ZLdJ/PeuUPA2j/c5i1VvKtFS40rLCuJRBII4s7rkXMHv8fNt&#10;BsJ5ZI2VZVJwIwer5ctggam2Hf9Qe/C5CCHsUlRQeF+nUrqsIINuZGviwF1sY9AH2ORSN9iFcFPJ&#10;cRQl0mDJoaHAmjYFZdfDn1Hw1WG3nsTbdn+9bG7n4/T7tI9JqeFrv56D8NT7p/jfvdNhfpK8f8D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2RTDHFAAAA3gAA&#10;AA8AAAAAAAAAAAAAAAAAqgIAAGRycy9kb3ducmV2LnhtbFBLBQYAAAAABAAEAPoAAACcAwAAAAA=&#10;">
                  <v:shape id="Freeform 13543" o:spid="_x0000_s4140" style="position:absolute;left:6091;top:833;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ON8YA&#10;AADeAAAADwAAAGRycy9kb3ducmV2LnhtbESP0UoDMRBF3wX/IYzgm80qusq2aRFBlIKg7X7AmEx3&#10;F5PJNond9e+dB8G3Ge6de8+sNnPw6kQpD5ENXC8qUMQ2uoE7A+3++eoBVC7IDn1kMvBDGTbr87MV&#10;Ni5O/EGnXemUhHBu0EBfythonW1PAfMijsSiHWIKWGRNnXYJJwkPXt9UVa0DDiwNPY701JP92n0H&#10;A28v9v4ztHvf3lXvNh2PW7+d0JjLi/lxCarQXP7Nf9evTvDr+lZ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3ON8YAAADeAAAADwAAAAAAAAAAAAAAAACYAgAAZHJz&#10;L2Rvd25yZXYueG1sUEsFBgAAAAAEAAQA9QAAAIsDAAAAAA==&#10;" path="m21,l20,8,17,21,8,49,5,58,,69r41,l40,65,33,49,25,21,22,8,21,xe" fillcolor="#020303" stroked="f">
                    <v:path arrowok="t" o:connecttype="custom" o:connectlocs="21,833;20,841;17,854;8,882;5,891;0,902;41,902;40,898;33,882;25,854;22,841;21,833" o:connectangles="0,0,0,0,0,0,0,0,0,0,0,0"/>
                  </v:shape>
                </v:group>
                <v:group id="Group 13540" o:spid="_x0000_s4141" style="position:absolute;left:6014;top:1653;width:287;height:228" coordorigin="6014,1653" coordsize="28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CfdjFAAAA3gAA&#10;AA8AAAAAAAAAAAAAAAAAqgIAAGRycy9kb3ducmV2LnhtbFBLBQYAAAAABAAEAPoAAACcAwAAAAA=&#10;">
                  <v:shape id="Freeform 13541" o:spid="_x0000_s4142" style="position:absolute;left:6014;top:1653;width:287;height:228;visibility:visible;mso-wrap-style:square;v-text-anchor:top" coordsize="28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0f8QA&#10;AADeAAAADwAAAGRycy9kb3ducmV2LnhtbESPQWvDMAyF74P+B6PCbqvTlZmR1S2jrLDbWFbYVcRq&#10;HBLLIfZa999Ph8FuEnp6733bfQmjutCc+sgW1qsKFHEbXc+dhdPX8eEZVMrIDsfIZOFGCfa7xd0W&#10;axev/EmXJndKTDjVaMHnPNVap9ZTwLSKE7HcznEOmGWdO+1mvIp5GPVjVRkdsGdJ8DjRwVM7ND/B&#10;wuA/Dv36O5a3Mhg6346b0JiNtffL8voCKlPJ/+K/73cn9Y15EgDBkR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tH/EAAAA3gAAAA8AAAAAAAAAAAAAAAAAmAIAAGRycy9k&#10;b3ducmV2LnhtbFBLBQYAAAAABAAEAPUAAACJAwAAAAA=&#10;" path="m288,227l,e" filled="f" strokecolor="#020303" strokeweight=".14358mm">
                    <v:path arrowok="t" o:connecttype="custom" o:connectlocs="288,1880;0,1653" o:connectangles="0,0"/>
                  </v:shape>
                </v:group>
                <v:group id="Group 13538" o:spid="_x0000_s4143" style="position:absolute;left:5971;top:1618;width:67;height:59" coordorigin="5971,1618" coordsize="6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3nA8QAAADeAAAADwAAAGRycy9kb3ducmV2LnhtbERPTYvCMBC9L/gfwgh7&#10;W9MqFqlGEXFlDyKsCuJtaMa22ExKk23rvzeCsLd5vM9ZrHpTiZYaV1pWEI8iEMSZ1SXnCs6n768Z&#10;COeRNVaWScGDHKyWg48Fptp2/Evt0ecihLBLUUHhfZ1K6bKCDLqRrYkDd7ONQR9gk0vdYBfCTSXH&#10;UZRIgyWHhgJr2hSU3Y9/RsGuw249ibft/n7bPK6n6eGyj0mpz2G/noPw1Pt/8dv9o8P8JJnG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O3nA8QAAADeAAAA&#10;DwAAAAAAAAAAAAAAAACqAgAAZHJzL2Rvd25yZXYueG1sUEsFBgAAAAAEAAQA+gAAAJsDAAAAAA==&#10;">
                  <v:shape id="Freeform 13539" o:spid="_x0000_s4144" style="position:absolute;left:5971;top:1618;width:67;height:59;visibility:visible;mso-wrap-style:square;v-text-anchor:top" coordsize="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tnMQA&#10;AADeAAAADwAAAGRycy9kb3ducmV2LnhtbERP32vCMBB+H/g/hBP2NlOFFalGkYJQ6TaY0z0fza2t&#10;bS6hybT+98tgsLf7+H7eejuaXlxp8K1lBfNZAoK4srrlWsHpY/+0BOEDssbeMim4k4ftZvKwxkzb&#10;G7/T9RhqEUPYZ6igCcFlUvqqIYN+Zh1x5L7sYDBEONRSD3iL4aaXiyRJpcGWY0ODjvKGqu74bRS8&#10;lZ27HD7zF/dalMsz3s+0S3ulHqfjbgUi0Bj+xX/uQsf5afq8gN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rZzEAAAA3gAAAA8AAAAAAAAAAAAAAAAAmAIAAGRycy9k&#10;b3ducmV2LnhtbFBLBQYAAAAABAAEAPUAAACJAwAAAAA=&#10;" path="m,l6,6r8,11l31,41r4,8l41,59,67,27,63,26,46,21,19,11,7,5,,xe" fillcolor="#020303" stroked="f">
                    <v:path arrowok="t" o:connecttype="custom" o:connectlocs="0,1618;6,1624;14,1635;31,1659;35,1667;41,1677;67,1645;63,1644;46,1639;19,1629;7,1623;0,1618" o:connectangles="0,0,0,0,0,0,0,0,0,0,0,0"/>
                  </v:shape>
                </v:group>
                <v:group id="Group 13536" o:spid="_x0000_s4145" style="position:absolute;left:2273;top:899;width:2;height:1225" coordorigin="2273,899" coordsize="2,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Pc78QAAADeAAAA&#10;DwAAAAAAAAAAAAAAAACqAgAAZHJzL2Rvd25yZXYueG1sUEsFBgAAAAAEAAQA+gAAAJsDAAAAAA==&#10;">
                  <v:shape id="Freeform 13537" o:spid="_x0000_s4146" style="position:absolute;left:2273;top:899;width:2;height:1225;visibility:visible;mso-wrap-style:square;v-text-anchor:top" coordsize="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3dcUA&#10;AADeAAAADwAAAGRycy9kb3ducmV2LnhtbERP32vCMBB+F/Y/hBP2pqnOBemMIgNBQXA6x/Z4NGdb&#10;bC6lSbX615vBYG/38f282aKzlbhQ40vHGkbDBARx5kzJuYbj52owBeEDssHKMWm4kYfF/Kk3w9S4&#10;K+/pcgi5iCHsU9RQhFCnUvqsIIt+6GriyJ1cYzFE2OTSNHiN4baS4yRR0mLJsaHAmt4Lys6H1mpo&#10;JzL83JfrzZeq1MvuO9m6jzbT+rnfLd9ABOrCv/jPvTZxvlKvE/h9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Xd1xQAAAN4AAAAPAAAAAAAAAAAAAAAAAJgCAABkcnMv&#10;ZG93bnJldi54bWxQSwUGAAAAAAQABAD1AAAAigMAAAAA&#10;" path="m,1225l,e" filled="f" strokecolor="#020303" strokeweight=".14358mm">
                    <v:path arrowok="t" o:connecttype="custom" o:connectlocs="0,2124;0,899" o:connectangles="0,0"/>
                  </v:shape>
                </v:group>
                <v:group id="Group 13534" o:spid="_x0000_s4147" style="position:absolute;left:2252;top:844;width:41;height:69" coordorigin="2252,844" coordsize="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W4QDFAAAA3gAA&#10;AA8AAAAAAAAAAAAAAAAAqgIAAGRycy9kb3ducmV2LnhtbFBLBQYAAAAABAAEAPoAAACcAwAAAAA=&#10;">
                  <v:shape id="Freeform 13535" o:spid="_x0000_s4148" style="position:absolute;left:2252;top:844;width:41;height:69;visibility:visible;mso-wrap-style:square;v-text-anchor:top" coordsize="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pA8MA&#10;AADeAAAADwAAAGRycy9kb3ducmV2LnhtbERP3WrCMBS+H+wdwhnsbqYT7KQaZQyGIgw27QMck2Nb&#10;TE5qEm339stgsLvz8f2e5Xp0VtwoxM6zgudJAYJYe9Nxo6A+vD/NQcSEbNB6JgXfFGG9ur9bYmX8&#10;wF9026dG5BCOFSpoU+orKaNuyWGc+J44cycfHKYMQyNNwCGHOyunRVFKhx3nhhZ7emtJn/dXp+Bj&#10;o1+Orj7YelZ86nC57OxuQKUeH8bXBYhEY/oX/7m3Js8vy1kJv+/k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dpA8MAAADeAAAADwAAAAAAAAAAAAAAAACYAgAAZHJzL2Rv&#10;d25yZXYueG1sUEsFBgAAAAAEAAQA9QAAAIgDAAAAAA==&#10;" path="m21,l20,8,17,21,8,49,5,58,,69r41,l39,65,33,49,25,21,22,8,21,xe" fillcolor="#020303" stroked="f">
                    <v:path arrowok="t" o:connecttype="custom" o:connectlocs="21,844;20,852;17,865;8,893;5,902;0,913;41,913;39,909;33,893;25,865;22,852;21,844" o:connectangles="0,0,0,0,0,0,0,0,0,0,0,0"/>
                  </v:shape>
                </v:group>
                <v:group id="Group 13532" o:spid="_x0000_s4149" style="position:absolute;left:2273;top:2124;width:92;height:2" coordorigin="2273,2124"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ja7MQAAADeAAAADwAAAGRycy9kb3ducmV2LnhtbERPTWvCQBC9F/wPywi9&#10;1U0UU4muIqKlBylUBfE2ZMckmJ0N2TWJ/74rCL3N433OYtWbSrTUuNKygngUgSDOrC45V3A67j5m&#10;IJxH1lhZJgUPcrBaDt4WmGrb8S+1B5+LEMIuRQWF93UqpcsKMuhGtiYO3NU2Bn2ATS51g10IN5Uc&#10;R1EiDZYcGgqsaVNQdjvcjYKvDrv1JN62+9t187gcpz/nfUxKvQ/79RyEp97/i1/ubx3mJ8n0E5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Eja7MQAAADeAAAA&#10;DwAAAAAAAAAAAAAAAACqAgAAZHJzL2Rvd25yZXYueG1sUEsFBgAAAAAEAAQA+gAAAJsDAAAAAA==&#10;">
                  <v:shape id="Freeform 13533" o:spid="_x0000_s4150" style="position:absolute;left:2273;top:2124;width:92;height: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dhcUA&#10;AADeAAAADwAAAGRycy9kb3ducmV2LnhtbESPQUvDQBCF7wX/wzKCt3ajYCix2yLSQk/aRvE8ZKdJ&#10;MDsbsmOT+uudQ6G3Gd6b975ZbabQmTMNqY3s4HGRgSGuom+5dvD1uZsvwSRB9thFJgcXSrBZ381W&#10;WPg48pHOpdRGQzgV6KAR6QtrU9VQwLSIPbFqpzgEFF2H2voBRw0PnX3KstwGbFkbGuzpraHqp/wN&#10;DuTd/31X+96Hcvo4XTAbZbs8OPdwP72+gBGa5Ga+Xu+94uf5s/LqOzqDX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J2FxQAAAN4AAAAPAAAAAAAAAAAAAAAAAJgCAABkcnMv&#10;ZG93bnJldi54bWxQSwUGAAAAAAQABAD1AAAAigMAAAAA&#10;" path="m,l92,e" filled="f" strokecolor="#020303" strokeweight=".14358mm">
                    <v:path arrowok="t" o:connecttype="custom" o:connectlocs="0,0;92,0" o:connectangles="0,0"/>
                  </v:shape>
                </v:group>
                <v:group id="Group 13530" o:spid="_x0000_s4151" style="position:absolute;left:8712;top:471;width:130;height:2" coordorigin="8712,471" coordsize="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rBcQAAADeAAAADwAAAGRycy9kb3ducmV2LnhtbERPTWvCQBC9F/wPywi9&#10;1U0UQ42uIqKlBylUBfE2ZMckmJ0N2TWJ/74rCL3N433OYtWbSrTUuNKygngUgSDOrC45V3A67j4+&#10;QTiPrLGyTAoe5GC1HLwtMNW2419qDz4XIYRdigoK7+tUSpcVZNCNbE0cuKttDPoAm1zqBrsQbio5&#10;jqJEGiw5NBRY06ag7Ha4GwVfHXbrSbxt97fr5nE5Tn/O+5iUeh/26zkIT73/F7/c3zrMT5LpD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vrBcQAAADeAAAA&#10;DwAAAAAAAAAAAAAAAACqAgAAZHJzL2Rvd25yZXYueG1sUEsFBgAAAAAEAAQA+gAAAJsDAAAAAA==&#10;">
                  <v:shape id="Freeform 13531" o:spid="_x0000_s4152" style="position:absolute;left:8712;top:471;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ZlMYA&#10;AADeAAAADwAAAGRycy9kb3ducmV2LnhtbESPQWvCQBCF7wX/wzKF3uomgqFEV6lCVJAWau19yE6T&#10;YHY2ZldN/33nIHibYd689775cnCtulIfGs8G0nECirj0tuHKwPG7eH0DFSKyxdYzGfijAMvF6GmO&#10;ufU3/qLrIVZKTDjkaKCOscu1DmVNDsPYd8Ry+/W9wyhrX2nb403MXasnSZJphw1LQo0drWsqT4eL&#10;M0Dlebf5TE+rYv+xLZzfF+lq+mPMy/PwPgMVaYgP8f17Z6V+lmUCIDgyg1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ZlMYAAADeAAAADwAAAAAAAAAAAAAAAACYAgAAZHJz&#10;L2Rvd25yZXYueG1sUEsFBgAAAAAEAAQA9QAAAIsDAAAAAA==&#10;" path="m,l130,e" filled="f" strokecolor="#020303" strokeweight=".14358mm">
                    <v:path arrowok="t" o:connecttype="custom" o:connectlocs="0,0;130,0" o:connectangles="0,0"/>
                  </v:shape>
                </v:group>
                <w10:wrap anchorx="page"/>
              </v:group>
            </w:pict>
          </mc:Fallback>
        </mc:AlternateContent>
      </w:r>
      <w:r w:rsidR="009516E7">
        <w:rPr>
          <w:rFonts w:ascii="Arial" w:eastAsia="Arial" w:hAnsi="Arial" w:cs="Arial"/>
          <w:color w:val="020303"/>
          <w:sz w:val="16"/>
          <w:szCs w:val="16"/>
        </w:rPr>
        <w:t>F</w:t>
      </w:r>
      <w:r w:rsidR="009516E7">
        <w:rPr>
          <w:rFonts w:ascii="Arial" w:eastAsia="Arial" w:hAnsi="Arial" w:cs="Arial"/>
          <w:color w:val="020303"/>
          <w:spacing w:val="-26"/>
          <w:sz w:val="16"/>
          <w:szCs w:val="16"/>
        </w:rPr>
        <w:t xml:space="preserve"> </w:t>
      </w:r>
      <w:proofErr w:type="spellStart"/>
      <w:r w:rsidR="009516E7">
        <w:rPr>
          <w:rFonts w:ascii="Arial" w:eastAsia="Arial" w:hAnsi="Arial" w:cs="Arial"/>
          <w:color w:val="020303"/>
          <w:spacing w:val="5"/>
          <w:sz w:val="16"/>
          <w:szCs w:val="16"/>
        </w:rPr>
        <w:t>i</w:t>
      </w:r>
      <w:r w:rsidR="009516E7">
        <w:rPr>
          <w:rFonts w:ascii="Arial" w:eastAsia="Arial" w:hAnsi="Arial" w:cs="Arial"/>
          <w:color w:val="020303"/>
          <w:spacing w:val="15"/>
          <w:sz w:val="16"/>
          <w:szCs w:val="16"/>
        </w:rPr>
        <w:t>na</w:t>
      </w:r>
      <w:r w:rsidR="009516E7">
        <w:rPr>
          <w:rFonts w:ascii="Arial" w:eastAsia="Arial" w:hAnsi="Arial" w:cs="Arial"/>
          <w:color w:val="020303"/>
          <w:sz w:val="16"/>
          <w:szCs w:val="16"/>
        </w:rPr>
        <w:t>l</w:t>
      </w:r>
      <w:proofErr w:type="spellEnd"/>
      <w:r w:rsidR="009516E7">
        <w:rPr>
          <w:rFonts w:ascii="Arial" w:eastAsia="Arial" w:hAnsi="Arial" w:cs="Arial"/>
          <w:color w:val="020303"/>
          <w:spacing w:val="21"/>
          <w:sz w:val="16"/>
          <w:szCs w:val="16"/>
        </w:rPr>
        <w:t xml:space="preserve"> </w:t>
      </w:r>
      <w:proofErr w:type="gramStart"/>
      <w:r w:rsidR="009516E7">
        <w:rPr>
          <w:rFonts w:ascii="Arial" w:eastAsia="Arial" w:hAnsi="Arial" w:cs="Arial"/>
          <w:color w:val="020303"/>
          <w:spacing w:val="7"/>
          <w:sz w:val="16"/>
          <w:szCs w:val="16"/>
        </w:rPr>
        <w:t>I</w:t>
      </w:r>
      <w:r w:rsidR="009516E7">
        <w:rPr>
          <w:rFonts w:ascii="Arial" w:eastAsia="Arial" w:hAnsi="Arial" w:cs="Arial"/>
          <w:color w:val="020303"/>
          <w:sz w:val="16"/>
          <w:szCs w:val="16"/>
        </w:rPr>
        <w:t>n</w:t>
      </w:r>
      <w:proofErr w:type="gramEnd"/>
      <w:r w:rsidR="009516E7">
        <w:rPr>
          <w:rFonts w:ascii="Arial" w:eastAsia="Arial" w:hAnsi="Arial" w:cs="Arial"/>
          <w:color w:val="020303"/>
          <w:spacing w:val="-28"/>
          <w:sz w:val="16"/>
          <w:szCs w:val="16"/>
        </w:rPr>
        <w:t xml:space="preserve"> </w:t>
      </w:r>
      <w:proofErr w:type="spellStart"/>
      <w:r w:rsidR="009516E7">
        <w:rPr>
          <w:rFonts w:ascii="Arial" w:eastAsia="Arial" w:hAnsi="Arial" w:cs="Arial"/>
          <w:color w:val="020303"/>
          <w:spacing w:val="7"/>
          <w:sz w:val="16"/>
          <w:szCs w:val="16"/>
        </w:rPr>
        <w:t>t</w:t>
      </w:r>
      <w:r w:rsidR="009516E7">
        <w:rPr>
          <w:rFonts w:ascii="Arial" w:eastAsia="Arial" w:hAnsi="Arial" w:cs="Arial"/>
          <w:color w:val="020303"/>
          <w:sz w:val="16"/>
          <w:szCs w:val="16"/>
        </w:rPr>
        <w:t>e</w:t>
      </w:r>
      <w:proofErr w:type="spellEnd"/>
      <w:r w:rsidR="009516E7">
        <w:rPr>
          <w:rFonts w:ascii="Arial" w:eastAsia="Arial" w:hAnsi="Arial" w:cs="Arial"/>
          <w:color w:val="020303"/>
          <w:spacing w:val="-27"/>
          <w:sz w:val="16"/>
          <w:szCs w:val="16"/>
        </w:rPr>
        <w:t xml:space="preserve"> </w:t>
      </w:r>
      <w:proofErr w:type="spellStart"/>
      <w:r w:rsidR="009516E7">
        <w:rPr>
          <w:rFonts w:ascii="Arial" w:eastAsia="Arial" w:hAnsi="Arial" w:cs="Arial"/>
          <w:color w:val="020303"/>
          <w:spacing w:val="8"/>
          <w:sz w:val="16"/>
          <w:szCs w:val="16"/>
        </w:rPr>
        <w:t>r</w:t>
      </w:r>
      <w:r w:rsidR="009516E7">
        <w:rPr>
          <w:rFonts w:ascii="Arial" w:eastAsia="Arial" w:hAnsi="Arial" w:cs="Arial"/>
          <w:color w:val="020303"/>
          <w:sz w:val="16"/>
          <w:szCs w:val="16"/>
        </w:rPr>
        <w:t>s</w:t>
      </w:r>
      <w:proofErr w:type="spellEnd"/>
      <w:r w:rsidR="009516E7">
        <w:rPr>
          <w:rFonts w:ascii="Arial" w:eastAsia="Arial" w:hAnsi="Arial" w:cs="Arial"/>
          <w:color w:val="020303"/>
          <w:spacing w:val="-28"/>
          <w:sz w:val="16"/>
          <w:szCs w:val="16"/>
        </w:rPr>
        <w:t xml:space="preserve"> </w:t>
      </w:r>
      <w:proofErr w:type="spellStart"/>
      <w:r w:rsidR="009516E7">
        <w:rPr>
          <w:rFonts w:ascii="Arial" w:eastAsia="Arial" w:hAnsi="Arial" w:cs="Arial"/>
          <w:color w:val="020303"/>
          <w:spacing w:val="15"/>
          <w:sz w:val="16"/>
          <w:szCs w:val="16"/>
        </w:rPr>
        <w:t>e</w:t>
      </w:r>
      <w:r w:rsidR="009516E7">
        <w:rPr>
          <w:rFonts w:ascii="Arial" w:eastAsia="Arial" w:hAnsi="Arial" w:cs="Arial"/>
          <w:color w:val="020303"/>
          <w:sz w:val="16"/>
          <w:szCs w:val="16"/>
        </w:rPr>
        <w:t>c</w:t>
      </w:r>
      <w:proofErr w:type="spellEnd"/>
      <w:r w:rsidR="009516E7">
        <w:rPr>
          <w:rFonts w:ascii="Arial" w:eastAsia="Arial" w:hAnsi="Arial" w:cs="Arial"/>
          <w:color w:val="020303"/>
          <w:spacing w:val="-29"/>
          <w:sz w:val="16"/>
          <w:szCs w:val="16"/>
        </w:rPr>
        <w:t xml:space="preserve"> </w:t>
      </w:r>
      <w:proofErr w:type="spellStart"/>
      <w:r w:rsidR="009516E7">
        <w:rPr>
          <w:rFonts w:ascii="Arial" w:eastAsia="Arial" w:hAnsi="Arial" w:cs="Arial"/>
          <w:color w:val="020303"/>
          <w:spacing w:val="7"/>
          <w:sz w:val="16"/>
          <w:szCs w:val="16"/>
        </w:rPr>
        <w:t>t</w:t>
      </w:r>
      <w:r w:rsidR="009516E7">
        <w:rPr>
          <w:rFonts w:ascii="Arial" w:eastAsia="Arial" w:hAnsi="Arial" w:cs="Arial"/>
          <w:color w:val="020303"/>
          <w:spacing w:val="5"/>
          <w:sz w:val="16"/>
          <w:szCs w:val="16"/>
        </w:rPr>
        <w:t>i</w:t>
      </w:r>
      <w:r w:rsidR="009516E7">
        <w:rPr>
          <w:rFonts w:ascii="Arial" w:eastAsia="Arial" w:hAnsi="Arial" w:cs="Arial"/>
          <w:color w:val="020303"/>
          <w:spacing w:val="15"/>
          <w:sz w:val="16"/>
          <w:szCs w:val="16"/>
        </w:rPr>
        <w:t>o</w:t>
      </w:r>
      <w:r w:rsidR="009516E7">
        <w:rPr>
          <w:rFonts w:ascii="Arial" w:eastAsia="Arial" w:hAnsi="Arial" w:cs="Arial"/>
          <w:color w:val="020303"/>
          <w:sz w:val="16"/>
          <w:szCs w:val="16"/>
        </w:rPr>
        <w:t>n</w:t>
      </w:r>
      <w:proofErr w:type="spellEnd"/>
      <w:r w:rsidR="009516E7">
        <w:rPr>
          <w:rFonts w:ascii="Arial" w:eastAsia="Arial" w:hAnsi="Arial" w:cs="Arial"/>
          <w:color w:val="020303"/>
          <w:spacing w:val="31"/>
          <w:sz w:val="16"/>
          <w:szCs w:val="16"/>
        </w:rPr>
        <w:t xml:space="preserve"> </w:t>
      </w:r>
      <w:r w:rsidR="009516E7">
        <w:rPr>
          <w:rFonts w:ascii="Arial" w:eastAsia="Arial" w:hAnsi="Arial" w:cs="Arial"/>
          <w:color w:val="020303"/>
          <w:spacing w:val="15"/>
          <w:sz w:val="16"/>
          <w:szCs w:val="16"/>
        </w:rPr>
        <w:t>o</w:t>
      </w:r>
      <w:r w:rsidR="009516E7">
        <w:rPr>
          <w:rFonts w:ascii="Arial" w:eastAsia="Arial" w:hAnsi="Arial" w:cs="Arial"/>
          <w:color w:val="020303"/>
          <w:sz w:val="16"/>
          <w:szCs w:val="16"/>
        </w:rPr>
        <w:t>f</w:t>
      </w:r>
      <w:r w:rsidR="009516E7">
        <w:rPr>
          <w:rFonts w:ascii="Arial" w:eastAsia="Arial" w:hAnsi="Arial" w:cs="Arial"/>
          <w:color w:val="020303"/>
          <w:spacing w:val="23"/>
          <w:sz w:val="16"/>
          <w:szCs w:val="16"/>
        </w:rPr>
        <w:t xml:space="preserve"> </w:t>
      </w:r>
      <w:r w:rsidR="009516E7">
        <w:rPr>
          <w:rFonts w:ascii="Arial" w:eastAsia="Arial" w:hAnsi="Arial" w:cs="Arial"/>
          <w:color w:val="020303"/>
          <w:sz w:val="16"/>
          <w:szCs w:val="16"/>
        </w:rPr>
        <w:t>W</w:t>
      </w:r>
      <w:r w:rsidR="009516E7">
        <w:rPr>
          <w:rFonts w:ascii="Arial" w:eastAsia="Arial" w:hAnsi="Arial" w:cs="Arial"/>
          <w:color w:val="020303"/>
          <w:spacing w:val="-16"/>
          <w:sz w:val="16"/>
          <w:szCs w:val="16"/>
        </w:rPr>
        <w:t xml:space="preserve"> </w:t>
      </w:r>
      <w:r w:rsidR="009516E7">
        <w:rPr>
          <w:rFonts w:ascii="Arial" w:eastAsia="Arial" w:hAnsi="Arial" w:cs="Arial"/>
          <w:color w:val="020303"/>
          <w:sz w:val="16"/>
          <w:szCs w:val="16"/>
        </w:rPr>
        <w:t>h</w:t>
      </w:r>
      <w:r w:rsidR="009516E7">
        <w:rPr>
          <w:rFonts w:ascii="Arial" w:eastAsia="Arial" w:hAnsi="Arial" w:cs="Arial"/>
          <w:color w:val="020303"/>
          <w:spacing w:val="-28"/>
          <w:sz w:val="16"/>
          <w:szCs w:val="16"/>
        </w:rPr>
        <w:t xml:space="preserve"> </w:t>
      </w:r>
      <w:r w:rsidR="009516E7">
        <w:rPr>
          <w:rFonts w:ascii="Arial" w:eastAsia="Arial" w:hAnsi="Arial" w:cs="Arial"/>
          <w:color w:val="020303"/>
          <w:spacing w:val="15"/>
          <w:sz w:val="16"/>
          <w:szCs w:val="16"/>
        </w:rPr>
        <w:t>ee</w:t>
      </w:r>
      <w:r w:rsidR="009516E7">
        <w:rPr>
          <w:rFonts w:ascii="Arial" w:eastAsia="Arial" w:hAnsi="Arial" w:cs="Arial"/>
          <w:color w:val="020303"/>
          <w:sz w:val="16"/>
          <w:szCs w:val="16"/>
        </w:rPr>
        <w:t>l</w:t>
      </w:r>
      <w:r w:rsidR="009516E7">
        <w:rPr>
          <w:rFonts w:ascii="Arial" w:eastAsia="Arial" w:hAnsi="Arial" w:cs="Arial"/>
          <w:color w:val="020303"/>
          <w:spacing w:val="21"/>
          <w:sz w:val="16"/>
          <w:szCs w:val="16"/>
        </w:rPr>
        <w:t xml:space="preserve"> </w:t>
      </w:r>
      <w:r w:rsidR="009516E7">
        <w:rPr>
          <w:rFonts w:ascii="Arial" w:eastAsia="Arial" w:hAnsi="Arial" w:cs="Arial"/>
          <w:color w:val="020303"/>
          <w:sz w:val="16"/>
          <w:szCs w:val="16"/>
        </w:rPr>
        <w:t>T</w:t>
      </w:r>
      <w:r w:rsidR="009516E7">
        <w:rPr>
          <w:rFonts w:ascii="Arial" w:eastAsia="Arial" w:hAnsi="Arial" w:cs="Arial"/>
          <w:color w:val="020303"/>
          <w:spacing w:val="-27"/>
          <w:sz w:val="16"/>
          <w:szCs w:val="16"/>
        </w:rPr>
        <w:t xml:space="preserve"> </w:t>
      </w:r>
      <w:proofErr w:type="spellStart"/>
      <w:r w:rsidR="009516E7">
        <w:rPr>
          <w:rFonts w:ascii="Arial" w:eastAsia="Arial" w:hAnsi="Arial" w:cs="Arial"/>
          <w:color w:val="020303"/>
          <w:spacing w:val="8"/>
          <w:sz w:val="16"/>
          <w:szCs w:val="16"/>
        </w:rPr>
        <w:t>r</w:t>
      </w:r>
      <w:r w:rsidR="009516E7">
        <w:rPr>
          <w:rFonts w:ascii="Arial" w:eastAsia="Arial" w:hAnsi="Arial" w:cs="Arial"/>
          <w:color w:val="020303"/>
          <w:spacing w:val="15"/>
          <w:sz w:val="16"/>
          <w:szCs w:val="16"/>
        </w:rPr>
        <w:t>a</w:t>
      </w:r>
      <w:r w:rsidR="009516E7">
        <w:rPr>
          <w:rFonts w:ascii="Arial" w:eastAsia="Arial" w:hAnsi="Arial" w:cs="Arial"/>
          <w:color w:val="020303"/>
          <w:sz w:val="16"/>
          <w:szCs w:val="16"/>
        </w:rPr>
        <w:t>c</w:t>
      </w:r>
      <w:proofErr w:type="spellEnd"/>
      <w:r w:rsidR="009516E7">
        <w:rPr>
          <w:rFonts w:ascii="Arial" w:eastAsia="Arial" w:hAnsi="Arial" w:cs="Arial"/>
          <w:color w:val="020303"/>
          <w:spacing w:val="-28"/>
          <w:sz w:val="16"/>
          <w:szCs w:val="16"/>
        </w:rPr>
        <w:t xml:space="preserve"> </w:t>
      </w:r>
      <w:r w:rsidR="009516E7">
        <w:rPr>
          <w:rFonts w:ascii="Arial" w:eastAsia="Arial" w:hAnsi="Arial" w:cs="Arial"/>
          <w:color w:val="020303"/>
          <w:sz w:val="16"/>
          <w:szCs w:val="16"/>
        </w:rPr>
        <w:t>k</w:t>
      </w:r>
      <w:r w:rsidR="009516E7">
        <w:rPr>
          <w:rFonts w:ascii="Arial" w:eastAsia="Arial" w:hAnsi="Arial" w:cs="Arial"/>
          <w:color w:val="020303"/>
          <w:w w:val="101"/>
          <w:sz w:val="16"/>
          <w:szCs w:val="16"/>
        </w:rPr>
        <w:t xml:space="preserve"> </w:t>
      </w:r>
      <w:r w:rsidR="009516E7">
        <w:rPr>
          <w:rFonts w:ascii="Arial" w:eastAsia="Arial" w:hAnsi="Arial" w:cs="Arial"/>
          <w:color w:val="020303"/>
          <w:sz w:val="16"/>
          <w:szCs w:val="16"/>
        </w:rPr>
        <w:t>w</w:t>
      </w:r>
      <w:r w:rsidR="009516E7">
        <w:rPr>
          <w:rFonts w:ascii="Arial" w:eastAsia="Arial" w:hAnsi="Arial" w:cs="Arial"/>
          <w:color w:val="020303"/>
          <w:spacing w:val="-23"/>
          <w:sz w:val="16"/>
          <w:szCs w:val="16"/>
        </w:rPr>
        <w:t xml:space="preserve"> </w:t>
      </w:r>
      <w:proofErr w:type="spellStart"/>
      <w:r w:rsidR="009516E7">
        <w:rPr>
          <w:rFonts w:ascii="Arial" w:eastAsia="Arial" w:hAnsi="Arial" w:cs="Arial"/>
          <w:color w:val="020303"/>
          <w:spacing w:val="5"/>
          <w:sz w:val="16"/>
          <w:szCs w:val="16"/>
        </w:rPr>
        <w:t>i</w:t>
      </w:r>
      <w:r w:rsidR="009516E7">
        <w:rPr>
          <w:rFonts w:ascii="Arial" w:eastAsia="Arial" w:hAnsi="Arial" w:cs="Arial"/>
          <w:color w:val="020303"/>
          <w:spacing w:val="7"/>
          <w:sz w:val="16"/>
          <w:szCs w:val="16"/>
        </w:rPr>
        <w:t>t</w:t>
      </w:r>
      <w:r w:rsidR="009516E7">
        <w:rPr>
          <w:rFonts w:ascii="Arial" w:eastAsia="Arial" w:hAnsi="Arial" w:cs="Arial"/>
          <w:color w:val="020303"/>
          <w:sz w:val="16"/>
          <w:szCs w:val="16"/>
        </w:rPr>
        <w:t>h</w:t>
      </w:r>
      <w:proofErr w:type="spellEnd"/>
      <w:r w:rsidR="009516E7">
        <w:rPr>
          <w:rFonts w:ascii="Arial" w:eastAsia="Arial" w:hAnsi="Arial" w:cs="Arial"/>
          <w:color w:val="020303"/>
          <w:spacing w:val="29"/>
          <w:sz w:val="16"/>
          <w:szCs w:val="16"/>
        </w:rPr>
        <w:t xml:space="preserve"> </w:t>
      </w:r>
      <w:r w:rsidR="009516E7">
        <w:rPr>
          <w:rFonts w:ascii="Arial" w:eastAsia="Arial" w:hAnsi="Arial" w:cs="Arial"/>
          <w:color w:val="020303"/>
          <w:spacing w:val="7"/>
          <w:sz w:val="16"/>
          <w:szCs w:val="16"/>
        </w:rPr>
        <w:t>I</w:t>
      </w:r>
      <w:r w:rsidR="009516E7">
        <w:rPr>
          <w:rFonts w:ascii="Arial" w:eastAsia="Arial" w:hAnsi="Arial" w:cs="Arial"/>
          <w:color w:val="020303"/>
          <w:sz w:val="16"/>
          <w:szCs w:val="16"/>
        </w:rPr>
        <w:t>n</w:t>
      </w:r>
      <w:r w:rsidR="009516E7">
        <w:rPr>
          <w:rFonts w:ascii="Arial" w:eastAsia="Arial" w:hAnsi="Arial" w:cs="Arial"/>
          <w:color w:val="020303"/>
          <w:spacing w:val="-27"/>
          <w:sz w:val="16"/>
          <w:szCs w:val="16"/>
        </w:rPr>
        <w:t xml:space="preserve"> </w:t>
      </w:r>
      <w:proofErr w:type="spellStart"/>
      <w:r w:rsidR="009516E7">
        <w:rPr>
          <w:rFonts w:ascii="Arial" w:eastAsia="Arial" w:hAnsi="Arial" w:cs="Arial"/>
          <w:color w:val="020303"/>
          <w:spacing w:val="5"/>
          <w:sz w:val="16"/>
          <w:szCs w:val="16"/>
        </w:rPr>
        <w:t>i</w:t>
      </w:r>
      <w:r w:rsidR="009516E7">
        <w:rPr>
          <w:rFonts w:ascii="Arial" w:eastAsia="Arial" w:hAnsi="Arial" w:cs="Arial"/>
          <w:color w:val="020303"/>
          <w:spacing w:val="7"/>
          <w:sz w:val="16"/>
          <w:szCs w:val="16"/>
        </w:rPr>
        <w:t>t</w:t>
      </w:r>
      <w:r w:rsidR="009516E7">
        <w:rPr>
          <w:rFonts w:ascii="Arial" w:eastAsia="Arial" w:hAnsi="Arial" w:cs="Arial"/>
          <w:color w:val="020303"/>
          <w:spacing w:val="5"/>
          <w:sz w:val="16"/>
          <w:szCs w:val="16"/>
        </w:rPr>
        <w:t>i</w:t>
      </w:r>
      <w:r w:rsidR="009516E7">
        <w:rPr>
          <w:rFonts w:ascii="Arial" w:eastAsia="Arial" w:hAnsi="Arial" w:cs="Arial"/>
          <w:color w:val="020303"/>
          <w:sz w:val="16"/>
          <w:szCs w:val="16"/>
        </w:rPr>
        <w:t>a</w:t>
      </w:r>
      <w:proofErr w:type="spellEnd"/>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l</w:t>
      </w:r>
      <w:r w:rsidR="009516E7">
        <w:rPr>
          <w:rFonts w:ascii="Arial" w:eastAsia="Arial" w:hAnsi="Arial" w:cs="Arial"/>
          <w:color w:val="020303"/>
          <w:spacing w:val="19"/>
          <w:sz w:val="16"/>
          <w:szCs w:val="16"/>
        </w:rPr>
        <w:t xml:space="preserve"> </w:t>
      </w:r>
      <w:r w:rsidR="009516E7">
        <w:rPr>
          <w:rFonts w:ascii="Arial" w:eastAsia="Arial" w:hAnsi="Arial" w:cs="Arial"/>
          <w:color w:val="020303"/>
          <w:sz w:val="16"/>
          <w:szCs w:val="16"/>
        </w:rPr>
        <w:t>T</w:t>
      </w:r>
      <w:r w:rsidR="009516E7">
        <w:rPr>
          <w:rFonts w:ascii="Arial" w:eastAsia="Arial" w:hAnsi="Arial" w:cs="Arial"/>
          <w:color w:val="020303"/>
          <w:spacing w:val="-27"/>
          <w:sz w:val="16"/>
          <w:szCs w:val="16"/>
        </w:rPr>
        <w:t xml:space="preserve"> </w:t>
      </w:r>
      <w:proofErr w:type="spellStart"/>
      <w:r w:rsidR="009516E7">
        <w:rPr>
          <w:rFonts w:ascii="Arial" w:eastAsia="Arial" w:hAnsi="Arial" w:cs="Arial"/>
          <w:color w:val="020303"/>
          <w:spacing w:val="8"/>
          <w:sz w:val="16"/>
          <w:szCs w:val="16"/>
        </w:rPr>
        <w:t>r</w:t>
      </w:r>
      <w:r w:rsidR="009516E7">
        <w:rPr>
          <w:rFonts w:ascii="Arial" w:eastAsia="Arial" w:hAnsi="Arial" w:cs="Arial"/>
          <w:color w:val="020303"/>
          <w:sz w:val="16"/>
          <w:szCs w:val="16"/>
        </w:rPr>
        <w:t>a</w:t>
      </w:r>
      <w:proofErr w:type="spellEnd"/>
      <w:r w:rsidR="009516E7">
        <w:rPr>
          <w:rFonts w:ascii="Arial" w:eastAsia="Arial" w:hAnsi="Arial" w:cs="Arial"/>
          <w:color w:val="020303"/>
          <w:spacing w:val="-28"/>
          <w:sz w:val="16"/>
          <w:szCs w:val="16"/>
        </w:rPr>
        <w:t xml:space="preserve"> </w:t>
      </w:r>
      <w:proofErr w:type="spellStart"/>
      <w:r w:rsidR="009516E7">
        <w:rPr>
          <w:rFonts w:ascii="Arial" w:eastAsia="Arial" w:hAnsi="Arial" w:cs="Arial"/>
          <w:color w:val="020303"/>
          <w:spacing w:val="7"/>
          <w:sz w:val="16"/>
          <w:szCs w:val="16"/>
        </w:rPr>
        <w:t>ff</w:t>
      </w:r>
      <w:r w:rsidR="009516E7">
        <w:rPr>
          <w:rFonts w:ascii="Arial" w:eastAsia="Arial" w:hAnsi="Arial" w:cs="Arial"/>
          <w:color w:val="020303"/>
          <w:spacing w:val="5"/>
          <w:sz w:val="16"/>
          <w:szCs w:val="16"/>
        </w:rPr>
        <w:t>i</w:t>
      </w:r>
      <w:r w:rsidR="009516E7">
        <w:rPr>
          <w:rFonts w:ascii="Arial" w:eastAsia="Arial" w:hAnsi="Arial" w:cs="Arial"/>
          <w:color w:val="020303"/>
          <w:sz w:val="16"/>
          <w:szCs w:val="16"/>
        </w:rPr>
        <w:t>c</w:t>
      </w:r>
      <w:proofErr w:type="spellEnd"/>
      <w:r w:rsidR="009516E7">
        <w:rPr>
          <w:rFonts w:ascii="Arial" w:eastAsia="Arial" w:hAnsi="Arial" w:cs="Arial"/>
          <w:color w:val="020303"/>
          <w:spacing w:val="28"/>
          <w:sz w:val="16"/>
          <w:szCs w:val="16"/>
        </w:rPr>
        <w:t xml:space="preserve"> </w:t>
      </w:r>
      <w:r w:rsidR="009516E7">
        <w:rPr>
          <w:rFonts w:ascii="Arial" w:eastAsia="Arial" w:hAnsi="Arial" w:cs="Arial"/>
          <w:color w:val="020303"/>
          <w:sz w:val="16"/>
          <w:szCs w:val="16"/>
        </w:rPr>
        <w:t>F</w:t>
      </w:r>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a</w:t>
      </w:r>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c</w:t>
      </w:r>
      <w:r w:rsidR="009516E7">
        <w:rPr>
          <w:rFonts w:ascii="Arial" w:eastAsia="Arial" w:hAnsi="Arial" w:cs="Arial"/>
          <w:color w:val="020303"/>
          <w:spacing w:val="-29"/>
          <w:sz w:val="16"/>
          <w:szCs w:val="16"/>
        </w:rPr>
        <w:t xml:space="preserve"> </w:t>
      </w:r>
      <w:r w:rsidR="009516E7">
        <w:rPr>
          <w:rFonts w:ascii="Arial" w:eastAsia="Arial" w:hAnsi="Arial" w:cs="Arial"/>
          <w:color w:val="020303"/>
          <w:sz w:val="16"/>
          <w:szCs w:val="16"/>
        </w:rPr>
        <w:t>e</w:t>
      </w:r>
      <w:r w:rsidR="009516E7">
        <w:rPr>
          <w:rFonts w:ascii="Arial" w:eastAsia="Arial" w:hAnsi="Arial" w:cs="Arial"/>
          <w:color w:val="020303"/>
          <w:spacing w:val="29"/>
          <w:sz w:val="16"/>
          <w:szCs w:val="16"/>
        </w:rPr>
        <w:t xml:space="preserve"> </w:t>
      </w:r>
      <w:r w:rsidR="009516E7">
        <w:rPr>
          <w:rFonts w:ascii="Arial" w:eastAsia="Arial" w:hAnsi="Arial" w:cs="Arial"/>
          <w:color w:val="020303"/>
          <w:sz w:val="16"/>
          <w:szCs w:val="16"/>
        </w:rPr>
        <w:t>o</w:t>
      </w:r>
      <w:r w:rsidR="009516E7">
        <w:rPr>
          <w:rFonts w:ascii="Arial" w:eastAsia="Arial" w:hAnsi="Arial" w:cs="Arial"/>
          <w:color w:val="020303"/>
          <w:spacing w:val="-27"/>
          <w:sz w:val="16"/>
          <w:szCs w:val="16"/>
        </w:rPr>
        <w:t xml:space="preserve"> </w:t>
      </w:r>
      <w:r w:rsidR="009516E7">
        <w:rPr>
          <w:rFonts w:ascii="Arial" w:eastAsia="Arial" w:hAnsi="Arial" w:cs="Arial"/>
          <w:color w:val="020303"/>
          <w:sz w:val="16"/>
          <w:szCs w:val="16"/>
        </w:rPr>
        <w:t>f</w:t>
      </w:r>
      <w:r w:rsidR="009516E7">
        <w:rPr>
          <w:rFonts w:ascii="Arial" w:eastAsia="Arial" w:hAnsi="Arial" w:cs="Arial"/>
          <w:color w:val="020303"/>
          <w:spacing w:val="19"/>
          <w:sz w:val="16"/>
          <w:szCs w:val="16"/>
        </w:rPr>
        <w:t xml:space="preserve"> </w:t>
      </w:r>
      <w:r w:rsidR="009516E7">
        <w:rPr>
          <w:rFonts w:ascii="Arial" w:eastAsia="Arial" w:hAnsi="Arial" w:cs="Arial"/>
          <w:color w:val="020303"/>
          <w:sz w:val="16"/>
          <w:szCs w:val="16"/>
        </w:rPr>
        <w:t>B</w:t>
      </w:r>
      <w:r w:rsidR="009516E7">
        <w:rPr>
          <w:rFonts w:ascii="Arial" w:eastAsia="Arial" w:hAnsi="Arial" w:cs="Arial"/>
          <w:color w:val="020303"/>
          <w:spacing w:val="-24"/>
          <w:sz w:val="16"/>
          <w:szCs w:val="16"/>
        </w:rPr>
        <w:t xml:space="preserve"> </w:t>
      </w:r>
      <w:r w:rsidR="009516E7">
        <w:rPr>
          <w:rFonts w:ascii="Arial" w:eastAsia="Arial" w:hAnsi="Arial" w:cs="Arial"/>
          <w:color w:val="020303"/>
          <w:sz w:val="16"/>
          <w:szCs w:val="16"/>
        </w:rPr>
        <w:t>a</w:t>
      </w:r>
      <w:r w:rsidR="009516E7">
        <w:rPr>
          <w:rFonts w:ascii="Arial" w:eastAsia="Arial" w:hAnsi="Arial" w:cs="Arial"/>
          <w:color w:val="020303"/>
          <w:spacing w:val="-28"/>
          <w:sz w:val="16"/>
          <w:szCs w:val="16"/>
        </w:rPr>
        <w:t xml:space="preserve"> </w:t>
      </w:r>
      <w:proofErr w:type="spellStart"/>
      <w:r w:rsidR="009516E7">
        <w:rPr>
          <w:rFonts w:ascii="Arial" w:eastAsia="Arial" w:hAnsi="Arial" w:cs="Arial"/>
          <w:color w:val="020303"/>
          <w:spacing w:val="8"/>
          <w:sz w:val="16"/>
          <w:szCs w:val="16"/>
        </w:rPr>
        <w:t>rr</w:t>
      </w:r>
      <w:r w:rsidR="009516E7">
        <w:rPr>
          <w:rFonts w:ascii="Arial" w:eastAsia="Arial" w:hAnsi="Arial" w:cs="Arial"/>
          <w:color w:val="020303"/>
          <w:spacing w:val="5"/>
          <w:sz w:val="16"/>
          <w:szCs w:val="16"/>
        </w:rPr>
        <w:t>i</w:t>
      </w:r>
      <w:r w:rsidR="009516E7">
        <w:rPr>
          <w:rFonts w:ascii="Arial" w:eastAsia="Arial" w:hAnsi="Arial" w:cs="Arial"/>
          <w:color w:val="020303"/>
          <w:sz w:val="16"/>
          <w:szCs w:val="16"/>
        </w:rPr>
        <w:t>e</w:t>
      </w:r>
      <w:proofErr w:type="spellEnd"/>
      <w:r w:rsidR="009516E7">
        <w:rPr>
          <w:rFonts w:ascii="Arial" w:eastAsia="Arial" w:hAnsi="Arial" w:cs="Arial"/>
          <w:color w:val="020303"/>
          <w:spacing w:val="-28"/>
          <w:sz w:val="16"/>
          <w:szCs w:val="16"/>
        </w:rPr>
        <w:t xml:space="preserve"> </w:t>
      </w:r>
      <w:r w:rsidR="009516E7">
        <w:rPr>
          <w:rFonts w:ascii="Arial" w:eastAsia="Arial" w:hAnsi="Arial" w:cs="Arial"/>
          <w:color w:val="020303"/>
          <w:sz w:val="16"/>
          <w:szCs w:val="16"/>
        </w:rPr>
        <w:t>r</w:t>
      </w:r>
    </w:p>
    <w:p w14:paraId="3218126E" w14:textId="77777777" w:rsidR="00AA57AC" w:rsidRDefault="009516E7">
      <w:pPr>
        <w:spacing w:before="7" w:line="160" w:lineRule="exact"/>
        <w:rPr>
          <w:sz w:val="16"/>
          <w:szCs w:val="16"/>
        </w:rPr>
      </w:pPr>
      <w:r>
        <w:br w:type="column"/>
      </w:r>
    </w:p>
    <w:p w14:paraId="6087D755" w14:textId="77777777" w:rsidR="00AA57AC" w:rsidRDefault="00AA57AC">
      <w:pPr>
        <w:spacing w:line="200" w:lineRule="exact"/>
        <w:rPr>
          <w:sz w:val="20"/>
          <w:szCs w:val="20"/>
        </w:rPr>
      </w:pPr>
    </w:p>
    <w:p w14:paraId="565CBBC2" w14:textId="77777777" w:rsidR="00AA57AC" w:rsidRDefault="009516E7">
      <w:pPr>
        <w:ind w:left="2014"/>
        <w:rPr>
          <w:rFonts w:ascii="Arial" w:eastAsia="Arial" w:hAnsi="Arial" w:cs="Arial"/>
          <w:sz w:val="16"/>
          <w:szCs w:val="16"/>
        </w:rPr>
      </w:pPr>
      <w:r>
        <w:rPr>
          <w:rFonts w:ascii="Arial" w:eastAsia="Arial" w:hAnsi="Arial" w:cs="Arial"/>
          <w:color w:val="231F20"/>
          <w:sz w:val="16"/>
          <w:szCs w:val="16"/>
        </w:rPr>
        <w:t>V</w:t>
      </w:r>
      <w:r>
        <w:rPr>
          <w:rFonts w:ascii="Arial" w:eastAsia="Arial" w:hAnsi="Arial" w:cs="Arial"/>
          <w:color w:val="231F20"/>
          <w:spacing w:val="-24"/>
          <w:sz w:val="16"/>
          <w:szCs w:val="16"/>
        </w:rPr>
        <w:t xml:space="preserve"> </w:t>
      </w:r>
      <w:r>
        <w:rPr>
          <w:rFonts w:ascii="Arial" w:eastAsia="Arial" w:hAnsi="Arial" w:cs="Arial"/>
          <w:color w:val="231F20"/>
          <w:sz w:val="16"/>
          <w:szCs w:val="16"/>
        </w:rPr>
        <w:t>e</w:t>
      </w:r>
      <w:r>
        <w:rPr>
          <w:rFonts w:ascii="Arial" w:eastAsia="Arial" w:hAnsi="Arial" w:cs="Arial"/>
          <w:color w:val="231F20"/>
          <w:spacing w:val="-28"/>
          <w:sz w:val="16"/>
          <w:szCs w:val="16"/>
        </w:rPr>
        <w:t xml:space="preserve"> </w:t>
      </w:r>
      <w:r>
        <w:rPr>
          <w:rFonts w:ascii="Arial" w:eastAsia="Arial" w:hAnsi="Arial" w:cs="Arial"/>
          <w:color w:val="231F20"/>
          <w:spacing w:val="15"/>
          <w:sz w:val="16"/>
          <w:szCs w:val="16"/>
        </w:rPr>
        <w:t>h</w:t>
      </w:r>
      <w:r>
        <w:rPr>
          <w:rFonts w:ascii="Arial" w:eastAsia="Arial" w:hAnsi="Arial" w:cs="Arial"/>
          <w:color w:val="231F20"/>
          <w:spacing w:val="5"/>
          <w:sz w:val="16"/>
          <w:szCs w:val="16"/>
        </w:rPr>
        <w:t>i</w:t>
      </w:r>
      <w:r>
        <w:rPr>
          <w:rFonts w:ascii="Arial" w:eastAsia="Arial" w:hAnsi="Arial" w:cs="Arial"/>
          <w:color w:val="231F20"/>
          <w:sz w:val="16"/>
          <w:szCs w:val="16"/>
        </w:rPr>
        <w:t>c</w:t>
      </w:r>
      <w:r>
        <w:rPr>
          <w:rFonts w:ascii="Arial" w:eastAsia="Arial" w:hAnsi="Arial" w:cs="Arial"/>
          <w:color w:val="231F20"/>
          <w:spacing w:val="-28"/>
          <w:sz w:val="16"/>
          <w:szCs w:val="16"/>
        </w:rPr>
        <w:t xml:space="preserve"> </w:t>
      </w:r>
      <w:r>
        <w:rPr>
          <w:rFonts w:ascii="Arial" w:eastAsia="Arial" w:hAnsi="Arial" w:cs="Arial"/>
          <w:color w:val="231F20"/>
          <w:spacing w:val="5"/>
          <w:sz w:val="16"/>
          <w:szCs w:val="16"/>
        </w:rPr>
        <w:t>l</w:t>
      </w:r>
      <w:r>
        <w:rPr>
          <w:rFonts w:ascii="Arial" w:eastAsia="Arial" w:hAnsi="Arial" w:cs="Arial"/>
          <w:color w:val="231F20"/>
          <w:sz w:val="16"/>
          <w:szCs w:val="16"/>
        </w:rPr>
        <w:t>e</w:t>
      </w:r>
      <w:r>
        <w:rPr>
          <w:rFonts w:ascii="Arial" w:eastAsia="Arial" w:hAnsi="Arial" w:cs="Arial"/>
          <w:color w:val="231F20"/>
          <w:spacing w:val="30"/>
          <w:sz w:val="16"/>
          <w:szCs w:val="16"/>
        </w:rPr>
        <w:t xml:space="preserve"> </w:t>
      </w:r>
      <w:r>
        <w:rPr>
          <w:rFonts w:ascii="Arial" w:eastAsia="Arial" w:hAnsi="Arial" w:cs="Arial"/>
          <w:color w:val="231F20"/>
          <w:sz w:val="16"/>
          <w:szCs w:val="16"/>
        </w:rPr>
        <w:t>W</w:t>
      </w:r>
      <w:r>
        <w:rPr>
          <w:rFonts w:ascii="Arial" w:eastAsia="Arial" w:hAnsi="Arial" w:cs="Arial"/>
          <w:color w:val="231F20"/>
          <w:spacing w:val="-15"/>
          <w:sz w:val="16"/>
          <w:szCs w:val="16"/>
        </w:rPr>
        <w:t xml:space="preserve"> </w:t>
      </w:r>
      <w:r>
        <w:rPr>
          <w:rFonts w:ascii="Arial" w:eastAsia="Arial" w:hAnsi="Arial" w:cs="Arial"/>
          <w:color w:val="231F20"/>
          <w:sz w:val="16"/>
          <w:szCs w:val="16"/>
        </w:rPr>
        <w:t>h</w:t>
      </w:r>
      <w:r>
        <w:rPr>
          <w:rFonts w:ascii="Arial" w:eastAsia="Arial" w:hAnsi="Arial" w:cs="Arial"/>
          <w:color w:val="231F20"/>
          <w:spacing w:val="-28"/>
          <w:sz w:val="16"/>
          <w:szCs w:val="16"/>
        </w:rPr>
        <w:t xml:space="preserve"> </w:t>
      </w:r>
      <w:r>
        <w:rPr>
          <w:rFonts w:ascii="Arial" w:eastAsia="Arial" w:hAnsi="Arial" w:cs="Arial"/>
          <w:color w:val="231F20"/>
          <w:spacing w:val="15"/>
          <w:sz w:val="16"/>
          <w:szCs w:val="16"/>
        </w:rPr>
        <w:t>ee</w:t>
      </w:r>
      <w:r>
        <w:rPr>
          <w:rFonts w:ascii="Arial" w:eastAsia="Arial" w:hAnsi="Arial" w:cs="Arial"/>
          <w:color w:val="231F20"/>
          <w:sz w:val="16"/>
          <w:szCs w:val="16"/>
        </w:rPr>
        <w:t>l</w:t>
      </w:r>
      <w:r>
        <w:rPr>
          <w:rFonts w:ascii="Arial" w:eastAsia="Arial" w:hAnsi="Arial" w:cs="Arial"/>
          <w:color w:val="231F20"/>
          <w:spacing w:val="20"/>
          <w:sz w:val="16"/>
          <w:szCs w:val="16"/>
        </w:rPr>
        <w:t xml:space="preserve"> </w:t>
      </w:r>
      <w:r>
        <w:rPr>
          <w:rFonts w:ascii="Arial" w:eastAsia="Arial" w:hAnsi="Arial" w:cs="Arial"/>
          <w:color w:val="231F20"/>
          <w:sz w:val="16"/>
          <w:szCs w:val="16"/>
        </w:rPr>
        <w:t>T</w:t>
      </w:r>
      <w:r>
        <w:rPr>
          <w:rFonts w:ascii="Arial" w:eastAsia="Arial" w:hAnsi="Arial" w:cs="Arial"/>
          <w:color w:val="231F20"/>
          <w:spacing w:val="-26"/>
          <w:sz w:val="16"/>
          <w:szCs w:val="16"/>
        </w:rPr>
        <w:t xml:space="preserve"> </w:t>
      </w:r>
      <w:proofErr w:type="spellStart"/>
      <w:r>
        <w:rPr>
          <w:rFonts w:ascii="Arial" w:eastAsia="Arial" w:hAnsi="Arial" w:cs="Arial"/>
          <w:color w:val="231F20"/>
          <w:spacing w:val="8"/>
          <w:sz w:val="16"/>
          <w:szCs w:val="16"/>
        </w:rPr>
        <w:t>r</w:t>
      </w:r>
      <w:r>
        <w:rPr>
          <w:rFonts w:ascii="Arial" w:eastAsia="Arial" w:hAnsi="Arial" w:cs="Arial"/>
          <w:color w:val="231F20"/>
          <w:spacing w:val="15"/>
          <w:sz w:val="16"/>
          <w:szCs w:val="16"/>
        </w:rPr>
        <w:t>a</w:t>
      </w:r>
      <w:r>
        <w:rPr>
          <w:rFonts w:ascii="Arial" w:eastAsia="Arial" w:hAnsi="Arial" w:cs="Arial"/>
          <w:color w:val="231F20"/>
          <w:sz w:val="16"/>
          <w:szCs w:val="16"/>
        </w:rPr>
        <w:t>c</w:t>
      </w:r>
      <w:proofErr w:type="spellEnd"/>
      <w:r>
        <w:rPr>
          <w:rFonts w:ascii="Arial" w:eastAsia="Arial" w:hAnsi="Arial" w:cs="Arial"/>
          <w:color w:val="231F20"/>
          <w:spacing w:val="-29"/>
          <w:sz w:val="16"/>
          <w:szCs w:val="16"/>
        </w:rPr>
        <w:t xml:space="preserve"> </w:t>
      </w:r>
      <w:r>
        <w:rPr>
          <w:rFonts w:ascii="Arial" w:eastAsia="Arial" w:hAnsi="Arial" w:cs="Arial"/>
          <w:color w:val="231F20"/>
          <w:sz w:val="16"/>
          <w:szCs w:val="16"/>
        </w:rPr>
        <w:t>k</w:t>
      </w:r>
    </w:p>
    <w:p w14:paraId="3E9BE030" w14:textId="77777777" w:rsidR="00AA57AC" w:rsidRDefault="00AA57AC">
      <w:pPr>
        <w:rPr>
          <w:rFonts w:ascii="Arial" w:eastAsia="Arial" w:hAnsi="Arial" w:cs="Arial"/>
          <w:sz w:val="16"/>
          <w:szCs w:val="16"/>
        </w:rPr>
        <w:sectPr w:rsidR="00AA57AC">
          <w:type w:val="continuous"/>
          <w:pgSz w:w="12240" w:h="15840"/>
          <w:pgMar w:top="1200" w:right="1360" w:bottom="280" w:left="1500" w:header="720" w:footer="720" w:gutter="0"/>
          <w:cols w:num="2" w:space="720" w:equalWidth="0">
            <w:col w:w="5322" w:space="40"/>
            <w:col w:w="4018"/>
          </w:cols>
        </w:sectPr>
      </w:pPr>
    </w:p>
    <w:p w14:paraId="7CF45BB0" w14:textId="77777777" w:rsidR="00AA57AC" w:rsidRDefault="00AA57AC">
      <w:pPr>
        <w:spacing w:before="3" w:line="120" w:lineRule="exact"/>
        <w:rPr>
          <w:sz w:val="12"/>
          <w:szCs w:val="12"/>
        </w:rPr>
      </w:pPr>
    </w:p>
    <w:p w14:paraId="456E6F5D" w14:textId="77777777" w:rsidR="00AA57AC" w:rsidRDefault="00AA57AC">
      <w:pPr>
        <w:spacing w:line="200" w:lineRule="exact"/>
        <w:rPr>
          <w:sz w:val="20"/>
          <w:szCs w:val="20"/>
        </w:rPr>
      </w:pPr>
    </w:p>
    <w:p w14:paraId="38B32983" w14:textId="77777777" w:rsidR="00AA57AC" w:rsidRDefault="00AA57AC">
      <w:pPr>
        <w:spacing w:line="200" w:lineRule="exact"/>
        <w:rPr>
          <w:sz w:val="20"/>
          <w:szCs w:val="20"/>
        </w:rPr>
      </w:pPr>
    </w:p>
    <w:p w14:paraId="4C4C618D" w14:textId="77777777" w:rsidR="00AA57AC" w:rsidRDefault="009516E7">
      <w:pPr>
        <w:spacing w:before="73"/>
        <w:ind w:right="128"/>
        <w:jc w:val="center"/>
        <w:rPr>
          <w:rFonts w:ascii="Arial" w:eastAsia="Arial" w:hAnsi="Arial" w:cs="Arial"/>
          <w:sz w:val="16"/>
          <w:szCs w:val="16"/>
        </w:rPr>
      </w:pPr>
      <w:r>
        <w:rPr>
          <w:rFonts w:ascii="Arial" w:eastAsia="Arial" w:hAnsi="Arial" w:cs="Arial"/>
          <w:color w:val="231F20"/>
          <w:sz w:val="16"/>
          <w:szCs w:val="16"/>
        </w:rPr>
        <w:t>A</w:t>
      </w:r>
    </w:p>
    <w:p w14:paraId="29474BB2" w14:textId="77777777" w:rsidR="00AA57AC" w:rsidRDefault="00AA57AC">
      <w:pPr>
        <w:spacing w:before="10" w:line="240" w:lineRule="exact"/>
        <w:rPr>
          <w:sz w:val="24"/>
          <w:szCs w:val="24"/>
        </w:rPr>
      </w:pPr>
    </w:p>
    <w:p w14:paraId="2F2FAD9A" w14:textId="77777777" w:rsidR="00AA57AC" w:rsidRDefault="00AA57AC">
      <w:pPr>
        <w:spacing w:line="240" w:lineRule="exact"/>
        <w:rPr>
          <w:sz w:val="24"/>
          <w:szCs w:val="24"/>
        </w:rPr>
        <w:sectPr w:rsidR="00AA57AC">
          <w:type w:val="continuous"/>
          <w:pgSz w:w="12240" w:h="15840"/>
          <w:pgMar w:top="1200" w:right="1360" w:bottom="280" w:left="1500" w:header="720" w:footer="720" w:gutter="0"/>
          <w:cols w:space="720"/>
        </w:sectPr>
      </w:pPr>
    </w:p>
    <w:p w14:paraId="5323C0CA" w14:textId="77777777" w:rsidR="00AA57AC" w:rsidRDefault="009516E7">
      <w:pPr>
        <w:spacing w:before="73"/>
        <w:jc w:val="right"/>
        <w:rPr>
          <w:rFonts w:ascii="Arial" w:eastAsia="Arial" w:hAnsi="Arial" w:cs="Arial"/>
          <w:sz w:val="16"/>
          <w:szCs w:val="16"/>
        </w:rPr>
      </w:pPr>
      <w:r>
        <w:rPr>
          <w:rFonts w:ascii="Arial" w:eastAsia="Arial" w:hAnsi="Arial" w:cs="Arial"/>
          <w:color w:val="231F20"/>
          <w:sz w:val="16"/>
          <w:szCs w:val="16"/>
        </w:rPr>
        <w:t>B</w:t>
      </w:r>
    </w:p>
    <w:p w14:paraId="1DA7E90A" w14:textId="77777777" w:rsidR="00AA57AC" w:rsidRDefault="00AA57AC">
      <w:pPr>
        <w:spacing w:before="5" w:line="190" w:lineRule="exact"/>
        <w:rPr>
          <w:sz w:val="19"/>
          <w:szCs w:val="19"/>
        </w:rPr>
      </w:pPr>
    </w:p>
    <w:p w14:paraId="4DA3EE70" w14:textId="77777777" w:rsidR="00AA57AC" w:rsidRDefault="009516E7">
      <w:pPr>
        <w:ind w:left="880"/>
        <w:rPr>
          <w:rFonts w:ascii="Arial" w:eastAsia="Arial" w:hAnsi="Arial" w:cs="Arial"/>
          <w:sz w:val="16"/>
          <w:szCs w:val="16"/>
        </w:rPr>
      </w:pPr>
      <w:r>
        <w:rPr>
          <w:rFonts w:ascii="Arial" w:eastAsia="Arial" w:hAnsi="Arial" w:cs="Arial"/>
          <w:color w:val="020303"/>
          <w:spacing w:val="7"/>
          <w:sz w:val="16"/>
          <w:szCs w:val="16"/>
        </w:rPr>
        <w:t>I</w:t>
      </w:r>
      <w:r>
        <w:rPr>
          <w:rFonts w:ascii="Arial" w:eastAsia="Arial" w:hAnsi="Arial" w:cs="Arial"/>
          <w:color w:val="020303"/>
          <w:sz w:val="16"/>
          <w:szCs w:val="16"/>
        </w:rPr>
        <w:t>n</w:t>
      </w:r>
      <w:r>
        <w:rPr>
          <w:rFonts w:ascii="Arial" w:eastAsia="Arial" w:hAnsi="Arial" w:cs="Arial"/>
          <w:color w:val="020303"/>
          <w:spacing w:val="-28"/>
          <w:sz w:val="16"/>
          <w:szCs w:val="16"/>
        </w:rPr>
        <w:t xml:space="preserve"> </w:t>
      </w:r>
      <w:proofErr w:type="spellStart"/>
      <w:r>
        <w:rPr>
          <w:rFonts w:ascii="Arial" w:eastAsia="Arial" w:hAnsi="Arial" w:cs="Arial"/>
          <w:color w:val="020303"/>
          <w:spacing w:val="5"/>
          <w:sz w:val="16"/>
          <w:szCs w:val="16"/>
        </w:rPr>
        <w:t>i</w:t>
      </w:r>
      <w:r>
        <w:rPr>
          <w:rFonts w:ascii="Arial" w:eastAsia="Arial" w:hAnsi="Arial" w:cs="Arial"/>
          <w:color w:val="020303"/>
          <w:spacing w:val="7"/>
          <w:sz w:val="16"/>
          <w:szCs w:val="16"/>
        </w:rPr>
        <w:t>t</w:t>
      </w:r>
      <w:r>
        <w:rPr>
          <w:rFonts w:ascii="Arial" w:eastAsia="Arial" w:hAnsi="Arial" w:cs="Arial"/>
          <w:color w:val="020303"/>
          <w:spacing w:val="5"/>
          <w:sz w:val="16"/>
          <w:szCs w:val="16"/>
        </w:rPr>
        <w:t>i</w:t>
      </w:r>
      <w:r>
        <w:rPr>
          <w:rFonts w:ascii="Arial" w:eastAsia="Arial" w:hAnsi="Arial" w:cs="Arial"/>
          <w:color w:val="020303"/>
          <w:sz w:val="16"/>
          <w:szCs w:val="16"/>
        </w:rPr>
        <w:t>a</w:t>
      </w:r>
      <w:proofErr w:type="spellEnd"/>
      <w:r>
        <w:rPr>
          <w:rFonts w:ascii="Arial" w:eastAsia="Arial" w:hAnsi="Arial" w:cs="Arial"/>
          <w:color w:val="020303"/>
          <w:spacing w:val="-28"/>
          <w:sz w:val="16"/>
          <w:szCs w:val="16"/>
        </w:rPr>
        <w:t xml:space="preserve"> </w:t>
      </w:r>
      <w:r>
        <w:rPr>
          <w:rFonts w:ascii="Arial" w:eastAsia="Arial" w:hAnsi="Arial" w:cs="Arial"/>
          <w:color w:val="020303"/>
          <w:sz w:val="16"/>
          <w:szCs w:val="16"/>
        </w:rPr>
        <w:t>l</w:t>
      </w:r>
      <w:r>
        <w:rPr>
          <w:rFonts w:ascii="Arial" w:eastAsia="Arial" w:hAnsi="Arial" w:cs="Arial"/>
          <w:color w:val="020303"/>
          <w:spacing w:val="19"/>
          <w:sz w:val="16"/>
          <w:szCs w:val="16"/>
        </w:rPr>
        <w:t xml:space="preserve"> </w:t>
      </w:r>
      <w:r>
        <w:rPr>
          <w:rFonts w:ascii="Arial" w:eastAsia="Arial" w:hAnsi="Arial" w:cs="Arial"/>
          <w:color w:val="020303"/>
          <w:sz w:val="16"/>
          <w:szCs w:val="16"/>
        </w:rPr>
        <w:t>T</w:t>
      </w:r>
      <w:r>
        <w:rPr>
          <w:rFonts w:ascii="Arial" w:eastAsia="Arial" w:hAnsi="Arial" w:cs="Arial"/>
          <w:color w:val="020303"/>
          <w:spacing w:val="-26"/>
          <w:sz w:val="16"/>
          <w:szCs w:val="16"/>
        </w:rPr>
        <w:t xml:space="preserve"> </w:t>
      </w:r>
      <w:proofErr w:type="spellStart"/>
      <w:r>
        <w:rPr>
          <w:rFonts w:ascii="Arial" w:eastAsia="Arial" w:hAnsi="Arial" w:cs="Arial"/>
          <w:color w:val="020303"/>
          <w:spacing w:val="8"/>
          <w:sz w:val="16"/>
          <w:szCs w:val="16"/>
        </w:rPr>
        <w:t>r</w:t>
      </w:r>
      <w:r>
        <w:rPr>
          <w:rFonts w:ascii="Arial" w:eastAsia="Arial" w:hAnsi="Arial" w:cs="Arial"/>
          <w:color w:val="020303"/>
          <w:sz w:val="16"/>
          <w:szCs w:val="16"/>
        </w:rPr>
        <w:t>a</w:t>
      </w:r>
      <w:proofErr w:type="spellEnd"/>
      <w:r>
        <w:rPr>
          <w:rFonts w:ascii="Arial" w:eastAsia="Arial" w:hAnsi="Arial" w:cs="Arial"/>
          <w:color w:val="020303"/>
          <w:spacing w:val="-27"/>
          <w:sz w:val="16"/>
          <w:szCs w:val="16"/>
        </w:rPr>
        <w:t xml:space="preserve"> </w:t>
      </w:r>
      <w:proofErr w:type="spellStart"/>
      <w:r>
        <w:rPr>
          <w:rFonts w:ascii="Arial" w:eastAsia="Arial" w:hAnsi="Arial" w:cs="Arial"/>
          <w:color w:val="020303"/>
          <w:spacing w:val="7"/>
          <w:sz w:val="16"/>
          <w:szCs w:val="16"/>
        </w:rPr>
        <w:t>ff</w:t>
      </w:r>
      <w:r>
        <w:rPr>
          <w:rFonts w:ascii="Arial" w:eastAsia="Arial" w:hAnsi="Arial" w:cs="Arial"/>
          <w:color w:val="020303"/>
          <w:spacing w:val="5"/>
          <w:sz w:val="16"/>
          <w:szCs w:val="16"/>
        </w:rPr>
        <w:t>i</w:t>
      </w:r>
      <w:r>
        <w:rPr>
          <w:rFonts w:ascii="Arial" w:eastAsia="Arial" w:hAnsi="Arial" w:cs="Arial"/>
          <w:color w:val="020303"/>
          <w:sz w:val="16"/>
          <w:szCs w:val="16"/>
        </w:rPr>
        <w:t>c</w:t>
      </w:r>
      <w:proofErr w:type="spellEnd"/>
      <w:r>
        <w:rPr>
          <w:rFonts w:ascii="Arial" w:eastAsia="Arial" w:hAnsi="Arial" w:cs="Arial"/>
          <w:color w:val="020303"/>
          <w:spacing w:val="28"/>
          <w:sz w:val="16"/>
          <w:szCs w:val="16"/>
        </w:rPr>
        <w:t xml:space="preserve"> </w:t>
      </w:r>
      <w:r>
        <w:rPr>
          <w:rFonts w:ascii="Arial" w:eastAsia="Arial" w:hAnsi="Arial" w:cs="Arial"/>
          <w:color w:val="020303"/>
          <w:sz w:val="16"/>
          <w:szCs w:val="16"/>
        </w:rPr>
        <w:t>F</w:t>
      </w:r>
      <w:r>
        <w:rPr>
          <w:rFonts w:ascii="Arial" w:eastAsia="Arial" w:hAnsi="Arial" w:cs="Arial"/>
          <w:color w:val="020303"/>
          <w:spacing w:val="-26"/>
          <w:sz w:val="16"/>
          <w:szCs w:val="16"/>
        </w:rPr>
        <w:t xml:space="preserve"> </w:t>
      </w:r>
      <w:r>
        <w:rPr>
          <w:rFonts w:ascii="Arial" w:eastAsia="Arial" w:hAnsi="Arial" w:cs="Arial"/>
          <w:color w:val="020303"/>
          <w:sz w:val="16"/>
          <w:szCs w:val="16"/>
        </w:rPr>
        <w:t>a</w:t>
      </w:r>
      <w:r>
        <w:rPr>
          <w:rFonts w:ascii="Arial" w:eastAsia="Arial" w:hAnsi="Arial" w:cs="Arial"/>
          <w:color w:val="020303"/>
          <w:spacing w:val="-28"/>
          <w:sz w:val="16"/>
          <w:szCs w:val="16"/>
        </w:rPr>
        <w:t xml:space="preserve"> </w:t>
      </w:r>
      <w:r>
        <w:rPr>
          <w:rFonts w:ascii="Arial" w:eastAsia="Arial" w:hAnsi="Arial" w:cs="Arial"/>
          <w:color w:val="020303"/>
          <w:sz w:val="16"/>
          <w:szCs w:val="16"/>
        </w:rPr>
        <w:t>c</w:t>
      </w:r>
      <w:r>
        <w:rPr>
          <w:rFonts w:ascii="Arial" w:eastAsia="Arial" w:hAnsi="Arial" w:cs="Arial"/>
          <w:color w:val="020303"/>
          <w:spacing w:val="-29"/>
          <w:sz w:val="16"/>
          <w:szCs w:val="16"/>
        </w:rPr>
        <w:t xml:space="preserve"> </w:t>
      </w:r>
      <w:r>
        <w:rPr>
          <w:rFonts w:ascii="Arial" w:eastAsia="Arial" w:hAnsi="Arial" w:cs="Arial"/>
          <w:color w:val="020303"/>
          <w:sz w:val="16"/>
          <w:szCs w:val="16"/>
        </w:rPr>
        <w:t>e</w:t>
      </w:r>
      <w:r>
        <w:rPr>
          <w:rFonts w:ascii="Arial" w:eastAsia="Arial" w:hAnsi="Arial" w:cs="Arial"/>
          <w:color w:val="020303"/>
          <w:spacing w:val="29"/>
          <w:sz w:val="16"/>
          <w:szCs w:val="16"/>
        </w:rPr>
        <w:t xml:space="preserve"> </w:t>
      </w:r>
      <w:r>
        <w:rPr>
          <w:rFonts w:ascii="Arial" w:eastAsia="Arial" w:hAnsi="Arial" w:cs="Arial"/>
          <w:color w:val="020303"/>
          <w:sz w:val="16"/>
          <w:szCs w:val="16"/>
        </w:rPr>
        <w:t>o</w:t>
      </w:r>
      <w:r>
        <w:rPr>
          <w:rFonts w:ascii="Arial" w:eastAsia="Arial" w:hAnsi="Arial" w:cs="Arial"/>
          <w:color w:val="020303"/>
          <w:spacing w:val="-28"/>
          <w:sz w:val="16"/>
          <w:szCs w:val="16"/>
        </w:rPr>
        <w:t xml:space="preserve"> </w:t>
      </w:r>
      <w:r>
        <w:rPr>
          <w:rFonts w:ascii="Arial" w:eastAsia="Arial" w:hAnsi="Arial" w:cs="Arial"/>
          <w:color w:val="020303"/>
          <w:sz w:val="16"/>
          <w:szCs w:val="16"/>
        </w:rPr>
        <w:t>f</w:t>
      </w:r>
      <w:r>
        <w:rPr>
          <w:rFonts w:ascii="Arial" w:eastAsia="Arial" w:hAnsi="Arial" w:cs="Arial"/>
          <w:color w:val="020303"/>
          <w:spacing w:val="21"/>
          <w:sz w:val="16"/>
          <w:szCs w:val="16"/>
        </w:rPr>
        <w:t xml:space="preserve"> </w:t>
      </w:r>
      <w:r>
        <w:rPr>
          <w:rFonts w:ascii="Arial" w:eastAsia="Arial" w:hAnsi="Arial" w:cs="Arial"/>
          <w:color w:val="020303"/>
          <w:sz w:val="16"/>
          <w:szCs w:val="16"/>
        </w:rPr>
        <w:t>B</w:t>
      </w:r>
      <w:r>
        <w:rPr>
          <w:rFonts w:ascii="Arial" w:eastAsia="Arial" w:hAnsi="Arial" w:cs="Arial"/>
          <w:color w:val="020303"/>
          <w:spacing w:val="-25"/>
          <w:sz w:val="16"/>
          <w:szCs w:val="16"/>
        </w:rPr>
        <w:t xml:space="preserve"> </w:t>
      </w:r>
      <w:r>
        <w:rPr>
          <w:rFonts w:ascii="Arial" w:eastAsia="Arial" w:hAnsi="Arial" w:cs="Arial"/>
          <w:color w:val="020303"/>
          <w:sz w:val="16"/>
          <w:szCs w:val="16"/>
        </w:rPr>
        <w:t>a</w:t>
      </w:r>
      <w:r>
        <w:rPr>
          <w:rFonts w:ascii="Arial" w:eastAsia="Arial" w:hAnsi="Arial" w:cs="Arial"/>
          <w:color w:val="020303"/>
          <w:spacing w:val="-28"/>
          <w:sz w:val="16"/>
          <w:szCs w:val="16"/>
        </w:rPr>
        <w:t xml:space="preserve"> </w:t>
      </w:r>
      <w:proofErr w:type="spellStart"/>
      <w:r>
        <w:rPr>
          <w:rFonts w:ascii="Arial" w:eastAsia="Arial" w:hAnsi="Arial" w:cs="Arial"/>
          <w:color w:val="020303"/>
          <w:spacing w:val="8"/>
          <w:sz w:val="16"/>
          <w:szCs w:val="16"/>
        </w:rPr>
        <w:t>rr</w:t>
      </w:r>
      <w:r>
        <w:rPr>
          <w:rFonts w:ascii="Arial" w:eastAsia="Arial" w:hAnsi="Arial" w:cs="Arial"/>
          <w:color w:val="020303"/>
          <w:spacing w:val="5"/>
          <w:sz w:val="16"/>
          <w:szCs w:val="16"/>
        </w:rPr>
        <w:t>i</w:t>
      </w:r>
      <w:r>
        <w:rPr>
          <w:rFonts w:ascii="Arial" w:eastAsia="Arial" w:hAnsi="Arial" w:cs="Arial"/>
          <w:color w:val="020303"/>
          <w:sz w:val="16"/>
          <w:szCs w:val="16"/>
        </w:rPr>
        <w:t>e</w:t>
      </w:r>
      <w:proofErr w:type="spellEnd"/>
      <w:r>
        <w:rPr>
          <w:rFonts w:ascii="Arial" w:eastAsia="Arial" w:hAnsi="Arial" w:cs="Arial"/>
          <w:color w:val="020303"/>
          <w:spacing w:val="-28"/>
          <w:sz w:val="16"/>
          <w:szCs w:val="16"/>
        </w:rPr>
        <w:t xml:space="preserve"> </w:t>
      </w:r>
      <w:r>
        <w:rPr>
          <w:rFonts w:ascii="Arial" w:eastAsia="Arial" w:hAnsi="Arial" w:cs="Arial"/>
          <w:color w:val="020303"/>
          <w:sz w:val="16"/>
          <w:szCs w:val="16"/>
        </w:rPr>
        <w:t>r</w:t>
      </w:r>
    </w:p>
    <w:p w14:paraId="24FF154E" w14:textId="77777777" w:rsidR="00AA57AC" w:rsidRDefault="009516E7">
      <w:pPr>
        <w:spacing w:before="19" w:line="200" w:lineRule="exact"/>
        <w:rPr>
          <w:sz w:val="20"/>
          <w:szCs w:val="20"/>
        </w:rPr>
      </w:pPr>
      <w:r>
        <w:br w:type="column"/>
      </w:r>
    </w:p>
    <w:p w14:paraId="68E12A46" w14:textId="77777777" w:rsidR="00AA57AC" w:rsidRDefault="009516E7">
      <w:pPr>
        <w:ind w:left="880"/>
        <w:rPr>
          <w:rFonts w:ascii="Arial" w:eastAsia="Arial" w:hAnsi="Arial" w:cs="Arial"/>
          <w:sz w:val="16"/>
          <w:szCs w:val="16"/>
        </w:rPr>
      </w:pPr>
      <w:r>
        <w:rPr>
          <w:rFonts w:ascii="Arial" w:eastAsia="Arial" w:hAnsi="Arial" w:cs="Arial"/>
          <w:color w:val="231F20"/>
          <w:spacing w:val="18"/>
          <w:sz w:val="16"/>
          <w:szCs w:val="16"/>
        </w:rPr>
        <w:t>E</w:t>
      </w:r>
      <w:r>
        <w:rPr>
          <w:rFonts w:ascii="Arial" w:eastAsia="Arial" w:hAnsi="Arial" w:cs="Arial"/>
          <w:color w:val="231F20"/>
          <w:sz w:val="16"/>
          <w:szCs w:val="16"/>
        </w:rPr>
        <w:t>x</w:t>
      </w:r>
      <w:r>
        <w:rPr>
          <w:rFonts w:ascii="Arial" w:eastAsia="Arial" w:hAnsi="Arial" w:cs="Arial"/>
          <w:color w:val="231F20"/>
          <w:spacing w:val="-29"/>
          <w:sz w:val="16"/>
          <w:szCs w:val="16"/>
        </w:rPr>
        <w:t xml:space="preserve"> </w:t>
      </w:r>
      <w:r>
        <w:rPr>
          <w:rFonts w:ascii="Arial" w:eastAsia="Arial" w:hAnsi="Arial" w:cs="Arial"/>
          <w:color w:val="231F20"/>
          <w:spacing w:val="5"/>
          <w:sz w:val="16"/>
          <w:szCs w:val="16"/>
        </w:rPr>
        <w:t>i</w:t>
      </w:r>
      <w:r>
        <w:rPr>
          <w:rFonts w:ascii="Arial" w:eastAsia="Arial" w:hAnsi="Arial" w:cs="Arial"/>
          <w:color w:val="231F20"/>
          <w:sz w:val="16"/>
          <w:szCs w:val="16"/>
        </w:rPr>
        <w:t>t</w:t>
      </w:r>
      <w:r>
        <w:rPr>
          <w:rFonts w:ascii="Arial" w:eastAsia="Arial" w:hAnsi="Arial" w:cs="Arial"/>
          <w:color w:val="231F20"/>
          <w:spacing w:val="22"/>
          <w:sz w:val="16"/>
          <w:szCs w:val="16"/>
        </w:rPr>
        <w:t xml:space="preserve"> </w:t>
      </w:r>
      <w:r>
        <w:rPr>
          <w:rFonts w:ascii="Arial" w:eastAsia="Arial" w:hAnsi="Arial" w:cs="Arial"/>
          <w:color w:val="231F20"/>
          <w:spacing w:val="18"/>
          <w:sz w:val="16"/>
          <w:szCs w:val="16"/>
        </w:rPr>
        <w:t>B</w:t>
      </w:r>
      <w:r>
        <w:rPr>
          <w:rFonts w:ascii="Arial" w:eastAsia="Arial" w:hAnsi="Arial" w:cs="Arial"/>
          <w:color w:val="231F20"/>
          <w:sz w:val="16"/>
          <w:szCs w:val="16"/>
        </w:rPr>
        <w:t>o</w:t>
      </w:r>
      <w:r>
        <w:rPr>
          <w:rFonts w:ascii="Arial" w:eastAsia="Arial" w:hAnsi="Arial" w:cs="Arial"/>
          <w:color w:val="231F20"/>
          <w:spacing w:val="-28"/>
          <w:sz w:val="16"/>
          <w:szCs w:val="16"/>
        </w:rPr>
        <w:t xml:space="preserve"> </w:t>
      </w:r>
      <w:r>
        <w:rPr>
          <w:rFonts w:ascii="Arial" w:eastAsia="Arial" w:hAnsi="Arial" w:cs="Arial"/>
          <w:color w:val="231F20"/>
          <w:sz w:val="16"/>
          <w:szCs w:val="16"/>
        </w:rPr>
        <w:t>x</w:t>
      </w:r>
    </w:p>
    <w:p w14:paraId="211FB093" w14:textId="77777777" w:rsidR="00AA57AC" w:rsidRDefault="00AA57AC">
      <w:pPr>
        <w:rPr>
          <w:rFonts w:ascii="Arial" w:eastAsia="Arial" w:hAnsi="Arial" w:cs="Arial"/>
          <w:sz w:val="16"/>
          <w:szCs w:val="16"/>
        </w:rPr>
        <w:sectPr w:rsidR="00AA57AC">
          <w:type w:val="continuous"/>
          <w:pgSz w:w="12240" w:h="15840"/>
          <w:pgMar w:top="1200" w:right="1360" w:bottom="280" w:left="1500" w:header="720" w:footer="720" w:gutter="0"/>
          <w:cols w:num="2" w:space="720" w:equalWidth="0">
            <w:col w:w="3685" w:space="279"/>
            <w:col w:w="5416"/>
          </w:cols>
        </w:sectPr>
      </w:pPr>
    </w:p>
    <w:p w14:paraId="57C5B584" w14:textId="77777777" w:rsidR="00AA57AC" w:rsidRDefault="00AA57AC">
      <w:pPr>
        <w:spacing w:before="3" w:line="110" w:lineRule="exact"/>
        <w:rPr>
          <w:sz w:val="11"/>
          <w:szCs w:val="11"/>
        </w:rPr>
      </w:pPr>
    </w:p>
    <w:p w14:paraId="56D1790B" w14:textId="77777777" w:rsidR="00AA57AC" w:rsidRDefault="00AA57AC">
      <w:pPr>
        <w:spacing w:line="200" w:lineRule="exact"/>
        <w:rPr>
          <w:sz w:val="20"/>
          <w:szCs w:val="20"/>
        </w:rPr>
      </w:pPr>
    </w:p>
    <w:p w14:paraId="3D1D9102" w14:textId="77777777" w:rsidR="00AA57AC" w:rsidRDefault="009516E7">
      <w:pPr>
        <w:pStyle w:val="BodyText"/>
        <w:spacing w:before="76"/>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5-</w:t>
      </w:r>
      <w:r>
        <w:rPr>
          <w:rFonts w:ascii="Franklin Gothic Medium" w:eastAsia="Franklin Gothic Medium" w:hAnsi="Franklin Gothic Medium" w:cs="Franklin Gothic Medium"/>
          <w:spacing w:val="4"/>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Exit</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B</w:t>
      </w:r>
      <w:r>
        <w:rPr>
          <w:rFonts w:ascii="Franklin Gothic Medium" w:eastAsia="Franklin Gothic Medium" w:hAnsi="Franklin Gothic Medium" w:cs="Franklin Gothic Medium"/>
          <w:spacing w:val="-3"/>
        </w:rPr>
        <w:t>o</w:t>
      </w:r>
      <w:r>
        <w:rPr>
          <w:rFonts w:ascii="Franklin Gothic Medium" w:eastAsia="Franklin Gothic Medium" w:hAnsi="Franklin Gothic Medium" w:cs="Franklin Gothic Medium"/>
        </w:rPr>
        <w:t>x</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spacing w:val="-3"/>
        </w:rPr>
        <w:t>f</w:t>
      </w:r>
      <w:r>
        <w:rPr>
          <w:rFonts w:ascii="Franklin Gothic Medium" w:eastAsia="Franklin Gothic Medium" w:hAnsi="Franklin Gothic Medium" w:cs="Franklin Gothic Medium"/>
        </w:rPr>
        <w:t>or</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Longitudinal</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Barrie</w:t>
      </w:r>
      <w:r>
        <w:rPr>
          <w:rFonts w:ascii="Franklin Gothic Medium" w:eastAsia="Franklin Gothic Medium" w:hAnsi="Franklin Gothic Medium" w:cs="Franklin Gothic Medium"/>
          <w:spacing w:val="2"/>
        </w:rPr>
        <w:t>r</w:t>
      </w:r>
      <w:r>
        <w:rPr>
          <w:rFonts w:ascii="Franklin Gothic Medium" w:eastAsia="Franklin Gothic Medium" w:hAnsi="Franklin Gothic Medium" w:cs="Franklin Gothic Medium"/>
        </w:rPr>
        <w:t>s</w:t>
      </w:r>
    </w:p>
    <w:p w14:paraId="3250D6CA" w14:textId="77777777" w:rsidR="00AA57AC" w:rsidRDefault="00AA57AC">
      <w:pPr>
        <w:spacing w:line="200" w:lineRule="exact"/>
        <w:rPr>
          <w:sz w:val="20"/>
          <w:szCs w:val="20"/>
        </w:rPr>
      </w:pPr>
    </w:p>
    <w:p w14:paraId="624CCDC9" w14:textId="77777777" w:rsidR="00AA57AC" w:rsidRDefault="00AA57AC">
      <w:pPr>
        <w:spacing w:line="200" w:lineRule="exact"/>
        <w:rPr>
          <w:sz w:val="20"/>
          <w:szCs w:val="20"/>
        </w:rPr>
      </w:pPr>
    </w:p>
    <w:p w14:paraId="377F8005" w14:textId="77777777" w:rsidR="00AA57AC" w:rsidRDefault="00AA57AC">
      <w:pPr>
        <w:spacing w:before="1" w:line="280" w:lineRule="exact"/>
        <w:rPr>
          <w:sz w:val="28"/>
          <w:szCs w:val="28"/>
        </w:rPr>
      </w:pPr>
    </w:p>
    <w:p w14:paraId="315F1E27" w14:textId="77777777" w:rsidR="00AA57AC" w:rsidRDefault="009516E7">
      <w:pPr>
        <w:pStyle w:val="Heading3"/>
        <w:numPr>
          <w:ilvl w:val="1"/>
          <w:numId w:val="61"/>
        </w:numPr>
        <w:tabs>
          <w:tab w:val="left" w:pos="522"/>
        </w:tabs>
        <w:ind w:left="522" w:hanging="403"/>
      </w:pPr>
      <w:bookmarkStart w:id="944" w:name="_TOC_250044"/>
      <w:r>
        <w:t>GEOMETRIC</w:t>
      </w:r>
      <w:r>
        <w:rPr>
          <w:spacing w:val="-5"/>
        </w:rPr>
        <w:t xml:space="preserve"> </w:t>
      </w:r>
      <w:r>
        <w:t>FE</w:t>
      </w:r>
      <w:r>
        <w:rPr>
          <w:spacing w:val="-14"/>
        </w:rPr>
        <w:t>A</w:t>
      </w:r>
      <w:bookmarkEnd w:id="944"/>
      <w:r>
        <w:t>TURES</w:t>
      </w:r>
    </w:p>
    <w:p w14:paraId="29148BF2" w14:textId="77777777" w:rsidR="00AA57AC" w:rsidRDefault="00AA57AC">
      <w:pPr>
        <w:spacing w:before="2" w:line="140" w:lineRule="exact"/>
        <w:rPr>
          <w:sz w:val="14"/>
          <w:szCs w:val="14"/>
        </w:rPr>
      </w:pPr>
    </w:p>
    <w:p w14:paraId="14498B39" w14:textId="77777777" w:rsidR="00AA57AC" w:rsidRDefault="00AA57AC">
      <w:pPr>
        <w:spacing w:line="200" w:lineRule="exact"/>
        <w:rPr>
          <w:sz w:val="20"/>
          <w:szCs w:val="20"/>
        </w:rPr>
      </w:pPr>
    </w:p>
    <w:p w14:paraId="646EC80C" w14:textId="77777777" w:rsidR="00AA57AC" w:rsidRDefault="009516E7">
      <w:pPr>
        <w:pStyle w:val="BodyText"/>
        <w:spacing w:line="284" w:lineRule="auto"/>
        <w:ind w:right="36"/>
      </w:pPr>
      <w:r>
        <w:rPr>
          <w:spacing w:val="-16"/>
        </w:rPr>
        <w:t>T</w:t>
      </w:r>
      <w:r>
        <w:t>ests of a geometric feature, such as a ditch, drivewa</w:t>
      </w:r>
      <w:r>
        <w:rPr>
          <w:spacing w:val="-15"/>
        </w:rPr>
        <w:t>y</w:t>
      </w:r>
      <w:r>
        <w:t>, embankment, or curb, typically involve three- dimensional vehicular motions.</w:t>
      </w:r>
      <w:r>
        <w:rPr>
          <w:spacing w:val="-13"/>
        </w:rPr>
        <w:t xml:space="preserve"> </w:t>
      </w:r>
      <w:r>
        <w:t>Also, the duration of the test is usually long (up to 5 s or more) in comparison to a test of a barrier or other highway safety feature (typically 0.30 s or less).</w:t>
      </w:r>
      <w:r>
        <w:rPr>
          <w:spacing w:val="-13"/>
        </w:rPr>
        <w:t xml:space="preserve"> </w:t>
      </w:r>
      <w:r>
        <w:t>As a con- sequence,</w:t>
      </w:r>
      <w:r>
        <w:rPr>
          <w:spacing w:val="-3"/>
        </w:rPr>
        <w:t xml:space="preserve"> </w:t>
      </w:r>
      <w:r>
        <w:t>an</w:t>
      </w:r>
      <w:r>
        <w:rPr>
          <w:spacing w:val="-3"/>
        </w:rPr>
        <w:t xml:space="preserve"> </w:t>
      </w:r>
      <w:r>
        <w:t>unrestrained</w:t>
      </w:r>
      <w:r>
        <w:rPr>
          <w:spacing w:val="-3"/>
        </w:rPr>
        <w:t xml:space="preserve"> </w:t>
      </w:r>
      <w:r>
        <w:t>occupant</w:t>
      </w:r>
      <w:r>
        <w:rPr>
          <w:spacing w:val="-3"/>
        </w:rPr>
        <w:t xml:space="preserve"> </w:t>
      </w:r>
      <w:r>
        <w:t>can</w:t>
      </w:r>
      <w:r>
        <w:rPr>
          <w:spacing w:val="-2"/>
        </w:rPr>
        <w:t xml:space="preserve"> </w:t>
      </w:r>
      <w:r>
        <w:t>be</w:t>
      </w:r>
      <w:r>
        <w:rPr>
          <w:spacing w:val="-3"/>
        </w:rPr>
        <w:t xml:space="preserve"> </w:t>
      </w:r>
      <w:r>
        <w:t>expected</w:t>
      </w:r>
      <w:r>
        <w:rPr>
          <w:spacing w:val="-3"/>
        </w:rPr>
        <w:t xml:space="preserve"> </w:t>
      </w:r>
      <w:r>
        <w:t>to</w:t>
      </w:r>
      <w:r>
        <w:rPr>
          <w:spacing w:val="-4"/>
        </w:rPr>
        <w:t xml:space="preserve"> </w:t>
      </w:r>
      <w:proofErr w:type="spellStart"/>
      <w:r>
        <w:rPr>
          <w:rFonts w:cs="Times New Roman"/>
          <w:w w:val="85"/>
        </w:rPr>
        <w:t>fl</w:t>
      </w:r>
      <w:proofErr w:type="spellEnd"/>
      <w:r>
        <w:rPr>
          <w:rFonts w:cs="Times New Roman"/>
          <w:w w:val="85"/>
        </w:rPr>
        <w:t xml:space="preserve"> </w:t>
      </w:r>
      <w:r>
        <w:t>ail</w:t>
      </w:r>
      <w:r>
        <w:rPr>
          <w:spacing w:val="-3"/>
        </w:rPr>
        <w:t xml:space="preserve"> </w:t>
      </w:r>
      <w:r>
        <w:t>about</w:t>
      </w:r>
      <w:r>
        <w:rPr>
          <w:spacing w:val="-3"/>
        </w:rPr>
        <w:t xml:space="preserve"> </w:t>
      </w:r>
      <w:r>
        <w:t>the</w:t>
      </w:r>
      <w:r>
        <w:rPr>
          <w:spacing w:val="-2"/>
        </w:rPr>
        <w:t xml:space="preserve"> </w:t>
      </w:r>
      <w:r>
        <w:t>occupant</w:t>
      </w:r>
      <w:r>
        <w:rPr>
          <w:spacing w:val="-3"/>
        </w:rPr>
        <w:t xml:space="preserve"> </w:t>
      </w:r>
      <w:r>
        <w:t>compartment</w:t>
      </w:r>
      <w:r>
        <w:rPr>
          <w:spacing w:val="-3"/>
        </w:rPr>
        <w:t xml:space="preserve"> </w:t>
      </w:r>
      <w:r>
        <w:t>in</w:t>
      </w:r>
      <w:r>
        <w:rPr>
          <w:spacing w:val="-3"/>
        </w:rPr>
        <w:t xml:space="preserve"> </w:t>
      </w:r>
      <w:r>
        <w:t>three dimensions over extended time duration, possibly contacting a given surface(s) more than once. For these reasons, the OIV</w:t>
      </w:r>
      <w:r>
        <w:rPr>
          <w:spacing w:val="-4"/>
        </w:rPr>
        <w:t xml:space="preserve"> </w:t>
      </w:r>
      <w:r>
        <w:t>and RA</w:t>
      </w:r>
      <w:r>
        <w:rPr>
          <w:spacing w:val="-13"/>
        </w:rPr>
        <w:t xml:space="preserve"> </w:t>
      </w:r>
      <w:r>
        <w:t>values are generally not applicable. Fortunatel</w:t>
      </w:r>
      <w:r>
        <w:rPr>
          <w:spacing w:val="-15"/>
        </w:rPr>
        <w:t>y</w:t>
      </w:r>
      <w:r>
        <w:t xml:space="preserve">, in tests of most </w:t>
      </w:r>
      <w:proofErr w:type="spellStart"/>
      <w:r>
        <w:t>geomet</w:t>
      </w:r>
      <w:proofErr w:type="spellEnd"/>
      <w:r>
        <w:t xml:space="preserve">- </w:t>
      </w:r>
      <w:proofErr w:type="spellStart"/>
      <w:r>
        <w:t>ric</w:t>
      </w:r>
      <w:proofErr w:type="spellEnd"/>
      <w:r>
        <w:t xml:space="preserve"> features, there are no design elements that would cause sudden and la</w:t>
      </w:r>
      <w:r>
        <w:rPr>
          <w:spacing w:val="-4"/>
        </w:rPr>
        <w:t>r</w:t>
      </w:r>
      <w:r>
        <w:t>ge vehicular velocity changes. The primary concern is overturn of the vehicle as it traverses the feature.</w:t>
      </w:r>
    </w:p>
    <w:p w14:paraId="08FD52FF" w14:textId="77777777" w:rsidR="00AA57AC" w:rsidRDefault="00AA57AC">
      <w:pPr>
        <w:spacing w:before="2" w:line="100" w:lineRule="exact"/>
        <w:rPr>
          <w:sz w:val="10"/>
          <w:szCs w:val="10"/>
        </w:rPr>
      </w:pPr>
    </w:p>
    <w:p w14:paraId="7965C3EB" w14:textId="77777777" w:rsidR="00AA57AC" w:rsidRDefault="00AA57AC">
      <w:pPr>
        <w:spacing w:line="200" w:lineRule="exact"/>
        <w:rPr>
          <w:sz w:val="20"/>
          <w:szCs w:val="20"/>
        </w:rPr>
      </w:pPr>
    </w:p>
    <w:p w14:paraId="501A12EB" w14:textId="77777777" w:rsidR="00AA57AC" w:rsidRDefault="009516E7">
      <w:pPr>
        <w:pStyle w:val="BodyText"/>
        <w:spacing w:line="284" w:lineRule="auto"/>
        <w:ind w:right="221"/>
      </w:pPr>
      <w:r>
        <w:t>In the absence of more objective criteria, the following procedures and evaluation criteria may be used for a geometric feature:</w:t>
      </w:r>
    </w:p>
    <w:p w14:paraId="1354A7A7" w14:textId="77777777" w:rsidR="00AA57AC" w:rsidRDefault="00AA57AC">
      <w:pPr>
        <w:spacing w:before="2" w:line="100" w:lineRule="exact"/>
        <w:rPr>
          <w:sz w:val="10"/>
          <w:szCs w:val="10"/>
        </w:rPr>
      </w:pPr>
    </w:p>
    <w:p w14:paraId="31B062D2" w14:textId="77777777" w:rsidR="00AA57AC" w:rsidRDefault="00AA57AC">
      <w:pPr>
        <w:spacing w:line="200" w:lineRule="exact"/>
        <w:rPr>
          <w:sz w:val="20"/>
          <w:szCs w:val="20"/>
        </w:rPr>
      </w:pPr>
    </w:p>
    <w:p w14:paraId="56CBF21F" w14:textId="77777777" w:rsidR="00AA57AC" w:rsidRDefault="009516E7">
      <w:pPr>
        <w:pStyle w:val="BodyText"/>
        <w:numPr>
          <w:ilvl w:val="0"/>
          <w:numId w:val="60"/>
        </w:numPr>
        <w:tabs>
          <w:tab w:val="left" w:pos="479"/>
        </w:tabs>
        <w:ind w:left="479"/>
      </w:pPr>
      <w:r>
        <w:t>Part</w:t>
      </w:r>
      <w:r>
        <w:rPr>
          <w:spacing w:val="-8"/>
        </w:rPr>
        <w:t xml:space="preserve"> </w:t>
      </w:r>
      <w:r>
        <w:t>F</w:t>
      </w:r>
      <w:r>
        <w:rPr>
          <w:spacing w:val="-8"/>
        </w:rPr>
        <w:t xml:space="preserve"> </w:t>
      </w:r>
      <w:r>
        <w:t>of</w:t>
      </w:r>
      <w:r>
        <w:rPr>
          <w:spacing w:val="-12"/>
        </w:rPr>
        <w:t xml:space="preserve"> </w:t>
      </w:r>
      <w:r>
        <w:rPr>
          <w:spacing w:val="-16"/>
        </w:rPr>
        <w:t>T</w:t>
      </w:r>
      <w:r>
        <w:t>able</w:t>
      </w:r>
      <w:r>
        <w:rPr>
          <w:spacing w:val="-8"/>
        </w:rPr>
        <w:t xml:space="preserve"> </w:t>
      </w:r>
      <w:r>
        <w:t>5-1</w:t>
      </w:r>
      <w:r>
        <w:rPr>
          <w:spacing w:val="-7"/>
        </w:rPr>
        <w:t xml:space="preserve"> </w:t>
      </w:r>
      <w:r>
        <w:t>must</w:t>
      </w:r>
      <w:r>
        <w:rPr>
          <w:spacing w:val="-8"/>
        </w:rPr>
        <w:t xml:space="preserve"> </w:t>
      </w:r>
      <w:r>
        <w:t>be</w:t>
      </w:r>
      <w:r>
        <w:rPr>
          <w:spacing w:val="-8"/>
        </w:rPr>
        <w:t xml:space="preserve"> </w:t>
      </w:r>
      <w:proofErr w:type="spellStart"/>
      <w:r>
        <w:t>sati</w:t>
      </w:r>
      <w:r>
        <w:rPr>
          <w:spacing w:val="-1"/>
        </w:rPr>
        <w:t>s</w:t>
      </w:r>
      <w:r>
        <w:rPr>
          <w:rFonts w:cs="Times New Roman"/>
        </w:rPr>
        <w:t>fi</w:t>
      </w:r>
      <w:proofErr w:type="spellEnd"/>
      <w:r>
        <w:rPr>
          <w:rFonts w:cs="Times New Roman"/>
          <w:spacing w:val="-13"/>
        </w:rPr>
        <w:t xml:space="preserve"> </w:t>
      </w:r>
      <w:proofErr w:type="gramStart"/>
      <w:r>
        <w:t>ed</w:t>
      </w:r>
      <w:proofErr w:type="gramEnd"/>
      <w:r>
        <w:t>.</w:t>
      </w:r>
    </w:p>
    <w:p w14:paraId="69147550" w14:textId="77777777" w:rsidR="00AA57AC" w:rsidRDefault="009516E7">
      <w:pPr>
        <w:pStyle w:val="BodyText"/>
        <w:numPr>
          <w:ilvl w:val="0"/>
          <w:numId w:val="60"/>
        </w:numPr>
        <w:tabs>
          <w:tab w:val="left" w:pos="479"/>
        </w:tabs>
        <w:spacing w:before="47" w:line="284" w:lineRule="auto"/>
        <w:ind w:left="479" w:right="114"/>
      </w:pPr>
      <w:r>
        <w:t>Compute average accelerations in the longitudinal and lateral directions for each consecutive 50-ms period for the duration of the event.</w:t>
      </w:r>
    </w:p>
    <w:p w14:paraId="50E56709" w14:textId="77777777" w:rsidR="00AA57AC" w:rsidRDefault="009516E7">
      <w:pPr>
        <w:pStyle w:val="BodyText"/>
        <w:numPr>
          <w:ilvl w:val="0"/>
          <w:numId w:val="60"/>
        </w:numPr>
        <w:tabs>
          <w:tab w:val="left" w:pos="479"/>
        </w:tabs>
        <w:spacing w:before="1" w:line="284" w:lineRule="auto"/>
        <w:ind w:left="479" w:right="114"/>
      </w:pPr>
      <w:r>
        <w:t>If the average longitudinal or lateral acceleration computed in Step b exceeds 2 G during any 50-ms period, calculate the OIV</w:t>
      </w:r>
      <w:r>
        <w:rPr>
          <w:spacing w:val="-4"/>
        </w:rPr>
        <w:t xml:space="preserve"> </w:t>
      </w:r>
      <w:r>
        <w:t>and RA</w:t>
      </w:r>
      <w:r>
        <w:rPr>
          <w:spacing w:val="-13"/>
        </w:rPr>
        <w:t xml:space="preserve"> </w:t>
      </w:r>
      <w:r>
        <w:t xml:space="preserve">values at the beginning of the period over which the average ac- </w:t>
      </w:r>
      <w:proofErr w:type="spellStart"/>
      <w:r>
        <w:t>celeration</w:t>
      </w:r>
      <w:proofErr w:type="spellEnd"/>
      <w:r>
        <w:t xml:space="preserve"> was computed, and evaluate the results according to Parts H and </w:t>
      </w:r>
      <w:proofErr w:type="gramStart"/>
      <w:r>
        <w:t>I</w:t>
      </w:r>
      <w:proofErr w:type="gramEnd"/>
      <w:r>
        <w:t xml:space="preserve"> of</w:t>
      </w:r>
      <w:r>
        <w:rPr>
          <w:spacing w:val="-4"/>
        </w:rPr>
        <w:t xml:space="preserve"> </w:t>
      </w:r>
      <w:r>
        <w:rPr>
          <w:spacing w:val="-16"/>
        </w:rPr>
        <w:t>T</w:t>
      </w:r>
      <w:r>
        <w:t>able 5-1.</w:t>
      </w:r>
    </w:p>
    <w:p w14:paraId="0BAEB078" w14:textId="77777777" w:rsidR="00AA57AC" w:rsidRDefault="00AA57AC">
      <w:pPr>
        <w:spacing w:line="284" w:lineRule="auto"/>
        <w:sectPr w:rsidR="00AA57AC">
          <w:type w:val="continuous"/>
          <w:pgSz w:w="12240" w:h="15840"/>
          <w:pgMar w:top="1200" w:right="1360" w:bottom="280" w:left="1500" w:header="720" w:footer="720" w:gutter="0"/>
          <w:cols w:space="720"/>
        </w:sectPr>
      </w:pPr>
    </w:p>
    <w:p w14:paraId="126AED07" w14:textId="77777777" w:rsidR="00AA57AC" w:rsidRDefault="00AA57AC">
      <w:pPr>
        <w:spacing w:line="284" w:lineRule="auto"/>
        <w:rPr>
          <w:rFonts w:ascii="Times New Roman" w:eastAsia="Times New Roman" w:hAnsi="Times New Roman" w:cs="Times New Roman"/>
        </w:rPr>
        <w:sectPr w:rsidR="00AA57AC">
          <w:footerReference w:type="default" r:id="rId11"/>
          <w:pgSz w:w="12240" w:h="15840"/>
          <w:pgMar w:top="560" w:right="1520" w:bottom="560" w:left="1320" w:header="0" w:footer="355" w:gutter="0"/>
          <w:cols w:space="720"/>
        </w:sectPr>
      </w:pPr>
    </w:p>
    <w:p w14:paraId="2B13E934" w14:textId="77777777" w:rsidR="00AA57AC" w:rsidRDefault="00AA57AC">
      <w:pPr>
        <w:spacing w:line="200" w:lineRule="exact"/>
        <w:rPr>
          <w:sz w:val="20"/>
          <w:szCs w:val="20"/>
        </w:rPr>
      </w:pPr>
    </w:p>
    <w:p w14:paraId="35E64A8E" w14:textId="77777777" w:rsidR="00AA57AC" w:rsidRDefault="00AA57AC">
      <w:pPr>
        <w:spacing w:line="200" w:lineRule="exact"/>
        <w:rPr>
          <w:sz w:val="20"/>
          <w:szCs w:val="20"/>
        </w:rPr>
      </w:pPr>
    </w:p>
    <w:p w14:paraId="5EC6FB2E" w14:textId="77777777" w:rsidR="00AA57AC" w:rsidRDefault="00AA57AC">
      <w:pPr>
        <w:spacing w:line="200" w:lineRule="exact"/>
        <w:rPr>
          <w:sz w:val="20"/>
          <w:szCs w:val="20"/>
        </w:rPr>
      </w:pPr>
    </w:p>
    <w:p w14:paraId="129F0C80" w14:textId="77777777" w:rsidR="00AA57AC" w:rsidRDefault="00AA57AC">
      <w:pPr>
        <w:spacing w:line="200" w:lineRule="exact"/>
        <w:rPr>
          <w:sz w:val="20"/>
          <w:szCs w:val="20"/>
        </w:rPr>
      </w:pPr>
    </w:p>
    <w:p w14:paraId="7AAF367B" w14:textId="77777777" w:rsidR="00AA57AC" w:rsidRDefault="00AA57AC">
      <w:pPr>
        <w:spacing w:line="200" w:lineRule="exact"/>
        <w:rPr>
          <w:sz w:val="20"/>
          <w:szCs w:val="20"/>
        </w:rPr>
      </w:pPr>
    </w:p>
    <w:p w14:paraId="2EC9FE6D" w14:textId="77777777" w:rsidR="00AA57AC" w:rsidRDefault="00AA57AC">
      <w:pPr>
        <w:spacing w:line="200" w:lineRule="exact"/>
        <w:rPr>
          <w:sz w:val="20"/>
          <w:szCs w:val="20"/>
        </w:rPr>
      </w:pPr>
    </w:p>
    <w:p w14:paraId="16326B40" w14:textId="77777777" w:rsidR="00AA57AC" w:rsidRDefault="00AA57AC">
      <w:pPr>
        <w:spacing w:line="200" w:lineRule="exact"/>
        <w:rPr>
          <w:sz w:val="20"/>
          <w:szCs w:val="20"/>
        </w:rPr>
      </w:pPr>
    </w:p>
    <w:p w14:paraId="27492CF3" w14:textId="77777777" w:rsidR="00AA57AC" w:rsidRDefault="00AA57AC">
      <w:pPr>
        <w:spacing w:line="200" w:lineRule="exact"/>
        <w:rPr>
          <w:sz w:val="20"/>
          <w:szCs w:val="20"/>
        </w:rPr>
      </w:pPr>
    </w:p>
    <w:p w14:paraId="3D4E30AE" w14:textId="77777777" w:rsidR="00AA57AC" w:rsidRDefault="00AA57AC">
      <w:pPr>
        <w:spacing w:line="200" w:lineRule="exact"/>
        <w:rPr>
          <w:sz w:val="20"/>
          <w:szCs w:val="20"/>
        </w:rPr>
      </w:pPr>
    </w:p>
    <w:p w14:paraId="7BAE6B35" w14:textId="77777777" w:rsidR="00AA57AC" w:rsidRDefault="00AA57AC">
      <w:pPr>
        <w:spacing w:line="200" w:lineRule="exact"/>
        <w:rPr>
          <w:sz w:val="20"/>
          <w:szCs w:val="20"/>
        </w:rPr>
      </w:pPr>
    </w:p>
    <w:p w14:paraId="6D53D4F3" w14:textId="77777777" w:rsidR="00AA57AC" w:rsidRDefault="00AA57AC">
      <w:pPr>
        <w:spacing w:line="200" w:lineRule="exact"/>
        <w:rPr>
          <w:sz w:val="20"/>
          <w:szCs w:val="20"/>
        </w:rPr>
      </w:pPr>
    </w:p>
    <w:p w14:paraId="441D627E" w14:textId="77777777" w:rsidR="00AA57AC" w:rsidRDefault="00AA57AC">
      <w:pPr>
        <w:spacing w:line="200" w:lineRule="exact"/>
        <w:rPr>
          <w:sz w:val="20"/>
          <w:szCs w:val="20"/>
        </w:rPr>
      </w:pPr>
    </w:p>
    <w:p w14:paraId="36584B20" w14:textId="77777777" w:rsidR="00AA57AC" w:rsidRDefault="00AA57AC">
      <w:pPr>
        <w:spacing w:line="200" w:lineRule="exact"/>
        <w:rPr>
          <w:sz w:val="20"/>
          <w:szCs w:val="20"/>
        </w:rPr>
      </w:pPr>
    </w:p>
    <w:p w14:paraId="7446CBCF" w14:textId="77777777" w:rsidR="00AA57AC" w:rsidRDefault="00AA57AC">
      <w:pPr>
        <w:spacing w:line="200" w:lineRule="exact"/>
        <w:rPr>
          <w:sz w:val="20"/>
          <w:szCs w:val="20"/>
        </w:rPr>
      </w:pPr>
    </w:p>
    <w:p w14:paraId="5B05C573" w14:textId="77777777" w:rsidR="00AA57AC" w:rsidRDefault="00AA57AC">
      <w:pPr>
        <w:spacing w:line="200" w:lineRule="exact"/>
        <w:rPr>
          <w:sz w:val="20"/>
          <w:szCs w:val="20"/>
        </w:rPr>
      </w:pPr>
    </w:p>
    <w:p w14:paraId="0774B35C" w14:textId="77777777" w:rsidR="00AA57AC" w:rsidRDefault="00AA57AC">
      <w:pPr>
        <w:spacing w:line="200" w:lineRule="exact"/>
        <w:rPr>
          <w:sz w:val="20"/>
          <w:szCs w:val="20"/>
        </w:rPr>
      </w:pPr>
    </w:p>
    <w:p w14:paraId="23117716" w14:textId="77777777" w:rsidR="00AA57AC" w:rsidRDefault="00AA57AC">
      <w:pPr>
        <w:spacing w:line="200" w:lineRule="exact"/>
        <w:rPr>
          <w:sz w:val="20"/>
          <w:szCs w:val="20"/>
        </w:rPr>
      </w:pPr>
    </w:p>
    <w:p w14:paraId="70125657" w14:textId="77777777" w:rsidR="00AA57AC" w:rsidRDefault="00AA57AC">
      <w:pPr>
        <w:spacing w:line="200" w:lineRule="exact"/>
        <w:rPr>
          <w:sz w:val="20"/>
          <w:szCs w:val="20"/>
        </w:rPr>
      </w:pPr>
    </w:p>
    <w:p w14:paraId="0A872F29" w14:textId="77777777" w:rsidR="00AA57AC" w:rsidRDefault="00AA57AC">
      <w:pPr>
        <w:spacing w:line="200" w:lineRule="exact"/>
        <w:rPr>
          <w:sz w:val="20"/>
          <w:szCs w:val="20"/>
        </w:rPr>
      </w:pPr>
    </w:p>
    <w:p w14:paraId="7F28EC91" w14:textId="77777777" w:rsidR="00AA57AC" w:rsidRDefault="00AA57AC">
      <w:pPr>
        <w:spacing w:line="200" w:lineRule="exact"/>
        <w:rPr>
          <w:sz w:val="20"/>
          <w:szCs w:val="20"/>
        </w:rPr>
      </w:pPr>
    </w:p>
    <w:p w14:paraId="60086B1D" w14:textId="77777777" w:rsidR="00AA57AC" w:rsidRDefault="00AA57AC">
      <w:pPr>
        <w:spacing w:line="200" w:lineRule="exact"/>
        <w:rPr>
          <w:sz w:val="20"/>
          <w:szCs w:val="20"/>
        </w:rPr>
      </w:pPr>
    </w:p>
    <w:p w14:paraId="3E021BDD" w14:textId="77777777" w:rsidR="00AA57AC" w:rsidRDefault="00AA57AC">
      <w:pPr>
        <w:spacing w:line="200" w:lineRule="exact"/>
        <w:rPr>
          <w:sz w:val="20"/>
          <w:szCs w:val="20"/>
        </w:rPr>
      </w:pPr>
    </w:p>
    <w:p w14:paraId="71F3CF70" w14:textId="77777777" w:rsidR="00AA57AC" w:rsidRDefault="00AA57AC">
      <w:pPr>
        <w:spacing w:line="200" w:lineRule="exact"/>
        <w:rPr>
          <w:sz w:val="20"/>
          <w:szCs w:val="20"/>
        </w:rPr>
      </w:pPr>
    </w:p>
    <w:p w14:paraId="3169F9F1" w14:textId="77777777" w:rsidR="00AA57AC" w:rsidRDefault="00AA57AC">
      <w:pPr>
        <w:spacing w:line="200" w:lineRule="exact"/>
        <w:rPr>
          <w:sz w:val="20"/>
          <w:szCs w:val="20"/>
        </w:rPr>
      </w:pPr>
    </w:p>
    <w:p w14:paraId="49A66EF0" w14:textId="77777777" w:rsidR="00AA57AC" w:rsidRDefault="00AA57AC">
      <w:pPr>
        <w:spacing w:line="200" w:lineRule="exact"/>
        <w:rPr>
          <w:sz w:val="20"/>
          <w:szCs w:val="20"/>
        </w:rPr>
      </w:pPr>
    </w:p>
    <w:p w14:paraId="10FAC59B" w14:textId="77777777" w:rsidR="00AA57AC" w:rsidRDefault="00AA57AC">
      <w:pPr>
        <w:spacing w:line="200" w:lineRule="exact"/>
        <w:rPr>
          <w:sz w:val="20"/>
          <w:szCs w:val="20"/>
        </w:rPr>
      </w:pPr>
    </w:p>
    <w:p w14:paraId="7F7B8BAB" w14:textId="77777777" w:rsidR="00AA57AC" w:rsidRDefault="00AA57AC">
      <w:pPr>
        <w:spacing w:line="200" w:lineRule="exact"/>
        <w:rPr>
          <w:sz w:val="20"/>
          <w:szCs w:val="20"/>
        </w:rPr>
      </w:pPr>
    </w:p>
    <w:p w14:paraId="41AA2073" w14:textId="77777777" w:rsidR="00AA57AC" w:rsidRDefault="00AA57AC">
      <w:pPr>
        <w:spacing w:line="200" w:lineRule="exact"/>
        <w:rPr>
          <w:sz w:val="20"/>
          <w:szCs w:val="20"/>
        </w:rPr>
      </w:pPr>
    </w:p>
    <w:p w14:paraId="36ABA309" w14:textId="77777777" w:rsidR="00AA57AC" w:rsidRDefault="00AA57AC">
      <w:pPr>
        <w:spacing w:line="200" w:lineRule="exact"/>
        <w:rPr>
          <w:sz w:val="20"/>
          <w:szCs w:val="20"/>
        </w:rPr>
      </w:pPr>
    </w:p>
    <w:p w14:paraId="719A6024" w14:textId="77777777" w:rsidR="00AA57AC" w:rsidRDefault="00AA57AC">
      <w:pPr>
        <w:spacing w:line="200" w:lineRule="exact"/>
        <w:rPr>
          <w:sz w:val="20"/>
          <w:szCs w:val="20"/>
        </w:rPr>
      </w:pPr>
    </w:p>
    <w:p w14:paraId="4A67370B" w14:textId="77777777" w:rsidR="00AA57AC" w:rsidRDefault="00AA57AC">
      <w:pPr>
        <w:spacing w:line="200" w:lineRule="exact"/>
        <w:rPr>
          <w:sz w:val="20"/>
          <w:szCs w:val="20"/>
        </w:rPr>
      </w:pPr>
    </w:p>
    <w:p w14:paraId="74B78579" w14:textId="77777777" w:rsidR="00AA57AC" w:rsidRDefault="00AA57AC">
      <w:pPr>
        <w:spacing w:line="200" w:lineRule="exact"/>
        <w:rPr>
          <w:sz w:val="20"/>
          <w:szCs w:val="20"/>
        </w:rPr>
      </w:pPr>
    </w:p>
    <w:p w14:paraId="3F88630D" w14:textId="77777777" w:rsidR="00AA57AC" w:rsidRDefault="00AA57AC">
      <w:pPr>
        <w:spacing w:line="200" w:lineRule="exact"/>
        <w:rPr>
          <w:sz w:val="20"/>
          <w:szCs w:val="20"/>
        </w:rPr>
      </w:pPr>
    </w:p>
    <w:p w14:paraId="6E4CB95E" w14:textId="77777777" w:rsidR="00AA57AC" w:rsidRDefault="00AA57AC">
      <w:pPr>
        <w:spacing w:line="200" w:lineRule="exact"/>
        <w:rPr>
          <w:sz w:val="20"/>
          <w:szCs w:val="20"/>
        </w:rPr>
      </w:pPr>
    </w:p>
    <w:p w14:paraId="10704E93" w14:textId="77777777" w:rsidR="00AA57AC" w:rsidRDefault="00AA57AC">
      <w:pPr>
        <w:spacing w:line="200" w:lineRule="exact"/>
        <w:rPr>
          <w:sz w:val="20"/>
          <w:szCs w:val="20"/>
        </w:rPr>
      </w:pPr>
    </w:p>
    <w:p w14:paraId="3F8327F5" w14:textId="77777777" w:rsidR="00AA57AC" w:rsidRDefault="00AA57AC">
      <w:pPr>
        <w:spacing w:line="200" w:lineRule="exact"/>
        <w:rPr>
          <w:sz w:val="20"/>
          <w:szCs w:val="20"/>
        </w:rPr>
      </w:pPr>
    </w:p>
    <w:p w14:paraId="25A0B194" w14:textId="77777777" w:rsidR="00AA57AC" w:rsidRDefault="00AA57AC">
      <w:pPr>
        <w:spacing w:line="200" w:lineRule="exact"/>
        <w:rPr>
          <w:sz w:val="20"/>
          <w:szCs w:val="20"/>
        </w:rPr>
      </w:pPr>
    </w:p>
    <w:p w14:paraId="20C950DC" w14:textId="77777777" w:rsidR="00AA57AC" w:rsidRDefault="00AA57AC">
      <w:pPr>
        <w:spacing w:line="200" w:lineRule="exact"/>
        <w:rPr>
          <w:sz w:val="20"/>
          <w:szCs w:val="20"/>
        </w:rPr>
      </w:pPr>
    </w:p>
    <w:p w14:paraId="662FD672" w14:textId="77777777" w:rsidR="00AA57AC" w:rsidRDefault="00AA57AC">
      <w:pPr>
        <w:spacing w:line="200" w:lineRule="exact"/>
        <w:rPr>
          <w:sz w:val="20"/>
          <w:szCs w:val="20"/>
        </w:rPr>
      </w:pPr>
    </w:p>
    <w:p w14:paraId="5442BB0A" w14:textId="77777777" w:rsidR="00AA57AC" w:rsidRDefault="00AA57AC">
      <w:pPr>
        <w:spacing w:line="200" w:lineRule="exact"/>
        <w:rPr>
          <w:sz w:val="20"/>
          <w:szCs w:val="20"/>
        </w:rPr>
      </w:pPr>
    </w:p>
    <w:p w14:paraId="1F0E507E" w14:textId="77777777" w:rsidR="00AA57AC" w:rsidRDefault="00AA57AC">
      <w:pPr>
        <w:spacing w:line="200" w:lineRule="exact"/>
        <w:rPr>
          <w:sz w:val="20"/>
          <w:szCs w:val="20"/>
        </w:rPr>
      </w:pPr>
    </w:p>
    <w:p w14:paraId="0332ADCC" w14:textId="77777777" w:rsidR="00AA57AC" w:rsidRDefault="00AA57AC">
      <w:pPr>
        <w:spacing w:line="200" w:lineRule="exact"/>
        <w:rPr>
          <w:sz w:val="20"/>
          <w:szCs w:val="20"/>
        </w:rPr>
      </w:pPr>
    </w:p>
    <w:p w14:paraId="4A420B2E" w14:textId="77777777" w:rsidR="00AA57AC" w:rsidRDefault="00AA57AC">
      <w:pPr>
        <w:spacing w:line="200" w:lineRule="exact"/>
        <w:rPr>
          <w:sz w:val="20"/>
          <w:szCs w:val="20"/>
        </w:rPr>
      </w:pPr>
    </w:p>
    <w:p w14:paraId="62B3B3A9" w14:textId="77777777" w:rsidR="00AA57AC" w:rsidRDefault="00AA57AC">
      <w:pPr>
        <w:spacing w:line="200" w:lineRule="exact"/>
        <w:rPr>
          <w:sz w:val="20"/>
          <w:szCs w:val="20"/>
        </w:rPr>
      </w:pPr>
    </w:p>
    <w:p w14:paraId="230043F8" w14:textId="77777777" w:rsidR="00AA57AC" w:rsidRDefault="00AA57AC">
      <w:pPr>
        <w:spacing w:line="200" w:lineRule="exact"/>
        <w:rPr>
          <w:sz w:val="20"/>
          <w:szCs w:val="20"/>
        </w:rPr>
      </w:pPr>
    </w:p>
    <w:p w14:paraId="5C3C584F" w14:textId="77777777" w:rsidR="00AA57AC" w:rsidRDefault="00AA57AC">
      <w:pPr>
        <w:spacing w:line="200" w:lineRule="exact"/>
        <w:rPr>
          <w:sz w:val="20"/>
          <w:szCs w:val="20"/>
        </w:rPr>
      </w:pPr>
    </w:p>
    <w:p w14:paraId="1214B907" w14:textId="77777777" w:rsidR="00AA57AC" w:rsidRDefault="00AA57AC">
      <w:pPr>
        <w:spacing w:line="200" w:lineRule="exact"/>
        <w:rPr>
          <w:sz w:val="20"/>
          <w:szCs w:val="20"/>
        </w:rPr>
      </w:pPr>
    </w:p>
    <w:p w14:paraId="400AEB5A" w14:textId="77777777" w:rsidR="00AA57AC" w:rsidRDefault="00AA57AC">
      <w:pPr>
        <w:spacing w:line="200" w:lineRule="exact"/>
        <w:rPr>
          <w:sz w:val="20"/>
          <w:szCs w:val="20"/>
        </w:rPr>
      </w:pPr>
    </w:p>
    <w:p w14:paraId="7DF3C32B" w14:textId="77777777" w:rsidR="00AA57AC" w:rsidRDefault="00AA57AC">
      <w:pPr>
        <w:spacing w:line="200" w:lineRule="exact"/>
        <w:rPr>
          <w:sz w:val="20"/>
          <w:szCs w:val="20"/>
        </w:rPr>
      </w:pPr>
    </w:p>
    <w:p w14:paraId="0B9342E8" w14:textId="77777777" w:rsidR="00AA57AC" w:rsidRDefault="00AA57AC">
      <w:pPr>
        <w:spacing w:line="200" w:lineRule="exact"/>
        <w:rPr>
          <w:sz w:val="20"/>
          <w:szCs w:val="20"/>
        </w:rPr>
      </w:pPr>
    </w:p>
    <w:p w14:paraId="2B7A828B" w14:textId="77777777" w:rsidR="00AA57AC" w:rsidRDefault="00AA57AC">
      <w:pPr>
        <w:spacing w:line="200" w:lineRule="exact"/>
        <w:rPr>
          <w:sz w:val="20"/>
          <w:szCs w:val="20"/>
        </w:rPr>
      </w:pPr>
    </w:p>
    <w:p w14:paraId="15EED42F" w14:textId="77777777" w:rsidR="00AA57AC" w:rsidRDefault="00AA57AC">
      <w:pPr>
        <w:spacing w:line="200" w:lineRule="exact"/>
        <w:rPr>
          <w:sz w:val="20"/>
          <w:szCs w:val="20"/>
        </w:rPr>
      </w:pPr>
    </w:p>
    <w:p w14:paraId="064EBFB5" w14:textId="77777777" w:rsidR="00AA57AC" w:rsidRDefault="00AA57AC">
      <w:pPr>
        <w:spacing w:line="200" w:lineRule="exact"/>
        <w:rPr>
          <w:sz w:val="20"/>
          <w:szCs w:val="20"/>
        </w:rPr>
      </w:pPr>
    </w:p>
    <w:p w14:paraId="161D31D0" w14:textId="77777777" w:rsidR="00AA57AC" w:rsidRDefault="00AA57AC">
      <w:pPr>
        <w:spacing w:line="200" w:lineRule="exact"/>
        <w:rPr>
          <w:sz w:val="20"/>
          <w:szCs w:val="20"/>
        </w:rPr>
      </w:pPr>
    </w:p>
    <w:p w14:paraId="790CAEBC" w14:textId="77777777" w:rsidR="00AA57AC" w:rsidRDefault="00AA57AC">
      <w:pPr>
        <w:spacing w:line="200" w:lineRule="exact"/>
        <w:rPr>
          <w:sz w:val="20"/>
          <w:szCs w:val="20"/>
        </w:rPr>
      </w:pPr>
    </w:p>
    <w:p w14:paraId="769848A5" w14:textId="77777777" w:rsidR="00AA57AC" w:rsidRDefault="00AA57AC">
      <w:pPr>
        <w:spacing w:line="200" w:lineRule="exact"/>
        <w:rPr>
          <w:sz w:val="20"/>
          <w:szCs w:val="20"/>
        </w:rPr>
      </w:pPr>
    </w:p>
    <w:p w14:paraId="4B27E6F0" w14:textId="77777777" w:rsidR="00AA57AC" w:rsidRDefault="00AA57AC">
      <w:pPr>
        <w:spacing w:line="200" w:lineRule="exact"/>
        <w:rPr>
          <w:sz w:val="20"/>
          <w:szCs w:val="20"/>
        </w:rPr>
      </w:pPr>
    </w:p>
    <w:p w14:paraId="54D36EE9" w14:textId="77777777" w:rsidR="00AA57AC" w:rsidRDefault="00AA57AC">
      <w:pPr>
        <w:spacing w:line="200" w:lineRule="exact"/>
        <w:rPr>
          <w:sz w:val="20"/>
          <w:szCs w:val="20"/>
        </w:rPr>
      </w:pPr>
    </w:p>
    <w:p w14:paraId="4E52C5CC" w14:textId="77777777" w:rsidR="00AA57AC" w:rsidRDefault="00AA57AC">
      <w:pPr>
        <w:spacing w:line="200" w:lineRule="exact"/>
        <w:rPr>
          <w:sz w:val="20"/>
          <w:szCs w:val="20"/>
        </w:rPr>
      </w:pPr>
    </w:p>
    <w:p w14:paraId="587B0530" w14:textId="77777777" w:rsidR="00AA57AC" w:rsidRDefault="00AA57AC">
      <w:pPr>
        <w:spacing w:line="200" w:lineRule="exact"/>
        <w:rPr>
          <w:sz w:val="20"/>
          <w:szCs w:val="20"/>
        </w:rPr>
      </w:pPr>
    </w:p>
    <w:p w14:paraId="0282F9BA" w14:textId="77777777" w:rsidR="00AA57AC" w:rsidRDefault="00AA57AC">
      <w:pPr>
        <w:spacing w:line="200" w:lineRule="exact"/>
        <w:rPr>
          <w:sz w:val="20"/>
          <w:szCs w:val="20"/>
        </w:rPr>
      </w:pPr>
    </w:p>
    <w:p w14:paraId="75B30EA3" w14:textId="77777777" w:rsidR="00AA57AC" w:rsidRDefault="00AA57AC">
      <w:pPr>
        <w:spacing w:line="200" w:lineRule="exact"/>
        <w:rPr>
          <w:sz w:val="20"/>
          <w:szCs w:val="20"/>
        </w:rPr>
      </w:pPr>
    </w:p>
    <w:p w14:paraId="71457AA6" w14:textId="77777777" w:rsidR="00AA57AC" w:rsidRDefault="00AA57AC">
      <w:pPr>
        <w:spacing w:line="200" w:lineRule="exact"/>
        <w:rPr>
          <w:sz w:val="20"/>
          <w:szCs w:val="20"/>
        </w:rPr>
      </w:pPr>
    </w:p>
    <w:p w14:paraId="117F37C1" w14:textId="77777777" w:rsidR="00AA57AC" w:rsidRDefault="00AA57AC">
      <w:pPr>
        <w:spacing w:line="200" w:lineRule="exact"/>
        <w:rPr>
          <w:sz w:val="20"/>
          <w:szCs w:val="20"/>
        </w:rPr>
      </w:pPr>
    </w:p>
    <w:p w14:paraId="588AADEB" w14:textId="77777777" w:rsidR="00AA57AC" w:rsidRDefault="00AA57AC">
      <w:pPr>
        <w:spacing w:line="200" w:lineRule="exact"/>
        <w:rPr>
          <w:sz w:val="20"/>
          <w:szCs w:val="20"/>
        </w:rPr>
      </w:pPr>
    </w:p>
    <w:p w14:paraId="5B3F0329" w14:textId="77777777" w:rsidR="00AA57AC" w:rsidRDefault="00AA57AC">
      <w:pPr>
        <w:spacing w:line="200" w:lineRule="exact"/>
        <w:rPr>
          <w:sz w:val="20"/>
          <w:szCs w:val="20"/>
        </w:rPr>
      </w:pPr>
    </w:p>
    <w:p w14:paraId="1B69203A" w14:textId="77777777" w:rsidR="00AA57AC" w:rsidRDefault="00AA57AC">
      <w:pPr>
        <w:spacing w:before="12" w:line="220" w:lineRule="exact"/>
      </w:pPr>
    </w:p>
    <w:p w14:paraId="2B060CDD" w14:textId="77777777" w:rsidR="00AA57AC" w:rsidRDefault="00AA57AC">
      <w:pPr>
        <w:spacing w:line="220" w:lineRule="exact"/>
        <w:sectPr w:rsidR="00AA57AC">
          <w:footerReference w:type="default" r:id="rId12"/>
          <w:pgSz w:w="12240" w:h="15840"/>
          <w:pgMar w:top="1480" w:right="1720" w:bottom="280" w:left="1720" w:header="0" w:footer="0" w:gutter="0"/>
          <w:cols w:space="720"/>
        </w:sectPr>
      </w:pPr>
    </w:p>
    <w:p w14:paraId="2228522E" w14:textId="77777777" w:rsidR="00AA57AC" w:rsidRDefault="00FA30BE">
      <w:pPr>
        <w:spacing w:before="78"/>
        <w:ind w:left="134"/>
        <w:rPr>
          <w:rFonts w:ascii="Lucida Sans" w:eastAsia="Lucida Sans" w:hAnsi="Lucida Sans" w:cs="Lucida Sans"/>
          <w:sz w:val="14"/>
          <w:szCs w:val="14"/>
        </w:rPr>
      </w:pPr>
      <w:r>
        <w:rPr>
          <w:noProof/>
        </w:rPr>
        <mc:AlternateContent>
          <mc:Choice Requires="wpg">
            <w:drawing>
              <wp:anchor distT="0" distB="0" distL="114300" distR="114300" simplePos="0" relativeHeight="503278521" behindDoc="1" locked="0" layoutInCell="1" allowOverlap="1" wp14:anchorId="18FF7EA5" wp14:editId="1CAA2C00">
                <wp:simplePos x="0" y="0"/>
                <wp:positionH relativeFrom="page">
                  <wp:posOffset>-6350</wp:posOffset>
                </wp:positionH>
                <wp:positionV relativeFrom="page">
                  <wp:posOffset>-6350</wp:posOffset>
                </wp:positionV>
                <wp:extent cx="7785100" cy="10071100"/>
                <wp:effectExtent l="0" t="0"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g:grpSp>
                        <wpg:cNvPr id="4" name="Group 10"/>
                        <wpg:cNvGrpSpPr>
                          <a:grpSpLocks/>
                        </wpg:cNvGrpSpPr>
                        <wpg:grpSpPr bwMode="auto">
                          <a:xfrm>
                            <a:off x="11970" y="0"/>
                            <a:ext cx="270" cy="15839"/>
                            <a:chOff x="11970" y="0"/>
                            <a:chExt cx="270" cy="15839"/>
                          </a:xfrm>
                        </wpg:grpSpPr>
                        <wps:wsp>
                          <wps:cNvPr id="6" name="Freeform 11"/>
                          <wps:cNvSpPr>
                            <a:spLocks/>
                          </wps:cNvSpPr>
                          <wps:spPr bwMode="auto">
                            <a:xfrm>
                              <a:off x="11970" y="0"/>
                              <a:ext cx="270" cy="15839"/>
                            </a:xfrm>
                            <a:custGeom>
                              <a:avLst/>
                              <a:gdLst>
                                <a:gd name="T0" fmla="+- 0 11970 11970"/>
                                <a:gd name="T1" fmla="*/ T0 w 270"/>
                                <a:gd name="T2" fmla="*/ 15839 h 15839"/>
                                <a:gd name="T3" fmla="+- 0 12240 11970"/>
                                <a:gd name="T4" fmla="*/ T3 w 270"/>
                                <a:gd name="T5" fmla="*/ 15839 h 15839"/>
                                <a:gd name="T6" fmla="+- 0 12240 11970"/>
                                <a:gd name="T7" fmla="*/ T6 w 270"/>
                                <a:gd name="T8" fmla="*/ 0 h 15839"/>
                                <a:gd name="T9" fmla="+- 0 11970 11970"/>
                                <a:gd name="T10" fmla="*/ T9 w 270"/>
                                <a:gd name="T11" fmla="*/ 0 h 15839"/>
                                <a:gd name="T12" fmla="+- 0 11970 11970"/>
                                <a:gd name="T13" fmla="*/ T12 w 270"/>
                                <a:gd name="T14" fmla="*/ 15839 h 15839"/>
                              </a:gdLst>
                              <a:ahLst/>
                              <a:cxnLst>
                                <a:cxn ang="0">
                                  <a:pos x="T1" y="T2"/>
                                </a:cxn>
                                <a:cxn ang="0">
                                  <a:pos x="T4" y="T5"/>
                                </a:cxn>
                                <a:cxn ang="0">
                                  <a:pos x="T7" y="T8"/>
                                </a:cxn>
                                <a:cxn ang="0">
                                  <a:pos x="T10" y="T11"/>
                                </a:cxn>
                                <a:cxn ang="0">
                                  <a:pos x="T13" y="T14"/>
                                </a:cxn>
                              </a:cxnLst>
                              <a:rect l="0" t="0" r="r" b="b"/>
                              <a:pathLst>
                                <a:path w="270" h="15839">
                                  <a:moveTo>
                                    <a:pt x="0" y="15839"/>
                                  </a:moveTo>
                                  <a:lnTo>
                                    <a:pt x="270" y="15839"/>
                                  </a:lnTo>
                                  <a:lnTo>
                                    <a:pt x="270" y="0"/>
                                  </a:lnTo>
                                  <a:lnTo>
                                    <a:pt x="0" y="0"/>
                                  </a:lnTo>
                                  <a:lnTo>
                                    <a:pt x="0" y="15839"/>
                                  </a:lnTo>
                                  <a:close/>
                                </a:path>
                              </a:pathLst>
                            </a:custGeom>
                            <a:solidFill>
                              <a:srgbClr val="556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7"/>
                        <wpg:cNvGrpSpPr>
                          <a:grpSpLocks/>
                        </wpg:cNvGrpSpPr>
                        <wpg:grpSpPr bwMode="auto">
                          <a:xfrm>
                            <a:off x="0" y="0"/>
                            <a:ext cx="11970" cy="15839"/>
                            <a:chOff x="0" y="0"/>
                            <a:chExt cx="11970" cy="15839"/>
                          </a:xfrm>
                        </wpg:grpSpPr>
                        <wps:wsp>
                          <wps:cNvPr id="24" name="Freeform 9"/>
                          <wps:cNvSpPr>
                            <a:spLocks/>
                          </wps:cNvSpPr>
                          <wps:spPr bwMode="auto">
                            <a:xfrm>
                              <a:off x="0" y="0"/>
                              <a:ext cx="11970" cy="15839"/>
                            </a:xfrm>
                            <a:custGeom>
                              <a:avLst/>
                              <a:gdLst>
                                <a:gd name="T0" fmla="*/ 0 w 11970"/>
                                <a:gd name="T1" fmla="*/ 15839 h 15839"/>
                                <a:gd name="T2" fmla="*/ 11970 w 11970"/>
                                <a:gd name="T3" fmla="*/ 15839 h 15839"/>
                                <a:gd name="T4" fmla="*/ 11970 w 11970"/>
                                <a:gd name="T5" fmla="*/ 0 h 15839"/>
                                <a:gd name="T6" fmla="*/ 0 w 11970"/>
                                <a:gd name="T7" fmla="*/ 0 h 15839"/>
                                <a:gd name="T8" fmla="*/ 0 w 11970"/>
                                <a:gd name="T9" fmla="*/ 15839 h 15839"/>
                              </a:gdLst>
                              <a:ahLst/>
                              <a:cxnLst>
                                <a:cxn ang="0">
                                  <a:pos x="T0" y="T1"/>
                                </a:cxn>
                                <a:cxn ang="0">
                                  <a:pos x="T2" y="T3"/>
                                </a:cxn>
                                <a:cxn ang="0">
                                  <a:pos x="T4" y="T5"/>
                                </a:cxn>
                                <a:cxn ang="0">
                                  <a:pos x="T6" y="T7"/>
                                </a:cxn>
                                <a:cxn ang="0">
                                  <a:pos x="T8" y="T9"/>
                                </a:cxn>
                              </a:cxnLst>
                              <a:rect l="0" t="0" r="r" b="b"/>
                              <a:pathLst>
                                <a:path w="11970" h="15839">
                                  <a:moveTo>
                                    <a:pt x="0" y="15839"/>
                                  </a:moveTo>
                                  <a:lnTo>
                                    <a:pt x="11970" y="15839"/>
                                  </a:lnTo>
                                  <a:lnTo>
                                    <a:pt x="11970" y="0"/>
                                  </a:lnTo>
                                  <a:lnTo>
                                    <a:pt x="0" y="0"/>
                                  </a:lnTo>
                                  <a:lnTo>
                                    <a:pt x="0" y="15839"/>
                                  </a:lnTo>
                                  <a:close/>
                                </a:path>
                              </a:pathLst>
                            </a:custGeom>
                            <a:solidFill>
                              <a:srgbClr val="556B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25" y="12277"/>
                              <a:ext cx="2050" cy="9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 name="Group 5"/>
                        <wpg:cNvGrpSpPr>
                          <a:grpSpLocks/>
                        </wpg:cNvGrpSpPr>
                        <wpg:grpSpPr bwMode="auto">
                          <a:xfrm>
                            <a:off x="4176" y="14971"/>
                            <a:ext cx="2" cy="869"/>
                            <a:chOff x="4176" y="14971"/>
                            <a:chExt cx="2" cy="869"/>
                          </a:xfrm>
                        </wpg:grpSpPr>
                        <wps:wsp>
                          <wps:cNvPr id="27" name="Freeform 6"/>
                          <wps:cNvSpPr>
                            <a:spLocks/>
                          </wps:cNvSpPr>
                          <wps:spPr bwMode="auto">
                            <a:xfrm>
                              <a:off x="4176" y="14971"/>
                              <a:ext cx="2" cy="869"/>
                            </a:xfrm>
                            <a:custGeom>
                              <a:avLst/>
                              <a:gdLst>
                                <a:gd name="T0" fmla="+- 0 14971 14971"/>
                                <a:gd name="T1" fmla="*/ 14971 h 869"/>
                                <a:gd name="T2" fmla="+- 0 15839 14971"/>
                                <a:gd name="T3" fmla="*/ 15839 h 869"/>
                              </a:gdLst>
                              <a:ahLst/>
                              <a:cxnLst>
                                <a:cxn ang="0">
                                  <a:pos x="0" y="T1"/>
                                </a:cxn>
                                <a:cxn ang="0">
                                  <a:pos x="0" y="T3"/>
                                </a:cxn>
                              </a:cxnLst>
                              <a:rect l="0" t="0" r="r" b="b"/>
                              <a:pathLst>
                                <a:path h="869">
                                  <a:moveTo>
                                    <a:pt x="0" y="0"/>
                                  </a:moveTo>
                                  <a:lnTo>
                                    <a:pt x="0" y="868"/>
                                  </a:lnTo>
                                </a:path>
                              </a:pathLst>
                            </a:custGeom>
                            <a:noFill/>
                            <a:ln w="13970">
                              <a:solidFill>
                                <a:srgbClr val="E9E4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
                        <wpg:cNvGrpSpPr>
                          <a:grpSpLocks/>
                        </wpg:cNvGrpSpPr>
                        <wpg:grpSpPr bwMode="auto">
                          <a:xfrm>
                            <a:off x="7386" y="14971"/>
                            <a:ext cx="2" cy="869"/>
                            <a:chOff x="7386" y="14971"/>
                            <a:chExt cx="2" cy="869"/>
                          </a:xfrm>
                        </wpg:grpSpPr>
                        <wps:wsp>
                          <wps:cNvPr id="29" name="Freeform 4"/>
                          <wps:cNvSpPr>
                            <a:spLocks/>
                          </wps:cNvSpPr>
                          <wps:spPr bwMode="auto">
                            <a:xfrm>
                              <a:off x="7386" y="14971"/>
                              <a:ext cx="2" cy="869"/>
                            </a:xfrm>
                            <a:custGeom>
                              <a:avLst/>
                              <a:gdLst>
                                <a:gd name="T0" fmla="+- 0 14971 14971"/>
                                <a:gd name="T1" fmla="*/ 14971 h 869"/>
                                <a:gd name="T2" fmla="+- 0 15839 14971"/>
                                <a:gd name="T3" fmla="*/ 15839 h 869"/>
                              </a:gdLst>
                              <a:ahLst/>
                              <a:cxnLst>
                                <a:cxn ang="0">
                                  <a:pos x="0" y="T1"/>
                                </a:cxn>
                                <a:cxn ang="0">
                                  <a:pos x="0" y="T3"/>
                                </a:cxn>
                              </a:cxnLst>
                              <a:rect l="0" t="0" r="r" b="b"/>
                              <a:pathLst>
                                <a:path h="869">
                                  <a:moveTo>
                                    <a:pt x="0" y="0"/>
                                  </a:moveTo>
                                  <a:lnTo>
                                    <a:pt x="0" y="868"/>
                                  </a:lnTo>
                                </a:path>
                              </a:pathLst>
                            </a:custGeom>
                            <a:noFill/>
                            <a:ln w="13970">
                              <a:solidFill>
                                <a:srgbClr val="E9E4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C4DAA" id="Group 2" o:spid="_x0000_s1026" style="position:absolute;margin-left:-.5pt;margin-top:-.5pt;width:613pt;height:793pt;z-index:-37959;mso-position-horizontal-relative:page;mso-position-vertical-relative:page" coordorigin="-10,-10" coordsize="12260,1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">
                <v:group id="Group 10" o:spid="_x0000_s1027" style="position:absolute;left:11970;width:270;height:15839" coordorigin="11970" coordsize="270,1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1" o:spid="_x0000_s1028" style="position:absolute;left:11970;width:270;height:15839;visibility:visible;mso-wrap-style:square;v-text-anchor:top" coordsize="270,1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H5sQA&#10;AADaAAAADwAAAGRycy9kb3ducmV2LnhtbESPQWvCQBSE7wX/w/IEb3WjiJToKiIKUgKlxh68PbPP&#10;TTD7NmS3Mfrru4VCj8PMfMMs172tRUetrxwrmIwTEMSF0xUbBad8//oGwgdkjbVjUvAgD+vV4GWJ&#10;qXZ3/qTuGIyIEPYpKihDaFIpfVGSRT92DXH0rq61GKJsjdQt3iPc1nKaJHNpseK4UGJD25KK2/Hb&#10;KthNjTydu80h22bZ7PKV5+b946nUaNhvFiAC9eE//Nc+aAVz+L0Sb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dh+bEAAAA2gAAAA8AAAAAAAAAAAAAAAAAmAIAAGRycy9k&#10;b3ducmV2LnhtbFBLBQYAAAAABAAEAPUAAACJAwAAAAA=&#10;" path="m,15839r270,l270,,,,,15839xe" fillcolor="#556b51" stroked="f">
                    <v:path arrowok="t" o:connecttype="custom" o:connectlocs="0,15839;270,15839;270,0;0,0;0,15839" o:connectangles="0,0,0,0,0"/>
                  </v:shape>
                </v:group>
                <v:group id="Group 7" o:spid="_x0000_s1029" style="position:absolute;width:11970;height:15839" coordsize="11970,1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9" o:spid="_x0000_s1030" style="position:absolute;width:11970;height:15839;visibility:visible;mso-wrap-style:square;v-text-anchor:top" coordsize="11970,1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fZMEA&#10;AADbAAAADwAAAGRycy9kb3ducmV2LnhtbESP3YrCMBSE7xd8h3CEvVtTf1ikaxQVRMEbt/oAh+Zs&#10;W2xOShI169MbQfBymJlvmNkimlZcyfnGsoLhIANBXFrdcKXgdNx8TUH4gKyxtUwK/snDYt77mGGu&#10;7Y1/6VqESiQI+xwV1CF0uZS+rMmgH9iOOHl/1hkMSbpKaoe3BDetHGXZtzTYcFqosaN1TeW5uBgF&#10;2xjHm1NJ1KxoT256OGK3uyv12Y/LHxCBYniHX+2dVjCawP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H2TBAAAA2wAAAA8AAAAAAAAAAAAAAAAAmAIAAGRycy9kb3du&#10;cmV2LnhtbFBLBQYAAAAABAAEAPUAAACGAwAAAAA=&#10;" path="m,15839r11970,l11970,,,,,15839xe" fillcolor="#556b51" stroked="f">
                    <v:path arrowok="t" o:connecttype="custom" o:connectlocs="0,15839;11970,15839;11970,0;0,0;0,15839" o:connectangles="0,0,0,0,0"/>
                  </v:shape>
                  <v:shape id="Picture 8" o:spid="_x0000_s1031" type="#_x0000_t75" style="position:absolute;left:4825;top:12277;width:2050;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dRqTCAAAA2wAAAA8AAABkcnMvZG93bnJldi54bWxEj0FrAjEUhO+C/yE8wZtmFVp0NYoIK714&#10;qC3V42Pz3Cy7eVmSqOu/N4VCj8PMfMOst71txZ18qB0rmE0zEMSl0zVXCr6/iskCRIjIGlvHpOBJ&#10;Abab4WCNuXYP/qT7KVYiQTjkqMDE2OVShtKQxTB1HXHyrs5bjEn6SmqPjwS3rZxn2bu0WHNaMNjR&#10;3lDZnG5WQdFdW/tzKEy/aJqLP1PMjoelUuNRv1uBiNTH//Bf+0MrmL/B75f0A+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nUakwgAAANsAAAAPAAAAAAAAAAAAAAAAAJ8C&#10;AABkcnMvZG93bnJldi54bWxQSwUGAAAAAAQABAD3AAAAjgMAAAAA&#10;">
                    <v:imagedata r:id="rId255" o:title=""/>
                  </v:shape>
                </v:group>
                <v:group id="Group 5" o:spid="_x0000_s1032" style="position:absolute;left:4176;top:14971;width:2;height:869" coordorigin="4176,14971" coordsize="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33" style="position:absolute;left:4176;top:14971;width:2;height:869;visibility:visible;mso-wrap-style:square;v-text-anchor:top" coordsize="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5U8QA&#10;AADbAAAADwAAAGRycy9kb3ducmV2LnhtbESPT4vCMBTE78J+h/AWvMiaqKBSjbIIwoIH8Q+4x0fz&#10;bIvNS7fJtvXbG0HwOMzMb5jlurOlaKj2hWMNo6ECQZw6U3Cm4Xzafs1B+IBssHRMGu7kYb366C0x&#10;Ma7lAzXHkIkIYZ+ghjyEKpHSpzlZ9ENXEUfv6mqLIco6k6bGNsJtKcdKTaXFguNCjhVtckpvx3+r&#10;oW12t+LPdLtZ2fxO5peB2qr9Wev+Z/e9ABGoC+/wq/1jNIxn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9eVPEAAAA2wAAAA8AAAAAAAAAAAAAAAAAmAIAAGRycy9k&#10;b3ducmV2LnhtbFBLBQYAAAAABAAEAPUAAACJAwAAAAA=&#10;" path="m,l,868e" filled="f" strokecolor="#e9e4c2" strokeweight="1.1pt">
                    <v:path arrowok="t" o:connecttype="custom" o:connectlocs="0,14971;0,15839" o:connectangles="0,0"/>
                  </v:shape>
                </v:group>
                <v:group id="Group 3" o:spid="_x0000_s1034" style="position:absolute;left:7386;top:14971;width:2;height:869" coordorigin="7386,14971" coordsize="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 o:spid="_x0000_s1035" style="position:absolute;left:7386;top:14971;width:2;height:869;visibility:visible;mso-wrap-style:square;v-text-anchor:top" coordsize="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IusUA&#10;AADbAAAADwAAAGRycy9kb3ducmV2LnhtbESPT2vCQBTE74LfYXkFL1J3a8E/aVYpgiB4KFrBHh/Z&#10;ZxKSfRuza5J++26h0OMwM79h0u1ga9FR60vHGl5mCgRx5kzJuYbL5/55BcIHZIO1Y9LwTR62m/Eo&#10;xcS4nk/UnUMuIoR9ghqKEJpESp8VZNHPXEMcvZtrLYYo21yaFvsIt7WcK7WQFkuOCwU2tCsoq84P&#10;q6HvjlV5N8NxWXdfr6vrVO3Vx0XrydPw/gYi0BD+w3/tg9EwX8Pvl/g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i6xQAAANsAAAAPAAAAAAAAAAAAAAAAAJgCAABkcnMv&#10;ZG93bnJldi54bWxQSwUGAAAAAAQABAD1AAAAigMAAAAA&#10;" path="m,l,868e" filled="f" strokecolor="#e9e4c2" strokeweight="1.1pt">
                    <v:path arrowok="t" o:connecttype="custom" o:connectlocs="0,14971;0,15839" o:connectangles="0,0"/>
                  </v:shape>
                </v:group>
                <w10:wrap anchorx="page" anchory="page"/>
              </v:group>
            </w:pict>
          </mc:Fallback>
        </mc:AlternateContent>
      </w:r>
      <w:r w:rsidR="009516E7">
        <w:rPr>
          <w:rFonts w:ascii="Lucida Sans" w:eastAsia="Lucida Sans" w:hAnsi="Lucida Sans" w:cs="Lucida Sans"/>
          <w:color w:val="FFFFFF"/>
          <w:sz w:val="14"/>
          <w:szCs w:val="14"/>
        </w:rPr>
        <w:t>MASH–1</w:t>
      </w:r>
    </w:p>
    <w:p w14:paraId="7FE564A8" w14:textId="77777777" w:rsidR="00AA57AC" w:rsidRDefault="009516E7">
      <w:pPr>
        <w:spacing w:before="3"/>
        <w:ind w:left="134"/>
        <w:rPr>
          <w:rFonts w:ascii="Lucida Sans" w:eastAsia="Lucida Sans" w:hAnsi="Lucida Sans" w:cs="Lucida Sans"/>
          <w:sz w:val="14"/>
          <w:szCs w:val="14"/>
        </w:rPr>
      </w:pPr>
      <w:r>
        <w:rPr>
          <w:rFonts w:ascii="Lucida Sans" w:eastAsia="Lucida Sans" w:hAnsi="Lucida Sans" w:cs="Lucida Sans"/>
          <w:color w:val="FFFFFF"/>
          <w:sz w:val="14"/>
          <w:szCs w:val="14"/>
        </w:rPr>
        <w:t>ISBN: 978–</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–5605</w:t>
      </w:r>
      <w:r>
        <w:rPr>
          <w:rFonts w:ascii="Lucida Sans" w:eastAsia="Lucida Sans" w:hAnsi="Lucida Sans" w:cs="Lucida Sans"/>
          <w:color w:val="FFFFFF"/>
          <w:spacing w:val="-13"/>
          <w:sz w:val="14"/>
          <w:szCs w:val="14"/>
        </w:rPr>
        <w:t>1</w:t>
      </w:r>
      <w:r>
        <w:rPr>
          <w:rFonts w:ascii="Lucida Sans" w:eastAsia="Lucida Sans" w:hAnsi="Lucida Sans" w:cs="Lucida Sans"/>
          <w:color w:val="FFFFFF"/>
          <w:sz w:val="14"/>
          <w:szCs w:val="14"/>
        </w:rPr>
        <w:t>–416–9</w:t>
      </w:r>
    </w:p>
    <w:p w14:paraId="1E5378D8" w14:textId="77777777" w:rsidR="00AA57AC" w:rsidRDefault="009516E7">
      <w:pPr>
        <w:spacing w:before="78" w:line="244" w:lineRule="auto"/>
        <w:ind w:left="383" w:hanging="250"/>
        <w:rPr>
          <w:rFonts w:ascii="Lucida Sans" w:eastAsia="Lucida Sans" w:hAnsi="Lucida Sans" w:cs="Lucida Sans"/>
          <w:sz w:val="14"/>
          <w:szCs w:val="14"/>
        </w:rPr>
      </w:pPr>
      <w:r>
        <w:br w:type="column"/>
      </w:r>
      <w:r>
        <w:rPr>
          <w:rFonts w:ascii="Lucida Sans" w:eastAsia="Lucida Sans" w:hAnsi="Lucida Sans" w:cs="Lucida Sans"/>
          <w:color w:val="FFFFFF"/>
          <w:sz w:val="14"/>
          <w:szCs w:val="14"/>
        </w:rPr>
        <w:t xml:space="preserve">444 N Capitol St. </w:t>
      </w:r>
      <w:proofErr w:type="gramStart"/>
      <w:r>
        <w:rPr>
          <w:rFonts w:ascii="Lucida Sans" w:eastAsia="Lucida Sans" w:hAnsi="Lucida Sans" w:cs="Lucida Sans"/>
          <w:color w:val="FFFFFF"/>
          <w:sz w:val="14"/>
          <w:szCs w:val="14"/>
        </w:rPr>
        <w:t>NW  Ste</w:t>
      </w:r>
      <w:proofErr w:type="gramEnd"/>
      <w:r>
        <w:rPr>
          <w:rFonts w:ascii="Lucida Sans" w:eastAsia="Lucida Sans" w:hAnsi="Lucida Sans" w:cs="Lucida Sans"/>
          <w:color w:val="FFFFFF"/>
          <w:sz w:val="14"/>
          <w:szCs w:val="14"/>
        </w:rPr>
        <w:t>. 249 Washington, DC 20001</w:t>
      </w:r>
    </w:p>
    <w:p w14:paraId="034FBB08" w14:textId="77777777" w:rsidR="00AA57AC" w:rsidRDefault="009516E7">
      <w:pPr>
        <w:spacing w:before="6" w:line="100" w:lineRule="exact"/>
        <w:rPr>
          <w:sz w:val="10"/>
          <w:szCs w:val="10"/>
        </w:rPr>
      </w:pPr>
      <w:r>
        <w:br w:type="column"/>
      </w:r>
    </w:p>
    <w:p w14:paraId="24C6DD1A" w14:textId="77777777" w:rsidR="00AA57AC" w:rsidRDefault="005137E4">
      <w:pPr>
        <w:ind w:left="134"/>
        <w:rPr>
          <w:rFonts w:ascii="Lucida Sans" w:eastAsia="Lucida Sans" w:hAnsi="Lucida Sans" w:cs="Lucida Sans"/>
          <w:sz w:val="20"/>
          <w:szCs w:val="20"/>
        </w:rPr>
      </w:pPr>
      <w:hyperlink r:id="rId256">
        <w:r w:rsidR="009516E7">
          <w:rPr>
            <w:rFonts w:ascii="Lucida Sans" w:eastAsia="Lucida Sans" w:hAnsi="Lucida Sans" w:cs="Lucida Sans"/>
            <w:color w:val="FFFFFF"/>
            <w:spacing w:val="-1"/>
            <w:sz w:val="20"/>
            <w:szCs w:val="20"/>
          </w:rPr>
          <w:t>www.transportation.org</w:t>
        </w:r>
      </w:hyperlink>
    </w:p>
    <w:sectPr w:rsidR="00AA57AC">
      <w:type w:val="continuous"/>
      <w:pgSz w:w="12240" w:h="15840"/>
      <w:pgMar w:top="1200" w:right="1720" w:bottom="280" w:left="1720" w:header="720" w:footer="720" w:gutter="0"/>
      <w:cols w:num="3" w:space="720" w:equalWidth="0">
        <w:col w:w="1928" w:space="1032"/>
        <w:col w:w="2206" w:space="997"/>
        <w:col w:w="2637"/>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 w:author="Bligh, Roger" w:date="2015-09-07T10:29:00Z" w:initials="RB">
    <w:p w14:paraId="5C37CD18" w14:textId="77777777" w:rsidR="009E2387" w:rsidRDefault="009E2387" w:rsidP="009E2387">
      <w:pPr>
        <w:pStyle w:val="CommentText"/>
      </w:pPr>
      <w:r>
        <w:rPr>
          <w:rStyle w:val="CommentReference"/>
        </w:rPr>
        <w:annotationRef/>
      </w:r>
      <w:r>
        <w:t>Suggest that superscript could come before comma, on Criteria A, C, and N</w:t>
      </w:r>
    </w:p>
  </w:comment>
  <w:comment w:id="58" w:author="Sablan Kevin" w:date="2016-07-15T09:56:00Z" w:initials="SK">
    <w:p w14:paraId="63C3E902" w14:textId="77777777" w:rsidR="009E2387" w:rsidRDefault="009E2387" w:rsidP="009E2387">
      <w:pPr>
        <w:pStyle w:val="CommentText"/>
      </w:pPr>
      <w:r>
        <w:rPr>
          <w:rStyle w:val="CommentReference"/>
        </w:rPr>
        <w:annotationRef/>
      </w:r>
      <w:r>
        <w:t>Made changes as suggested</w:t>
      </w:r>
    </w:p>
  </w:comment>
  <w:comment w:id="222" w:author="Sablan Kevin" w:date="2016-07-28T13:19:00Z" w:initials="SK">
    <w:p w14:paraId="34757D2E" w14:textId="2EFD4CD0" w:rsidR="001B4D1B" w:rsidRDefault="001B4D1B">
      <w:pPr>
        <w:pStyle w:val="CommentText"/>
      </w:pPr>
      <w:r>
        <w:rPr>
          <w:rStyle w:val="CommentReference"/>
        </w:rPr>
        <w:annotationRef/>
      </w:r>
      <w:r>
        <w:t>Per Errata v2 7-22-10</w:t>
      </w:r>
    </w:p>
    <w:p w14:paraId="1E40CBA2" w14:textId="77777777" w:rsidR="001B4D1B" w:rsidRDefault="001B4D1B">
      <w:pPr>
        <w:pStyle w:val="CommentText"/>
      </w:pPr>
    </w:p>
    <w:p w14:paraId="36D0BD99" w14:textId="010675D2" w:rsidR="001B4D1B" w:rsidRDefault="001B4D1B">
      <w:pPr>
        <w:pStyle w:val="CommentText"/>
      </w:pPr>
      <w:r>
        <w:t>Added 82</w:t>
      </w:r>
    </w:p>
  </w:comment>
  <w:comment w:id="286" w:author="Sablan Kevin" w:date="2016-07-28T13:23:00Z" w:initials="SK">
    <w:p w14:paraId="5C21723F" w14:textId="67230889" w:rsidR="001B4D1B" w:rsidRDefault="001B4D1B">
      <w:pPr>
        <w:pStyle w:val="CommentText"/>
      </w:pPr>
      <w:r>
        <w:rPr>
          <w:rStyle w:val="CommentReference"/>
        </w:rPr>
        <w:annotationRef/>
      </w:r>
      <w:r>
        <w:t>Per Errata v2 7-22-10</w:t>
      </w:r>
    </w:p>
    <w:p w14:paraId="460B5A78" w14:textId="77777777" w:rsidR="001B4D1B" w:rsidRDefault="001B4D1B">
      <w:pPr>
        <w:pStyle w:val="CommentText"/>
      </w:pPr>
    </w:p>
    <w:p w14:paraId="3C9A7A3F" w14:textId="575B56E6" w:rsidR="001B4D1B" w:rsidRDefault="001B4D1B">
      <w:pPr>
        <w:pStyle w:val="CommentText"/>
      </w:pPr>
      <w:r>
        <w:t>Added 45, 54, 60, 61, 62, 70, 71, 72, 82</w:t>
      </w:r>
    </w:p>
    <w:p w14:paraId="6A04DB3B" w14:textId="362E0349" w:rsidR="001B4D1B" w:rsidRDefault="001B4D1B">
      <w:pPr>
        <w:pStyle w:val="CommentText"/>
      </w:pPr>
      <w:r>
        <w:t>Deleted 44</w:t>
      </w:r>
    </w:p>
  </w:comment>
  <w:comment w:id="348" w:author="Sablan Kevin" w:date="2016-07-28T13:30:00Z" w:initials="SK">
    <w:p w14:paraId="643B6F6C" w14:textId="77777777" w:rsidR="00F35B89" w:rsidRDefault="00F35B89" w:rsidP="00F35B89">
      <w:pPr>
        <w:pStyle w:val="CommentText"/>
      </w:pPr>
      <w:r>
        <w:rPr>
          <w:rStyle w:val="CommentReference"/>
        </w:rPr>
        <w:annotationRef/>
      </w:r>
      <w:r>
        <w:t>Per Errata v2 7-22-10</w:t>
      </w:r>
    </w:p>
    <w:p w14:paraId="572E63CA" w14:textId="77777777" w:rsidR="00F35B89" w:rsidRDefault="00F35B89" w:rsidP="00F35B89">
      <w:pPr>
        <w:pStyle w:val="CommentText"/>
      </w:pPr>
    </w:p>
    <w:p w14:paraId="3A1A2356" w14:textId="71FB35C7" w:rsidR="00F35B89" w:rsidRDefault="00F35B89" w:rsidP="00F35B89">
      <w:pPr>
        <w:pStyle w:val="CommentText"/>
      </w:pPr>
      <w:r>
        <w:t>Added 37</w:t>
      </w:r>
      <w:r w:rsidRPr="00F35B89">
        <w:rPr>
          <w:rFonts w:ascii="Arial" w:eastAsia="Arial" w:hAnsi="Arial" w:cs="Arial"/>
          <w:w w:val="95"/>
          <w:position w:val="6"/>
          <w:sz w:val="14"/>
          <w:szCs w:val="14"/>
        </w:rPr>
        <w:t xml:space="preserve"> b</w:t>
      </w:r>
      <w:r>
        <w:t>, 38</w:t>
      </w:r>
      <w:r w:rsidRPr="00F35B89">
        <w:rPr>
          <w:rFonts w:ascii="Arial" w:eastAsia="Arial" w:hAnsi="Arial" w:cs="Arial"/>
          <w:w w:val="95"/>
          <w:position w:val="6"/>
          <w:sz w:val="14"/>
          <w:szCs w:val="14"/>
        </w:rPr>
        <w:t xml:space="preserve"> b</w:t>
      </w:r>
      <w:r>
        <w:t>, 40, 41, 45, 62, 72, 82, 90, 91</w:t>
      </w:r>
    </w:p>
  </w:comment>
  <w:comment w:id="356" w:author="Sablan Kevin" w:date="2016-07-13T11:45:00Z" w:initials="SK">
    <w:p w14:paraId="58C53CA9" w14:textId="55C7148E" w:rsidR="00B632B5" w:rsidRDefault="000E78C0">
      <w:pPr>
        <w:pStyle w:val="CommentText"/>
      </w:pPr>
      <w:r>
        <w:rPr>
          <w:rStyle w:val="CommentReference"/>
        </w:rPr>
        <w:annotationRef/>
      </w:r>
      <w:r w:rsidR="00B632B5">
        <w:t>SCOD Comment</w:t>
      </w:r>
    </w:p>
    <w:p w14:paraId="3928C92F" w14:textId="77777777" w:rsidR="00B632B5" w:rsidRDefault="00B632B5">
      <w:pPr>
        <w:pStyle w:val="CommentText"/>
      </w:pPr>
    </w:p>
    <w:p w14:paraId="4B02307B" w14:textId="21B5090C" w:rsidR="000E78C0" w:rsidRDefault="000E78C0">
      <w:pPr>
        <w:pStyle w:val="CommentText"/>
      </w:pPr>
      <w:r>
        <w:t>Reformat to:</w:t>
      </w:r>
    </w:p>
    <w:p w14:paraId="4D2D1A6D" w14:textId="77777777" w:rsidR="000E78C0" w:rsidRDefault="000E78C0">
      <w:pPr>
        <w:pStyle w:val="CommentText"/>
      </w:pPr>
    </w:p>
    <w:p w14:paraId="148694C7" w14:textId="0A0643A1" w:rsidR="000E78C0" w:rsidRDefault="000E78C0">
      <w:pPr>
        <w:pStyle w:val="CommentText"/>
      </w:pPr>
      <w:r>
        <w:t>5.2.1 Structural Adequacy</w:t>
      </w:r>
    </w:p>
  </w:comment>
  <w:comment w:id="360" w:author="Sablan Kevin" w:date="2016-07-13T11:46:00Z" w:initials="SK">
    <w:p w14:paraId="516C6F9D" w14:textId="77777777" w:rsidR="00B632B5" w:rsidRDefault="000E78C0">
      <w:pPr>
        <w:pStyle w:val="CommentText"/>
      </w:pPr>
      <w:r>
        <w:rPr>
          <w:rStyle w:val="CommentReference"/>
        </w:rPr>
        <w:annotationRef/>
      </w:r>
      <w:r w:rsidR="00B632B5">
        <w:t>SCOD Comment</w:t>
      </w:r>
    </w:p>
    <w:p w14:paraId="2D8CE996" w14:textId="77777777" w:rsidR="00B632B5" w:rsidRDefault="00B632B5">
      <w:pPr>
        <w:pStyle w:val="CommentText"/>
      </w:pPr>
    </w:p>
    <w:p w14:paraId="2D5D26D8" w14:textId="4802C6AE" w:rsidR="000E78C0" w:rsidRDefault="000E78C0">
      <w:pPr>
        <w:pStyle w:val="CommentText"/>
      </w:pPr>
      <w:r>
        <w:t>Reformat to:</w:t>
      </w:r>
    </w:p>
    <w:p w14:paraId="356DAA67" w14:textId="77777777" w:rsidR="000E78C0" w:rsidRDefault="000E78C0">
      <w:pPr>
        <w:pStyle w:val="CommentText"/>
      </w:pPr>
    </w:p>
    <w:p w14:paraId="66E3D3BE" w14:textId="4D3F02EE" w:rsidR="000E78C0" w:rsidRDefault="000E78C0">
      <w:pPr>
        <w:pStyle w:val="CommentText"/>
      </w:pPr>
      <w:r>
        <w:t>5.2.2 Occupant Risk</w:t>
      </w:r>
    </w:p>
  </w:comment>
  <w:comment w:id="406" w:author="Bligh, Roger" w:date="2015-09-07T10:29:00Z" w:initials="RB">
    <w:p w14:paraId="02DE4354" w14:textId="2A201C26" w:rsidR="007B532A" w:rsidRDefault="007B532A">
      <w:pPr>
        <w:pStyle w:val="CommentText"/>
      </w:pPr>
      <w:r>
        <w:rPr>
          <w:rStyle w:val="CommentReference"/>
        </w:rPr>
        <w:annotationRef/>
      </w:r>
      <w:r>
        <w:t>Suggest that superscript could come before comma, on Criteria A, C, and N</w:t>
      </w:r>
    </w:p>
  </w:comment>
  <w:comment w:id="407" w:author="Sablan Kevin" w:date="2016-07-15T09:56:00Z" w:initials="SK">
    <w:p w14:paraId="7A02E6F5" w14:textId="721E1D7B" w:rsidR="00445A1D" w:rsidRDefault="00445A1D">
      <w:pPr>
        <w:pStyle w:val="CommentText"/>
      </w:pPr>
      <w:r>
        <w:rPr>
          <w:rStyle w:val="CommentReference"/>
        </w:rPr>
        <w:annotationRef/>
      </w:r>
      <w:r>
        <w:t>Made changes as suggested</w:t>
      </w:r>
    </w:p>
  </w:comment>
  <w:comment w:id="772" w:author="Sablan Kevin" w:date="2016-07-15T09:59:00Z" w:initials="SK">
    <w:p w14:paraId="35268418" w14:textId="11E9FA4F" w:rsidR="009E2387" w:rsidRDefault="009E2387">
      <w:pPr>
        <w:pStyle w:val="CommentText"/>
      </w:pPr>
      <w:r>
        <w:rPr>
          <w:rStyle w:val="CommentReference"/>
        </w:rPr>
        <w:annotationRef/>
      </w:r>
      <w:r w:rsidR="00B632B5">
        <w:t xml:space="preserve">SCOD comment - </w:t>
      </w:r>
      <w:r>
        <w:t>“most” deleted</w:t>
      </w:r>
    </w:p>
  </w:comment>
  <w:comment w:id="808" w:author="Sablan Kevin" w:date="2016-07-15T09:59:00Z" w:initials="SK">
    <w:p w14:paraId="4D6861FF" w14:textId="3C47E41F" w:rsidR="009E2387" w:rsidRDefault="009E2387">
      <w:pPr>
        <w:pStyle w:val="CommentText"/>
      </w:pPr>
      <w:r>
        <w:rPr>
          <w:rStyle w:val="CommentReference"/>
        </w:rPr>
        <w:annotationRef/>
      </w:r>
      <w:r>
        <w:t>Deleted space</w:t>
      </w:r>
    </w:p>
  </w:comment>
  <w:comment w:id="836" w:author="Sablan Kevin" w:date="2016-07-13T11:47:00Z" w:initials="SK">
    <w:p w14:paraId="583461DE" w14:textId="77777777" w:rsidR="00B632B5" w:rsidRDefault="000E78C0">
      <w:pPr>
        <w:pStyle w:val="CommentText"/>
      </w:pPr>
      <w:r>
        <w:rPr>
          <w:rStyle w:val="CommentReference"/>
        </w:rPr>
        <w:annotationRef/>
      </w:r>
      <w:r w:rsidR="00B632B5">
        <w:t>SCOD Comment</w:t>
      </w:r>
    </w:p>
    <w:p w14:paraId="227894E6" w14:textId="77777777" w:rsidR="00B632B5" w:rsidRDefault="00B632B5">
      <w:pPr>
        <w:pStyle w:val="CommentText"/>
      </w:pPr>
    </w:p>
    <w:p w14:paraId="7A9CD183" w14:textId="6C9B7230" w:rsidR="000E78C0" w:rsidRDefault="000E78C0">
      <w:pPr>
        <w:pStyle w:val="CommentText"/>
      </w:pPr>
      <w:r>
        <w:t>Reformat to:</w:t>
      </w:r>
    </w:p>
    <w:p w14:paraId="4A35FE06" w14:textId="77777777" w:rsidR="000E78C0" w:rsidRDefault="000E78C0">
      <w:pPr>
        <w:pStyle w:val="CommentText"/>
      </w:pPr>
    </w:p>
    <w:p w14:paraId="05603550" w14:textId="145F130F" w:rsidR="000E78C0" w:rsidRDefault="000E78C0">
      <w:pPr>
        <w:pStyle w:val="CommentText"/>
      </w:pPr>
      <w:r>
        <w:t>5.2.3 Post-Impact Vehicular Trajectory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37CD18" w15:done="0"/>
  <w15:commentEx w15:paraId="63C3E902" w15:paraIdParent="5C37CD18" w15:done="0"/>
  <w15:commentEx w15:paraId="36D0BD99" w15:done="0"/>
  <w15:commentEx w15:paraId="6A04DB3B" w15:done="0"/>
  <w15:commentEx w15:paraId="3A1A2356" w15:done="0"/>
  <w15:commentEx w15:paraId="148694C7" w15:done="0"/>
  <w15:commentEx w15:paraId="66E3D3BE" w15:done="0"/>
  <w15:commentEx w15:paraId="02DE4354" w15:done="0"/>
  <w15:commentEx w15:paraId="7A02E6F5" w15:paraIdParent="02DE4354" w15:done="0"/>
  <w15:commentEx w15:paraId="35268418" w15:done="0"/>
  <w15:commentEx w15:paraId="4D6861FF" w15:done="0"/>
  <w15:commentEx w15:paraId="056035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ACCCD" w14:textId="77777777" w:rsidR="005137E4" w:rsidRDefault="005137E4">
      <w:r>
        <w:separator/>
      </w:r>
    </w:p>
  </w:endnote>
  <w:endnote w:type="continuationSeparator" w:id="0">
    <w:p w14:paraId="1F248257" w14:textId="77777777" w:rsidR="005137E4" w:rsidRDefault="00513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ozuka Gothic Pro EL">
    <w:altName w:val="MS Gothic"/>
    <w:charset w:val="80"/>
    <w:family w:val="swiss"/>
    <w:pitch w:val="variable"/>
    <w:sig w:usb0="00000000" w:usb1="2AC71C11" w:usb2="00000012" w:usb3="00000000" w:csb0="00020000" w:csb1="00000000"/>
  </w:font>
  <w:font w:name="Franklin Gothic Demi">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0231" w14:textId="77777777" w:rsidR="007B532A" w:rsidRDefault="007B532A">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49DC" w14:textId="77777777" w:rsidR="007B532A" w:rsidRDefault="007B532A">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B532A" w:rsidRDefault="007B532A">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D4965" w14:textId="77777777" w:rsidR="005137E4" w:rsidRDefault="005137E4">
      <w:r>
        <w:separator/>
      </w:r>
    </w:p>
  </w:footnote>
  <w:footnote w:type="continuationSeparator" w:id="0">
    <w:p w14:paraId="0F7D6102" w14:textId="77777777" w:rsidR="005137E4" w:rsidRDefault="005137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2"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4"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6"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7"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0"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2"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3"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4"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5"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8"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39"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0"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2"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3"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4"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6"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7"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49"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2"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3"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5"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7"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59"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3"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4"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6"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7"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8"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0"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1"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4"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5"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6"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79"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1"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5"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7"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9"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0"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1"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2"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3"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5"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6"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8"/>
  </w:num>
  <w:num w:numId="2">
    <w:abstractNumId w:val="73"/>
  </w:num>
  <w:num w:numId="3">
    <w:abstractNumId w:val="74"/>
  </w:num>
  <w:num w:numId="4">
    <w:abstractNumId w:val="46"/>
  </w:num>
  <w:num w:numId="5">
    <w:abstractNumId w:val="67"/>
  </w:num>
  <w:num w:numId="6">
    <w:abstractNumId w:val="3"/>
  </w:num>
  <w:num w:numId="7">
    <w:abstractNumId w:val="89"/>
  </w:num>
  <w:num w:numId="8">
    <w:abstractNumId w:val="39"/>
  </w:num>
  <w:num w:numId="9">
    <w:abstractNumId w:val="15"/>
  </w:num>
  <w:num w:numId="10">
    <w:abstractNumId w:val="32"/>
  </w:num>
  <w:num w:numId="11">
    <w:abstractNumId w:val="78"/>
  </w:num>
  <w:num w:numId="12">
    <w:abstractNumId w:val="91"/>
  </w:num>
  <w:num w:numId="13">
    <w:abstractNumId w:val="0"/>
  </w:num>
  <w:num w:numId="14">
    <w:abstractNumId w:val="5"/>
  </w:num>
  <w:num w:numId="15">
    <w:abstractNumId w:val="45"/>
  </w:num>
  <w:num w:numId="16">
    <w:abstractNumId w:val="27"/>
  </w:num>
  <w:num w:numId="17">
    <w:abstractNumId w:val="61"/>
  </w:num>
  <w:num w:numId="18">
    <w:abstractNumId w:val="10"/>
  </w:num>
  <w:num w:numId="19">
    <w:abstractNumId w:val="2"/>
  </w:num>
  <w:num w:numId="20">
    <w:abstractNumId w:val="86"/>
  </w:num>
  <w:num w:numId="21">
    <w:abstractNumId w:val="47"/>
  </w:num>
  <w:num w:numId="22">
    <w:abstractNumId w:val="26"/>
  </w:num>
  <w:num w:numId="23">
    <w:abstractNumId w:val="84"/>
  </w:num>
  <w:num w:numId="24">
    <w:abstractNumId w:val="25"/>
  </w:num>
  <w:num w:numId="25">
    <w:abstractNumId w:val="20"/>
  </w:num>
  <w:num w:numId="26">
    <w:abstractNumId w:val="24"/>
  </w:num>
  <w:num w:numId="27">
    <w:abstractNumId w:val="93"/>
  </w:num>
  <w:num w:numId="28">
    <w:abstractNumId w:val="83"/>
  </w:num>
  <w:num w:numId="29">
    <w:abstractNumId w:val="7"/>
  </w:num>
  <w:num w:numId="30">
    <w:abstractNumId w:val="65"/>
  </w:num>
  <w:num w:numId="31">
    <w:abstractNumId w:val="13"/>
  </w:num>
  <w:num w:numId="32">
    <w:abstractNumId w:val="23"/>
  </w:num>
  <w:num w:numId="33">
    <w:abstractNumId w:val="41"/>
  </w:num>
  <w:num w:numId="34">
    <w:abstractNumId w:val="16"/>
  </w:num>
  <w:num w:numId="35">
    <w:abstractNumId w:val="80"/>
  </w:num>
  <w:num w:numId="36">
    <w:abstractNumId w:val="94"/>
  </w:num>
  <w:num w:numId="37">
    <w:abstractNumId w:val="34"/>
  </w:num>
  <w:num w:numId="38">
    <w:abstractNumId w:val="92"/>
  </w:num>
  <w:num w:numId="39">
    <w:abstractNumId w:val="50"/>
  </w:num>
  <w:num w:numId="40">
    <w:abstractNumId w:val="42"/>
  </w:num>
  <w:num w:numId="41">
    <w:abstractNumId w:val="63"/>
  </w:num>
  <w:num w:numId="42">
    <w:abstractNumId w:val="62"/>
  </w:num>
  <w:num w:numId="43">
    <w:abstractNumId w:val="43"/>
  </w:num>
  <w:num w:numId="44">
    <w:abstractNumId w:val="90"/>
  </w:num>
  <w:num w:numId="45">
    <w:abstractNumId w:val="21"/>
  </w:num>
  <w:num w:numId="46">
    <w:abstractNumId w:val="52"/>
  </w:num>
  <w:num w:numId="47">
    <w:abstractNumId w:val="37"/>
  </w:num>
  <w:num w:numId="48">
    <w:abstractNumId w:val="8"/>
  </w:num>
  <w:num w:numId="49">
    <w:abstractNumId w:val="95"/>
  </w:num>
  <w:num w:numId="50">
    <w:abstractNumId w:val="35"/>
  </w:num>
  <w:num w:numId="51">
    <w:abstractNumId w:val="1"/>
  </w:num>
  <w:num w:numId="52">
    <w:abstractNumId w:val="9"/>
  </w:num>
  <w:num w:numId="53">
    <w:abstractNumId w:val="87"/>
  </w:num>
  <w:num w:numId="54">
    <w:abstractNumId w:val="79"/>
  </w:num>
  <w:num w:numId="55">
    <w:abstractNumId w:val="77"/>
  </w:num>
  <w:num w:numId="56">
    <w:abstractNumId w:val="17"/>
  </w:num>
  <w:num w:numId="57">
    <w:abstractNumId w:val="96"/>
  </w:num>
  <w:num w:numId="58">
    <w:abstractNumId w:val="33"/>
  </w:num>
  <w:num w:numId="59">
    <w:abstractNumId w:val="82"/>
  </w:num>
  <w:num w:numId="60">
    <w:abstractNumId w:val="38"/>
  </w:num>
  <w:num w:numId="61">
    <w:abstractNumId w:val="55"/>
  </w:num>
  <w:num w:numId="62">
    <w:abstractNumId w:val="28"/>
  </w:num>
  <w:num w:numId="63">
    <w:abstractNumId w:val="40"/>
  </w:num>
  <w:num w:numId="64">
    <w:abstractNumId w:val="54"/>
  </w:num>
  <w:num w:numId="65">
    <w:abstractNumId w:val="31"/>
  </w:num>
  <w:num w:numId="66">
    <w:abstractNumId w:val="12"/>
  </w:num>
  <w:num w:numId="67">
    <w:abstractNumId w:val="56"/>
  </w:num>
  <w:num w:numId="68">
    <w:abstractNumId w:val="75"/>
  </w:num>
  <w:num w:numId="69">
    <w:abstractNumId w:val="59"/>
  </w:num>
  <w:num w:numId="70">
    <w:abstractNumId w:val="36"/>
  </w:num>
  <w:num w:numId="71">
    <w:abstractNumId w:val="76"/>
  </w:num>
  <w:num w:numId="72">
    <w:abstractNumId w:val="57"/>
  </w:num>
  <w:num w:numId="73">
    <w:abstractNumId w:val="30"/>
  </w:num>
  <w:num w:numId="74">
    <w:abstractNumId w:val="51"/>
  </w:num>
  <w:num w:numId="75">
    <w:abstractNumId w:val="49"/>
  </w:num>
  <w:num w:numId="76">
    <w:abstractNumId w:val="70"/>
  </w:num>
  <w:num w:numId="77">
    <w:abstractNumId w:val="72"/>
  </w:num>
  <w:num w:numId="78">
    <w:abstractNumId w:val="11"/>
  </w:num>
  <w:num w:numId="79">
    <w:abstractNumId w:val="29"/>
  </w:num>
  <w:num w:numId="80">
    <w:abstractNumId w:val="53"/>
  </w:num>
  <w:num w:numId="81">
    <w:abstractNumId w:val="48"/>
  </w:num>
  <w:num w:numId="82">
    <w:abstractNumId w:val="66"/>
  </w:num>
  <w:num w:numId="83">
    <w:abstractNumId w:val="69"/>
  </w:num>
  <w:num w:numId="84">
    <w:abstractNumId w:val="81"/>
  </w:num>
  <w:num w:numId="85">
    <w:abstractNumId w:val="22"/>
  </w:num>
  <w:num w:numId="86">
    <w:abstractNumId w:val="4"/>
  </w:num>
  <w:num w:numId="87">
    <w:abstractNumId w:val="44"/>
  </w:num>
  <w:num w:numId="88">
    <w:abstractNumId w:val="68"/>
  </w:num>
  <w:num w:numId="89">
    <w:abstractNumId w:val="19"/>
  </w:num>
  <w:num w:numId="90">
    <w:abstractNumId w:val="85"/>
  </w:num>
  <w:num w:numId="91">
    <w:abstractNumId w:val="14"/>
  </w:num>
  <w:num w:numId="92">
    <w:abstractNumId w:val="60"/>
  </w:num>
  <w:num w:numId="93">
    <w:abstractNumId w:val="71"/>
  </w:num>
  <w:num w:numId="94">
    <w:abstractNumId w:val="18"/>
  </w:num>
  <w:num w:numId="95">
    <w:abstractNumId w:val="6"/>
  </w:num>
  <w:num w:numId="96">
    <w:abstractNumId w:val="64"/>
  </w:num>
  <w:num w:numId="97">
    <w:abstractNumId w:val="88"/>
  </w:num>
  <w:num w:numId="98">
    <w:abstractNumId w:val="42"/>
    <w:lvlOverride w:ilvl="0">
      <w:startOverride w:val="5"/>
    </w:lvlOverride>
    <w:lvlOverride w:ilvl="1"/>
    <w:lvlOverride w:ilvl="2"/>
    <w:lvlOverride w:ilvl="3"/>
    <w:lvlOverride w:ilvl="4"/>
    <w:lvlOverride w:ilvl="5"/>
    <w:lvlOverride w:ilvl="6"/>
    <w:lvlOverride w:ilvl="7"/>
    <w:lvlOverride w:ilvl="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blan Kevin">
    <w15:presenceInfo w15:providerId="AD" w15:userId="S-1-5-21-724379486-421671535-398547282-8045"/>
  </w15:person>
  <w15:person w15:author="Hardy Kelly K.">
    <w15:presenceInfo w15:providerId="AD" w15:userId="S-1-5-21-724379486-421671535-398547282-3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trackRevision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22264"/>
    <w:rsid w:val="00035B29"/>
    <w:rsid w:val="00036DB8"/>
    <w:rsid w:val="00041B21"/>
    <w:rsid w:val="000472EA"/>
    <w:rsid w:val="000573CE"/>
    <w:rsid w:val="00064FC3"/>
    <w:rsid w:val="00066529"/>
    <w:rsid w:val="000A78F7"/>
    <w:rsid w:val="000B2A52"/>
    <w:rsid w:val="000C5990"/>
    <w:rsid w:val="000C72E4"/>
    <w:rsid w:val="000C7680"/>
    <w:rsid w:val="000D1298"/>
    <w:rsid w:val="000D4082"/>
    <w:rsid w:val="000D5C51"/>
    <w:rsid w:val="000E78C0"/>
    <w:rsid w:val="0010389C"/>
    <w:rsid w:val="001273D1"/>
    <w:rsid w:val="00127ED0"/>
    <w:rsid w:val="00130DD2"/>
    <w:rsid w:val="00131660"/>
    <w:rsid w:val="00140867"/>
    <w:rsid w:val="00144A5C"/>
    <w:rsid w:val="001B4D1B"/>
    <w:rsid w:val="001B5EDD"/>
    <w:rsid w:val="001C2F1E"/>
    <w:rsid w:val="001F0CD7"/>
    <w:rsid w:val="001F1616"/>
    <w:rsid w:val="001F5B0C"/>
    <w:rsid w:val="002163AA"/>
    <w:rsid w:val="0022194E"/>
    <w:rsid w:val="00260CA8"/>
    <w:rsid w:val="0026124C"/>
    <w:rsid w:val="00262300"/>
    <w:rsid w:val="00262369"/>
    <w:rsid w:val="00275087"/>
    <w:rsid w:val="00283631"/>
    <w:rsid w:val="0029258F"/>
    <w:rsid w:val="00293016"/>
    <w:rsid w:val="002B39B9"/>
    <w:rsid w:val="002C0C52"/>
    <w:rsid w:val="002D3459"/>
    <w:rsid w:val="002D4A70"/>
    <w:rsid w:val="002E6375"/>
    <w:rsid w:val="00301FB2"/>
    <w:rsid w:val="00310506"/>
    <w:rsid w:val="00325988"/>
    <w:rsid w:val="0033277E"/>
    <w:rsid w:val="00332F84"/>
    <w:rsid w:val="00333EA3"/>
    <w:rsid w:val="00336C25"/>
    <w:rsid w:val="003408A5"/>
    <w:rsid w:val="00383C0D"/>
    <w:rsid w:val="003972F5"/>
    <w:rsid w:val="003C1957"/>
    <w:rsid w:val="003D3B82"/>
    <w:rsid w:val="003D4D84"/>
    <w:rsid w:val="003E544B"/>
    <w:rsid w:val="003E54EF"/>
    <w:rsid w:val="003E7FCC"/>
    <w:rsid w:val="003F575C"/>
    <w:rsid w:val="004041C6"/>
    <w:rsid w:val="00404D2D"/>
    <w:rsid w:val="00421308"/>
    <w:rsid w:val="00425014"/>
    <w:rsid w:val="0043636B"/>
    <w:rsid w:val="004415B2"/>
    <w:rsid w:val="004459FE"/>
    <w:rsid w:val="00445A1D"/>
    <w:rsid w:val="00451485"/>
    <w:rsid w:val="004562A6"/>
    <w:rsid w:val="00462EE6"/>
    <w:rsid w:val="004809A2"/>
    <w:rsid w:val="00491C35"/>
    <w:rsid w:val="004B181B"/>
    <w:rsid w:val="004C3B05"/>
    <w:rsid w:val="004E3E45"/>
    <w:rsid w:val="00500612"/>
    <w:rsid w:val="005137E4"/>
    <w:rsid w:val="005229E6"/>
    <w:rsid w:val="00524F57"/>
    <w:rsid w:val="00540292"/>
    <w:rsid w:val="0054579C"/>
    <w:rsid w:val="00550761"/>
    <w:rsid w:val="00585A30"/>
    <w:rsid w:val="005907D1"/>
    <w:rsid w:val="005A2924"/>
    <w:rsid w:val="005B64B5"/>
    <w:rsid w:val="005C320A"/>
    <w:rsid w:val="005C7A33"/>
    <w:rsid w:val="005E1E44"/>
    <w:rsid w:val="005E560F"/>
    <w:rsid w:val="005F7EFF"/>
    <w:rsid w:val="00605EA2"/>
    <w:rsid w:val="006070D6"/>
    <w:rsid w:val="00612C48"/>
    <w:rsid w:val="00613478"/>
    <w:rsid w:val="00620D17"/>
    <w:rsid w:val="006210C3"/>
    <w:rsid w:val="00624C88"/>
    <w:rsid w:val="006252E7"/>
    <w:rsid w:val="0064521B"/>
    <w:rsid w:val="006807DB"/>
    <w:rsid w:val="00684BFE"/>
    <w:rsid w:val="0069030C"/>
    <w:rsid w:val="006A4E74"/>
    <w:rsid w:val="006B0E7E"/>
    <w:rsid w:val="006B425B"/>
    <w:rsid w:val="006B7263"/>
    <w:rsid w:val="006C301D"/>
    <w:rsid w:val="006E44C0"/>
    <w:rsid w:val="006F5055"/>
    <w:rsid w:val="00701204"/>
    <w:rsid w:val="0071678B"/>
    <w:rsid w:val="00737947"/>
    <w:rsid w:val="00765C3C"/>
    <w:rsid w:val="00766BF1"/>
    <w:rsid w:val="00770326"/>
    <w:rsid w:val="00770E93"/>
    <w:rsid w:val="00774DE6"/>
    <w:rsid w:val="00781788"/>
    <w:rsid w:val="00783FCC"/>
    <w:rsid w:val="00786B8B"/>
    <w:rsid w:val="00786BCA"/>
    <w:rsid w:val="00790A81"/>
    <w:rsid w:val="007A16DE"/>
    <w:rsid w:val="007B532A"/>
    <w:rsid w:val="007B53EF"/>
    <w:rsid w:val="007C158E"/>
    <w:rsid w:val="007C642E"/>
    <w:rsid w:val="007E0697"/>
    <w:rsid w:val="007E6B48"/>
    <w:rsid w:val="00821E58"/>
    <w:rsid w:val="00840D86"/>
    <w:rsid w:val="008448BE"/>
    <w:rsid w:val="00853C70"/>
    <w:rsid w:val="00854F88"/>
    <w:rsid w:val="00856D69"/>
    <w:rsid w:val="0086381A"/>
    <w:rsid w:val="008B2EBF"/>
    <w:rsid w:val="008C218E"/>
    <w:rsid w:val="008C656B"/>
    <w:rsid w:val="008D2DD8"/>
    <w:rsid w:val="008E0025"/>
    <w:rsid w:val="008E5F55"/>
    <w:rsid w:val="008E66D1"/>
    <w:rsid w:val="008F315B"/>
    <w:rsid w:val="00903C85"/>
    <w:rsid w:val="00907B5F"/>
    <w:rsid w:val="00916705"/>
    <w:rsid w:val="00945C2F"/>
    <w:rsid w:val="00947503"/>
    <w:rsid w:val="009516E7"/>
    <w:rsid w:val="009535B2"/>
    <w:rsid w:val="00953E71"/>
    <w:rsid w:val="00957186"/>
    <w:rsid w:val="00965474"/>
    <w:rsid w:val="00974132"/>
    <w:rsid w:val="009856FC"/>
    <w:rsid w:val="009A5147"/>
    <w:rsid w:val="009A7563"/>
    <w:rsid w:val="009B57CF"/>
    <w:rsid w:val="009B7348"/>
    <w:rsid w:val="009C150D"/>
    <w:rsid w:val="009D1644"/>
    <w:rsid w:val="009D2D6D"/>
    <w:rsid w:val="009D6CE5"/>
    <w:rsid w:val="009E059E"/>
    <w:rsid w:val="009E1898"/>
    <w:rsid w:val="009E18C0"/>
    <w:rsid w:val="009E2387"/>
    <w:rsid w:val="009F07DE"/>
    <w:rsid w:val="00A02CCD"/>
    <w:rsid w:val="00A05390"/>
    <w:rsid w:val="00A17A99"/>
    <w:rsid w:val="00A21F50"/>
    <w:rsid w:val="00A471DC"/>
    <w:rsid w:val="00A53E76"/>
    <w:rsid w:val="00A551E1"/>
    <w:rsid w:val="00A644C9"/>
    <w:rsid w:val="00A64E1F"/>
    <w:rsid w:val="00A7668E"/>
    <w:rsid w:val="00A907FC"/>
    <w:rsid w:val="00AA03A6"/>
    <w:rsid w:val="00AA1126"/>
    <w:rsid w:val="00AA57AC"/>
    <w:rsid w:val="00AB1AE3"/>
    <w:rsid w:val="00AC46E1"/>
    <w:rsid w:val="00AC54E2"/>
    <w:rsid w:val="00AC7A3A"/>
    <w:rsid w:val="00AE2299"/>
    <w:rsid w:val="00AE74C5"/>
    <w:rsid w:val="00AF7B7C"/>
    <w:rsid w:val="00B00E6B"/>
    <w:rsid w:val="00B07397"/>
    <w:rsid w:val="00B07F40"/>
    <w:rsid w:val="00B171A2"/>
    <w:rsid w:val="00B50259"/>
    <w:rsid w:val="00B51263"/>
    <w:rsid w:val="00B53BD8"/>
    <w:rsid w:val="00B5674D"/>
    <w:rsid w:val="00B569FB"/>
    <w:rsid w:val="00B61F85"/>
    <w:rsid w:val="00B632B5"/>
    <w:rsid w:val="00B72E59"/>
    <w:rsid w:val="00B80F13"/>
    <w:rsid w:val="00B81A56"/>
    <w:rsid w:val="00B86744"/>
    <w:rsid w:val="00B921D5"/>
    <w:rsid w:val="00BA584E"/>
    <w:rsid w:val="00BB49E7"/>
    <w:rsid w:val="00BD142A"/>
    <w:rsid w:val="00BD2436"/>
    <w:rsid w:val="00BD3F71"/>
    <w:rsid w:val="00BE527C"/>
    <w:rsid w:val="00C024C8"/>
    <w:rsid w:val="00C03CAB"/>
    <w:rsid w:val="00C24A3E"/>
    <w:rsid w:val="00C37188"/>
    <w:rsid w:val="00C4531B"/>
    <w:rsid w:val="00C464DC"/>
    <w:rsid w:val="00C473D3"/>
    <w:rsid w:val="00C600BE"/>
    <w:rsid w:val="00C617B7"/>
    <w:rsid w:val="00C66D20"/>
    <w:rsid w:val="00C90ED7"/>
    <w:rsid w:val="00CA1FC3"/>
    <w:rsid w:val="00CA784A"/>
    <w:rsid w:val="00CB0122"/>
    <w:rsid w:val="00CB100F"/>
    <w:rsid w:val="00CC59DD"/>
    <w:rsid w:val="00CC73F1"/>
    <w:rsid w:val="00D00A7B"/>
    <w:rsid w:val="00D507D5"/>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77607"/>
    <w:rsid w:val="00E82DF4"/>
    <w:rsid w:val="00E87EAC"/>
    <w:rsid w:val="00E94855"/>
    <w:rsid w:val="00EB4CC1"/>
    <w:rsid w:val="00ED572F"/>
    <w:rsid w:val="00ED6A50"/>
    <w:rsid w:val="00EF0FFB"/>
    <w:rsid w:val="00EF11F6"/>
    <w:rsid w:val="00EF126F"/>
    <w:rsid w:val="00F07709"/>
    <w:rsid w:val="00F17957"/>
    <w:rsid w:val="00F3140F"/>
    <w:rsid w:val="00F35B89"/>
    <w:rsid w:val="00F72223"/>
    <w:rsid w:val="00F7455E"/>
    <w:rsid w:val="00F74E78"/>
    <w:rsid w:val="00F94931"/>
    <w:rsid w:val="00FA2B29"/>
    <w:rsid w:val="00FA30BE"/>
    <w:rsid w:val="00FB1956"/>
    <w:rsid w:val="00FB2D00"/>
    <w:rsid w:val="00FB55E8"/>
    <w:rsid w:val="00FB7548"/>
    <w:rsid w:val="00FC0AFD"/>
    <w:rsid w:val="00FD128E"/>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uiPriority w:val="1"/>
    <w:qFormat/>
    <w:pPr>
      <w:ind w:left="12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3" Type="http://schemas.openxmlformats.org/officeDocument/2006/relationships/styles" Target="styles.xml"/><Relationship Id="rId256" Type="http://schemas.openxmlformats.org/officeDocument/2006/relationships/hyperlink" Target="http://www.transportation.org/" TargetMode="Externa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55" Type="http://schemas.openxmlformats.org/officeDocument/2006/relationships/image" Target="media/image2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59"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25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32CF1-6B63-47DB-8D8E-72C2F09C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15</Pages>
  <Words>4615</Words>
  <Characters>26312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30866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Sablan Kevin</cp:lastModifiedBy>
  <cp:revision>18</cp:revision>
  <cp:lastPrinted>2015-08-14T16:08:00Z</cp:lastPrinted>
  <dcterms:created xsi:type="dcterms:W3CDTF">2016-07-13T14:12:00Z</dcterms:created>
  <dcterms:modified xsi:type="dcterms:W3CDTF">2016-09-15T13:41:00Z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